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footer9.xml" ContentType="application/vnd.openxmlformats-officedocument.wordprocessingml.footer+xml"/>
  <Override PartName="/word/diagrams/colors1.xml" ContentType="application/vnd.openxmlformats-officedocument.drawingml.diagramColors+xml"/>
  <Override PartName="/word/footer6.xml" ContentType="application/vnd.openxmlformats-officedocument.wordprocessingml.footer+xml"/>
  <Override PartName="/word/footer7.xml" ContentType="application/vnd.openxmlformats-officedocument.wordprocessingml.footer+xml"/>
  <Default Extension="jpeg" ContentType="image/jpeg"/>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diagrams/drawing3.xml" ContentType="application/vnd.ms-office.drawingml.diagramDrawing+xml"/>
  <Override PartName="/word/diagrams/drawing4.xml" ContentType="application/vnd.ms-office.drawingml.diagramDrawing+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Default Extension="tiff" ContentType="image/tiff"/>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docProps/core.xml" ContentType="application/vnd.openxmlformats-package.core-properties+xml"/>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Override PartName="/word/footer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4897" w:rsidRDefault="000E4897" w:rsidP="0090527D">
      <w:pPr>
        <w:pBdr>
          <w:bottom w:val="single" w:sz="12" w:space="1" w:color="auto"/>
        </w:pBdr>
        <w:jc w:val="center"/>
        <w:rPr>
          <w:b/>
          <w:i/>
        </w:rPr>
      </w:pPr>
      <w:r>
        <w:rPr>
          <w:b/>
          <w:i/>
          <w:noProof/>
        </w:rPr>
        <w:drawing>
          <wp:inline distT="0" distB="0" distL="0" distR="0">
            <wp:extent cx="6479540" cy="9156227"/>
            <wp:effectExtent l="19050" t="0" r="0" b="0"/>
            <wp:docPr id="1" name="Рисунок 3" descr="C:\Users\Таня\Desktop\Untitled.FR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ня\Desktop\Untitled.FR12.tif"/>
                    <pic:cNvPicPr>
                      <a:picLocks noChangeAspect="1" noChangeArrowheads="1"/>
                    </pic:cNvPicPr>
                  </pic:nvPicPr>
                  <pic:blipFill>
                    <a:blip r:embed="rId8"/>
                    <a:srcRect/>
                    <a:stretch>
                      <a:fillRect/>
                    </a:stretch>
                  </pic:blipFill>
                  <pic:spPr bwMode="auto">
                    <a:xfrm>
                      <a:off x="0" y="0"/>
                      <a:ext cx="6479540" cy="9156227"/>
                    </a:xfrm>
                    <a:prstGeom prst="rect">
                      <a:avLst/>
                    </a:prstGeom>
                    <a:noFill/>
                    <a:ln w="9525">
                      <a:noFill/>
                      <a:miter lim="800000"/>
                      <a:headEnd/>
                      <a:tailEnd/>
                    </a:ln>
                  </pic:spPr>
                </pic:pic>
              </a:graphicData>
            </a:graphic>
          </wp:inline>
        </w:drawing>
      </w:r>
    </w:p>
    <w:p w:rsidR="000E4897" w:rsidRDefault="000E4897" w:rsidP="0090527D">
      <w:pPr>
        <w:pBdr>
          <w:bottom w:val="single" w:sz="12" w:space="1" w:color="auto"/>
        </w:pBdr>
        <w:jc w:val="center"/>
        <w:rPr>
          <w:b/>
          <w:i/>
        </w:rPr>
      </w:pPr>
    </w:p>
    <w:p w:rsidR="000E4897" w:rsidRDefault="000E4897" w:rsidP="0090527D">
      <w:pPr>
        <w:pBdr>
          <w:bottom w:val="single" w:sz="12" w:space="1" w:color="auto"/>
        </w:pBdr>
        <w:jc w:val="center"/>
        <w:rPr>
          <w:b/>
          <w:i/>
        </w:rPr>
      </w:pPr>
    </w:p>
    <w:p w:rsidR="000E4897" w:rsidRDefault="000E4897" w:rsidP="0090527D">
      <w:pPr>
        <w:pBdr>
          <w:bottom w:val="single" w:sz="12" w:space="1" w:color="auto"/>
        </w:pBdr>
        <w:jc w:val="center"/>
        <w:rPr>
          <w:b/>
          <w:i/>
        </w:rPr>
      </w:pPr>
    </w:p>
    <w:p w:rsidR="0090527D" w:rsidRDefault="0090527D" w:rsidP="0090527D">
      <w:pPr>
        <w:pBdr>
          <w:bottom w:val="single" w:sz="12" w:space="1" w:color="auto"/>
        </w:pBdr>
        <w:jc w:val="center"/>
        <w:rPr>
          <w:b/>
          <w:i/>
        </w:rPr>
      </w:pPr>
      <w:r w:rsidRPr="00C4477E">
        <w:rPr>
          <w:b/>
          <w:i/>
        </w:rPr>
        <w:t xml:space="preserve">Муниципальное </w:t>
      </w:r>
      <w:r>
        <w:rPr>
          <w:b/>
          <w:i/>
        </w:rPr>
        <w:t xml:space="preserve">бюджетное </w:t>
      </w:r>
      <w:r w:rsidRPr="00C4477E">
        <w:rPr>
          <w:b/>
          <w:i/>
        </w:rPr>
        <w:t xml:space="preserve">дошкольное образовательное учреждение </w:t>
      </w:r>
    </w:p>
    <w:p w:rsidR="0090527D" w:rsidRDefault="0090527D" w:rsidP="0090527D">
      <w:pPr>
        <w:pBdr>
          <w:bottom w:val="single" w:sz="12" w:space="1" w:color="auto"/>
        </w:pBdr>
        <w:jc w:val="center"/>
        <w:rPr>
          <w:b/>
          <w:i/>
        </w:rPr>
      </w:pPr>
      <w:r>
        <w:rPr>
          <w:b/>
          <w:i/>
        </w:rPr>
        <w:t>«Д</w:t>
      </w:r>
      <w:r w:rsidRPr="00C4477E">
        <w:rPr>
          <w:b/>
          <w:i/>
        </w:rPr>
        <w:t>етский сад</w:t>
      </w:r>
      <w:r>
        <w:rPr>
          <w:b/>
          <w:i/>
        </w:rPr>
        <w:t xml:space="preserve"> </w:t>
      </w:r>
      <w:r w:rsidRPr="00C4477E">
        <w:rPr>
          <w:b/>
          <w:i/>
        </w:rPr>
        <w:t>№ 1 «Алёнушка»</w:t>
      </w:r>
      <w:r>
        <w:rPr>
          <w:b/>
          <w:i/>
        </w:rPr>
        <w:t>»</w:t>
      </w:r>
    </w:p>
    <w:p w:rsidR="0090527D" w:rsidRPr="00C4477E" w:rsidRDefault="0090527D" w:rsidP="0090527D">
      <w:pPr>
        <w:pBdr>
          <w:bottom w:val="single" w:sz="12" w:space="1" w:color="auto"/>
        </w:pBdr>
        <w:jc w:val="center"/>
        <w:rPr>
          <w:b/>
          <w:i/>
        </w:rPr>
      </w:pPr>
      <w:r>
        <w:rPr>
          <w:b/>
          <w:i/>
        </w:rPr>
        <w:t>Туринского городского округа</w:t>
      </w:r>
    </w:p>
    <w:p w:rsidR="0090527D" w:rsidRPr="00C4477E" w:rsidRDefault="0090527D" w:rsidP="0090527D">
      <w:pPr>
        <w:pBdr>
          <w:bottom w:val="single" w:sz="12" w:space="1" w:color="auto"/>
        </w:pBdr>
        <w:jc w:val="center"/>
        <w:rPr>
          <w:b/>
          <w:i/>
          <w:sz w:val="16"/>
          <w:szCs w:val="16"/>
        </w:rPr>
      </w:pPr>
    </w:p>
    <w:p w:rsidR="0090527D" w:rsidRDefault="0090527D" w:rsidP="0090527D">
      <w:pPr>
        <w:widowControl w:val="0"/>
        <w:ind w:left="11340"/>
      </w:pPr>
    </w:p>
    <w:p w:rsidR="0090527D" w:rsidRPr="0090527D" w:rsidRDefault="0090527D" w:rsidP="0090527D">
      <w:pPr>
        <w:jc w:val="right"/>
        <w:rPr>
          <w:bCs/>
          <w:caps/>
          <w:sz w:val="22"/>
          <w:szCs w:val="22"/>
        </w:rPr>
      </w:pPr>
      <w:r w:rsidRPr="0090527D">
        <w:rPr>
          <w:bCs/>
          <w:caps/>
          <w:sz w:val="22"/>
          <w:szCs w:val="22"/>
        </w:rPr>
        <w:t xml:space="preserve">УТВЕРЖДАЮ: Заведующая </w:t>
      </w:r>
    </w:p>
    <w:p w:rsidR="0090527D" w:rsidRPr="0090527D" w:rsidRDefault="0090527D" w:rsidP="0090527D">
      <w:pPr>
        <w:jc w:val="right"/>
        <w:rPr>
          <w:bCs/>
          <w:caps/>
          <w:sz w:val="22"/>
          <w:szCs w:val="22"/>
        </w:rPr>
      </w:pPr>
      <w:r w:rsidRPr="0090527D">
        <w:rPr>
          <w:bCs/>
          <w:caps/>
          <w:sz w:val="22"/>
          <w:szCs w:val="22"/>
        </w:rPr>
        <w:t>Детского сада №1 «Алёнушка»</w:t>
      </w:r>
    </w:p>
    <w:p w:rsidR="0090527D" w:rsidRPr="0090527D" w:rsidRDefault="0090527D" w:rsidP="0090527D">
      <w:pPr>
        <w:jc w:val="right"/>
        <w:rPr>
          <w:bCs/>
          <w:caps/>
          <w:sz w:val="22"/>
          <w:szCs w:val="22"/>
        </w:rPr>
      </w:pPr>
      <w:r w:rsidRPr="0090527D">
        <w:rPr>
          <w:bCs/>
          <w:caps/>
          <w:sz w:val="22"/>
          <w:szCs w:val="22"/>
        </w:rPr>
        <w:t>____________/ Т.А. Коркина/</w:t>
      </w:r>
    </w:p>
    <w:p w:rsidR="0004460E" w:rsidRPr="0090527D" w:rsidRDefault="0090527D" w:rsidP="0090527D">
      <w:pPr>
        <w:jc w:val="right"/>
        <w:rPr>
          <w:bCs/>
          <w:caps/>
          <w:sz w:val="22"/>
          <w:szCs w:val="22"/>
        </w:rPr>
      </w:pPr>
      <w:r w:rsidRPr="0090527D">
        <w:rPr>
          <w:bCs/>
          <w:caps/>
          <w:sz w:val="22"/>
          <w:szCs w:val="22"/>
        </w:rPr>
        <w:t xml:space="preserve"> «____»__________________</w:t>
      </w: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90527D" w:rsidRDefault="0090527D" w:rsidP="0004460E">
      <w:pPr>
        <w:jc w:val="center"/>
        <w:rPr>
          <w:b/>
          <w:bCs/>
          <w:caps/>
          <w:sz w:val="36"/>
          <w:szCs w:val="36"/>
        </w:rPr>
      </w:pPr>
    </w:p>
    <w:p w:rsidR="0004460E" w:rsidRDefault="00872B67" w:rsidP="0004460E">
      <w:pPr>
        <w:jc w:val="center"/>
        <w:rPr>
          <w:b/>
          <w:bCs/>
          <w:caps/>
          <w:sz w:val="36"/>
          <w:szCs w:val="36"/>
        </w:rPr>
      </w:pPr>
      <w:r>
        <w:rPr>
          <w:b/>
          <w:bCs/>
          <w:caps/>
          <w:sz w:val="36"/>
          <w:szCs w:val="36"/>
        </w:rPr>
        <w:t xml:space="preserve">основная </w:t>
      </w:r>
      <w:r w:rsidR="004E2074">
        <w:rPr>
          <w:b/>
          <w:bCs/>
          <w:caps/>
          <w:sz w:val="36"/>
          <w:szCs w:val="36"/>
        </w:rPr>
        <w:t xml:space="preserve">ОБЩЕобразовательная программа </w:t>
      </w:r>
      <w:r w:rsidR="0004460E">
        <w:rPr>
          <w:b/>
          <w:bCs/>
          <w:caps/>
          <w:sz w:val="36"/>
          <w:szCs w:val="36"/>
        </w:rPr>
        <w:t xml:space="preserve"> ОБРАЗОВАТЕЛЬНАЯ ПРОГРАММА </w:t>
      </w:r>
      <w:r>
        <w:rPr>
          <w:b/>
          <w:bCs/>
          <w:caps/>
          <w:sz w:val="36"/>
          <w:szCs w:val="36"/>
        </w:rPr>
        <w:t>дошкольного образования</w:t>
      </w:r>
    </w:p>
    <w:p w:rsidR="004E2074" w:rsidRDefault="004E2074" w:rsidP="00944218">
      <w:pPr>
        <w:pStyle w:val="a3"/>
        <w:spacing w:before="0" w:beforeAutospacing="0" w:after="0" w:afterAutospacing="0"/>
        <w:jc w:val="center"/>
        <w:rPr>
          <w:bCs/>
          <w:caps/>
          <w:sz w:val="28"/>
          <w:szCs w:val="28"/>
        </w:rPr>
      </w:pPr>
    </w:p>
    <w:p w:rsidR="0004460E" w:rsidRPr="00944218" w:rsidRDefault="00944218" w:rsidP="00944218">
      <w:pPr>
        <w:pStyle w:val="a3"/>
        <w:spacing w:before="0" w:beforeAutospacing="0" w:after="0" w:afterAutospacing="0"/>
        <w:jc w:val="center"/>
        <w:rPr>
          <w:bCs/>
          <w:caps/>
          <w:sz w:val="28"/>
          <w:szCs w:val="28"/>
        </w:rPr>
      </w:pPr>
      <w:r w:rsidRPr="00944218">
        <w:rPr>
          <w:bCs/>
          <w:caps/>
          <w:sz w:val="28"/>
          <w:szCs w:val="28"/>
        </w:rPr>
        <w:t>срок реализации</w:t>
      </w:r>
      <w:r>
        <w:rPr>
          <w:bCs/>
          <w:caps/>
          <w:sz w:val="28"/>
          <w:szCs w:val="28"/>
        </w:rPr>
        <w:t xml:space="preserve"> </w:t>
      </w:r>
      <w:r w:rsidR="00D27471">
        <w:rPr>
          <w:bCs/>
          <w:caps/>
          <w:sz w:val="28"/>
          <w:szCs w:val="28"/>
        </w:rPr>
        <w:t>-</w:t>
      </w:r>
      <w:r>
        <w:rPr>
          <w:bCs/>
          <w:caps/>
          <w:sz w:val="28"/>
          <w:szCs w:val="28"/>
        </w:rPr>
        <w:t xml:space="preserve"> </w:t>
      </w:r>
      <w:r w:rsidR="004E2074">
        <w:rPr>
          <w:bCs/>
          <w:caps/>
          <w:sz w:val="28"/>
          <w:szCs w:val="28"/>
        </w:rPr>
        <w:t>5 лет</w:t>
      </w:r>
    </w:p>
    <w:p w:rsidR="0004460E" w:rsidRDefault="0004460E" w:rsidP="0004460E">
      <w:pPr>
        <w:jc w:val="center"/>
        <w:rPr>
          <w:sz w:val="32"/>
          <w:szCs w:val="32"/>
        </w:rPr>
      </w:pPr>
    </w:p>
    <w:p w:rsidR="0004460E" w:rsidRPr="00D41F41" w:rsidRDefault="0090527D" w:rsidP="0004460E">
      <w:pPr>
        <w:jc w:val="center"/>
        <w:rPr>
          <w:sz w:val="32"/>
          <w:szCs w:val="32"/>
        </w:rPr>
      </w:pPr>
      <w:r>
        <w:rPr>
          <w:sz w:val="32"/>
          <w:szCs w:val="32"/>
        </w:rPr>
        <w:t>(</w:t>
      </w:r>
      <w:r w:rsidR="0004460E" w:rsidRPr="00D41F41">
        <w:rPr>
          <w:sz w:val="32"/>
          <w:szCs w:val="32"/>
        </w:rPr>
        <w:t>в соответствии с федеральным государственным образовательным стандартом дошкольного образования</w:t>
      </w:r>
      <w:r>
        <w:rPr>
          <w:sz w:val="32"/>
          <w:szCs w:val="32"/>
        </w:rPr>
        <w:t>)</w:t>
      </w:r>
    </w:p>
    <w:p w:rsidR="0004460E" w:rsidRDefault="0004460E" w:rsidP="0004460E">
      <w:pPr>
        <w:pStyle w:val="a3"/>
        <w:spacing w:before="0" w:beforeAutospacing="0" w:after="0" w:afterAutospacing="0"/>
        <w:jc w:val="center"/>
        <w:rPr>
          <w:b/>
          <w:sz w:val="32"/>
          <w:szCs w:val="32"/>
        </w:rPr>
      </w:pPr>
    </w:p>
    <w:p w:rsidR="0004460E" w:rsidRDefault="0004460E" w:rsidP="0004460E">
      <w:pPr>
        <w:pStyle w:val="a3"/>
        <w:spacing w:before="0" w:beforeAutospacing="0" w:after="0" w:afterAutospacing="0"/>
        <w:jc w:val="center"/>
        <w:rPr>
          <w:b/>
          <w:sz w:val="32"/>
          <w:szCs w:val="32"/>
        </w:rPr>
      </w:pPr>
    </w:p>
    <w:p w:rsidR="0004460E" w:rsidRDefault="0004460E" w:rsidP="0004460E">
      <w:pPr>
        <w:pStyle w:val="a3"/>
        <w:spacing w:before="0" w:beforeAutospacing="0" w:after="0" w:afterAutospacing="0"/>
        <w:jc w:val="center"/>
        <w:rPr>
          <w:b/>
          <w:sz w:val="32"/>
          <w:szCs w:val="32"/>
        </w:rPr>
      </w:pPr>
    </w:p>
    <w:p w:rsidR="0004460E" w:rsidRDefault="0004460E" w:rsidP="0004460E">
      <w:pPr>
        <w:pStyle w:val="a3"/>
        <w:spacing w:before="0" w:beforeAutospacing="0" w:after="0" w:afterAutospacing="0"/>
        <w:jc w:val="center"/>
        <w:rPr>
          <w:b/>
          <w:sz w:val="32"/>
          <w:szCs w:val="32"/>
        </w:rPr>
      </w:pPr>
    </w:p>
    <w:p w:rsidR="0004460E" w:rsidRDefault="0004460E" w:rsidP="00617748">
      <w:pPr>
        <w:pStyle w:val="a3"/>
        <w:spacing w:before="0" w:beforeAutospacing="0" w:after="0" w:afterAutospacing="0"/>
        <w:rPr>
          <w:b/>
          <w:sz w:val="32"/>
          <w:szCs w:val="32"/>
        </w:rPr>
      </w:pPr>
    </w:p>
    <w:p w:rsidR="0090527D" w:rsidRPr="00D41F41" w:rsidRDefault="0090527D" w:rsidP="0090527D">
      <w:proofErr w:type="gramStart"/>
      <w:r w:rsidRPr="00D41F41">
        <w:t>Принята</w:t>
      </w:r>
      <w:proofErr w:type="gramEnd"/>
      <w:r w:rsidRPr="00D41F41">
        <w:t xml:space="preserve"> </w:t>
      </w:r>
      <w:r w:rsidRPr="00D41F41">
        <w:tab/>
      </w:r>
      <w:r w:rsidRPr="00D41F41">
        <w:tab/>
      </w:r>
      <w:r w:rsidRPr="00D41F41">
        <w:tab/>
      </w:r>
      <w:r w:rsidRPr="00D41F41">
        <w:tab/>
        <w:t xml:space="preserve">                               </w:t>
      </w:r>
      <w:r>
        <w:t xml:space="preserve">                         </w:t>
      </w:r>
      <w:r w:rsidRPr="00D41F41">
        <w:t xml:space="preserve">  </w:t>
      </w:r>
    </w:p>
    <w:p w:rsidR="0090527D" w:rsidRPr="00D41F41" w:rsidRDefault="0090527D" w:rsidP="0090527D">
      <w:r w:rsidRPr="00D41F41">
        <w:t xml:space="preserve">Педагогическим советом           </w:t>
      </w:r>
      <w:r w:rsidRPr="00D41F41">
        <w:tab/>
        <w:t xml:space="preserve">                       </w:t>
      </w:r>
      <w:r>
        <w:t xml:space="preserve">                                 </w:t>
      </w:r>
    </w:p>
    <w:p w:rsidR="0090527D" w:rsidRPr="00D41F41" w:rsidRDefault="0090527D" w:rsidP="0090527D">
      <w:r w:rsidRPr="00D41F41">
        <w:t xml:space="preserve">Протокол № </w:t>
      </w:r>
      <w:r>
        <w:t>4</w:t>
      </w:r>
      <w:r w:rsidRPr="00D41F41">
        <w:t xml:space="preserve">                                                 </w:t>
      </w:r>
      <w:r>
        <w:t xml:space="preserve">                                   </w:t>
      </w:r>
      <w:r w:rsidRPr="00D41F41">
        <w:t xml:space="preserve"> </w:t>
      </w:r>
    </w:p>
    <w:p w:rsidR="00944218" w:rsidRDefault="0090527D" w:rsidP="0090527D">
      <w:pPr>
        <w:pStyle w:val="a3"/>
        <w:spacing w:before="0" w:beforeAutospacing="0" w:after="0" w:afterAutospacing="0"/>
        <w:rPr>
          <w:sz w:val="32"/>
          <w:szCs w:val="32"/>
        </w:rPr>
      </w:pPr>
      <w:r>
        <w:t>от «30</w:t>
      </w:r>
      <w:r w:rsidRPr="00D41F41">
        <w:t xml:space="preserve">» </w:t>
      </w:r>
      <w:r>
        <w:t>мая 2015</w:t>
      </w:r>
      <w:r w:rsidRPr="00D41F41">
        <w:t xml:space="preserve"> г.</w:t>
      </w:r>
    </w:p>
    <w:p w:rsidR="0090527D" w:rsidRDefault="0090527D" w:rsidP="00D41F41">
      <w:pPr>
        <w:pStyle w:val="a3"/>
        <w:spacing w:before="0" w:beforeAutospacing="0" w:after="0" w:afterAutospacing="0"/>
        <w:rPr>
          <w:sz w:val="32"/>
          <w:szCs w:val="32"/>
        </w:rPr>
      </w:pPr>
    </w:p>
    <w:p w:rsidR="00D41F41" w:rsidRDefault="00D41F41" w:rsidP="00D41F41">
      <w:pPr>
        <w:pStyle w:val="a3"/>
        <w:spacing w:before="0" w:beforeAutospacing="0" w:after="0" w:afterAutospacing="0"/>
        <w:rPr>
          <w:sz w:val="32"/>
          <w:szCs w:val="32"/>
        </w:rPr>
      </w:pPr>
    </w:p>
    <w:p w:rsidR="0004460E" w:rsidRPr="00D41F41" w:rsidRDefault="0090527D" w:rsidP="0004460E">
      <w:pPr>
        <w:pStyle w:val="a3"/>
        <w:spacing w:before="0" w:beforeAutospacing="0" w:after="0" w:afterAutospacing="0"/>
        <w:jc w:val="center"/>
      </w:pPr>
      <w:r>
        <w:t>Туринск</w:t>
      </w:r>
      <w:r w:rsidR="00D27471" w:rsidRPr="00D41F41">
        <w:t>,</w:t>
      </w:r>
    </w:p>
    <w:p w:rsidR="00876608" w:rsidRDefault="0090527D" w:rsidP="00BD2DD0">
      <w:pPr>
        <w:spacing w:after="200" w:line="276" w:lineRule="auto"/>
        <w:jc w:val="center"/>
        <w:rPr>
          <w:b/>
          <w:bCs/>
          <w:sz w:val="28"/>
          <w:szCs w:val="28"/>
        </w:rPr>
      </w:pPr>
      <w:r>
        <w:t>2015</w:t>
      </w:r>
      <w:r w:rsidR="00403893" w:rsidRPr="0004460E">
        <w:rPr>
          <w:b/>
          <w:sz w:val="32"/>
          <w:szCs w:val="32"/>
        </w:rPr>
        <w:br w:type="page"/>
      </w:r>
      <w:r w:rsidR="00876608">
        <w:rPr>
          <w:b/>
          <w:bCs/>
          <w:sz w:val="28"/>
          <w:szCs w:val="28"/>
        </w:rPr>
        <w:lastRenderedPageBreak/>
        <w:t>СОДЕРЖАНИЕ</w:t>
      </w:r>
    </w:p>
    <w:p w:rsidR="007473B8" w:rsidRDefault="007473B8" w:rsidP="00F7589C">
      <w:pPr>
        <w:tabs>
          <w:tab w:val="left" w:pos="3540"/>
          <w:tab w:val="left" w:pos="4248"/>
          <w:tab w:val="left" w:pos="5980"/>
        </w:tabs>
        <w:rPr>
          <w:b/>
          <w:sz w:val="28"/>
        </w:rPr>
      </w:pPr>
    </w:p>
    <w:p w:rsidR="00876608" w:rsidRDefault="00876608" w:rsidP="00F7589C">
      <w:pPr>
        <w:tabs>
          <w:tab w:val="left" w:pos="3540"/>
          <w:tab w:val="left" w:pos="4248"/>
          <w:tab w:val="left" w:pos="5980"/>
        </w:tabs>
        <w:rPr>
          <w:b/>
          <w:sz w:val="28"/>
        </w:rPr>
      </w:pPr>
      <w:r w:rsidRPr="00B14052">
        <w:rPr>
          <w:b/>
          <w:sz w:val="28"/>
        </w:rPr>
        <w:t>1.</w:t>
      </w:r>
      <w:r w:rsidR="00F7589C">
        <w:rPr>
          <w:b/>
          <w:sz w:val="28"/>
        </w:rPr>
        <w:t xml:space="preserve"> </w:t>
      </w:r>
      <w:r w:rsidRPr="009550D4">
        <w:rPr>
          <w:b/>
          <w:sz w:val="28"/>
        </w:rPr>
        <w:t xml:space="preserve">ЦЕЛЕВОЙ </w:t>
      </w:r>
      <w:r w:rsidR="009B2C6B">
        <w:rPr>
          <w:b/>
          <w:sz w:val="28"/>
        </w:rPr>
        <w:t>РАЗДЕЛ</w:t>
      </w:r>
    </w:p>
    <w:p w:rsidR="005453F1" w:rsidRDefault="005453F1" w:rsidP="005453F1">
      <w:pPr>
        <w:tabs>
          <w:tab w:val="left" w:pos="3540"/>
          <w:tab w:val="left" w:pos="4248"/>
          <w:tab w:val="left" w:pos="5980"/>
        </w:tabs>
        <w:rPr>
          <w:sz w:val="28"/>
        </w:rPr>
      </w:pPr>
    </w:p>
    <w:p w:rsidR="005453F1" w:rsidRPr="009550D4" w:rsidRDefault="005453F1" w:rsidP="005453F1">
      <w:pPr>
        <w:tabs>
          <w:tab w:val="left" w:pos="3540"/>
          <w:tab w:val="left" w:pos="4248"/>
          <w:tab w:val="left" w:pos="5980"/>
        </w:tabs>
        <w:rPr>
          <w:sz w:val="28"/>
        </w:rPr>
      </w:pPr>
      <w:r>
        <w:rPr>
          <w:sz w:val="28"/>
        </w:rPr>
        <w:t>ОБЯЗАТЕЛЬНАЯ ЧАСТЬ</w:t>
      </w:r>
    </w:p>
    <w:p w:rsidR="0013374D" w:rsidRDefault="0013374D" w:rsidP="00F7589C">
      <w:pPr>
        <w:tabs>
          <w:tab w:val="left" w:pos="3540"/>
          <w:tab w:val="left" w:pos="4248"/>
          <w:tab w:val="left" w:pos="5980"/>
        </w:tabs>
        <w:rPr>
          <w:b/>
          <w:sz w:val="28"/>
        </w:rPr>
      </w:pPr>
    </w:p>
    <w:p w:rsidR="00876608" w:rsidRPr="007473B8" w:rsidRDefault="00876608" w:rsidP="00393CEB">
      <w:pPr>
        <w:pStyle w:val="af4"/>
        <w:numPr>
          <w:ilvl w:val="1"/>
          <w:numId w:val="27"/>
        </w:numPr>
        <w:tabs>
          <w:tab w:val="left" w:pos="3540"/>
          <w:tab w:val="left" w:pos="4248"/>
          <w:tab w:val="left" w:pos="5980"/>
        </w:tabs>
        <w:rPr>
          <w:b/>
          <w:sz w:val="28"/>
        </w:rPr>
      </w:pPr>
      <w:r w:rsidRPr="007473B8">
        <w:rPr>
          <w:b/>
          <w:sz w:val="28"/>
        </w:rPr>
        <w:t>Пояснительная записка</w:t>
      </w:r>
      <w:r w:rsidR="00464813" w:rsidRPr="00464813">
        <w:rPr>
          <w:sz w:val="28"/>
        </w:rPr>
        <w:t>………………………………………………………….4</w:t>
      </w:r>
      <w:r w:rsidRPr="00464813">
        <w:rPr>
          <w:sz w:val="28"/>
        </w:rPr>
        <w:t xml:space="preserve">                                                                              </w:t>
      </w:r>
    </w:p>
    <w:p w:rsidR="00876608" w:rsidRPr="00B14052" w:rsidRDefault="00BD2DD0" w:rsidP="00393CEB">
      <w:pPr>
        <w:numPr>
          <w:ilvl w:val="2"/>
          <w:numId w:val="27"/>
        </w:numPr>
        <w:ind w:left="426" w:firstLine="0"/>
        <w:jc w:val="both"/>
        <w:rPr>
          <w:sz w:val="28"/>
          <w:szCs w:val="28"/>
        </w:rPr>
      </w:pPr>
      <w:r>
        <w:rPr>
          <w:sz w:val="28"/>
          <w:szCs w:val="28"/>
        </w:rPr>
        <w:t>Цели и задачи</w:t>
      </w:r>
      <w:r w:rsidR="00876608" w:rsidRPr="00B14052">
        <w:rPr>
          <w:sz w:val="28"/>
          <w:szCs w:val="28"/>
        </w:rPr>
        <w:t xml:space="preserve"> </w:t>
      </w:r>
      <w:r w:rsidR="00876608">
        <w:rPr>
          <w:sz w:val="28"/>
          <w:szCs w:val="28"/>
        </w:rPr>
        <w:t>основной обще</w:t>
      </w:r>
      <w:r w:rsidR="00876608" w:rsidRPr="00B14052">
        <w:rPr>
          <w:sz w:val="28"/>
          <w:szCs w:val="28"/>
        </w:rPr>
        <w:t>образовательной программы</w:t>
      </w:r>
      <w:r w:rsidR="008067C4">
        <w:rPr>
          <w:sz w:val="28"/>
          <w:szCs w:val="28"/>
        </w:rPr>
        <w:t xml:space="preserve"> образовательной программы</w:t>
      </w:r>
      <w:r w:rsidR="00876608">
        <w:rPr>
          <w:sz w:val="28"/>
          <w:szCs w:val="28"/>
        </w:rPr>
        <w:t xml:space="preserve"> дошкольного образования</w:t>
      </w:r>
      <w:r w:rsidR="00D27471">
        <w:rPr>
          <w:sz w:val="28"/>
          <w:szCs w:val="28"/>
        </w:rPr>
        <w:t>………………………..</w:t>
      </w:r>
      <w:r w:rsidR="00464813">
        <w:rPr>
          <w:sz w:val="28"/>
          <w:szCs w:val="28"/>
        </w:rPr>
        <w:t>9</w:t>
      </w:r>
      <w:r w:rsidR="00876608">
        <w:rPr>
          <w:sz w:val="28"/>
          <w:szCs w:val="28"/>
        </w:rPr>
        <w:t xml:space="preserve">                                                           </w:t>
      </w:r>
    </w:p>
    <w:p w:rsidR="00876608" w:rsidRPr="00B14052" w:rsidRDefault="00876608" w:rsidP="00393CEB">
      <w:pPr>
        <w:numPr>
          <w:ilvl w:val="2"/>
          <w:numId w:val="27"/>
        </w:numPr>
        <w:ind w:left="426" w:firstLine="0"/>
        <w:jc w:val="both"/>
        <w:rPr>
          <w:sz w:val="28"/>
          <w:szCs w:val="28"/>
        </w:rPr>
      </w:pPr>
      <w:r w:rsidRPr="00B14052">
        <w:rPr>
          <w:sz w:val="28"/>
          <w:szCs w:val="28"/>
        </w:rPr>
        <w:t>Пр</w:t>
      </w:r>
      <w:r w:rsidR="00BD2DD0">
        <w:rPr>
          <w:sz w:val="28"/>
          <w:szCs w:val="28"/>
        </w:rPr>
        <w:t>инципы и подходы к формированию</w:t>
      </w:r>
      <w:r w:rsidRPr="00B14052">
        <w:rPr>
          <w:sz w:val="28"/>
          <w:szCs w:val="28"/>
        </w:rPr>
        <w:t xml:space="preserve"> </w:t>
      </w:r>
      <w:r>
        <w:rPr>
          <w:sz w:val="28"/>
          <w:szCs w:val="28"/>
        </w:rPr>
        <w:t>основной обще</w:t>
      </w:r>
      <w:r w:rsidRPr="00B14052">
        <w:rPr>
          <w:sz w:val="28"/>
          <w:szCs w:val="28"/>
        </w:rPr>
        <w:t>образовательной программы</w:t>
      </w:r>
      <w:r>
        <w:rPr>
          <w:sz w:val="28"/>
          <w:szCs w:val="28"/>
        </w:rPr>
        <w:t xml:space="preserve"> </w:t>
      </w:r>
      <w:r w:rsidR="008067C4">
        <w:rPr>
          <w:sz w:val="28"/>
          <w:szCs w:val="28"/>
        </w:rPr>
        <w:t xml:space="preserve">образовательной программы </w:t>
      </w:r>
      <w:r>
        <w:rPr>
          <w:sz w:val="28"/>
          <w:szCs w:val="28"/>
        </w:rPr>
        <w:t>дошкольного образования</w:t>
      </w:r>
      <w:r w:rsidR="00D27471">
        <w:rPr>
          <w:sz w:val="28"/>
          <w:szCs w:val="28"/>
        </w:rPr>
        <w:t>…………..</w:t>
      </w:r>
      <w:r w:rsidR="00464813">
        <w:rPr>
          <w:sz w:val="28"/>
          <w:szCs w:val="28"/>
        </w:rPr>
        <w:t>11</w:t>
      </w:r>
    </w:p>
    <w:p w:rsidR="00876608" w:rsidRPr="00EA7BD3" w:rsidRDefault="00876608" w:rsidP="00E653B7">
      <w:pPr>
        <w:pStyle w:val="a3"/>
        <w:spacing w:before="0" w:beforeAutospacing="0" w:after="0" w:afterAutospacing="0"/>
        <w:ind w:left="426"/>
        <w:jc w:val="both"/>
        <w:rPr>
          <w:sz w:val="28"/>
          <w:szCs w:val="28"/>
        </w:rPr>
      </w:pPr>
      <w:r w:rsidRPr="00EA7BD3">
        <w:rPr>
          <w:sz w:val="28"/>
          <w:szCs w:val="28"/>
        </w:rPr>
        <w:t>1.1.3 Значимые для разработки основной общеобразова</w:t>
      </w:r>
      <w:r w:rsidR="00BD2DD0">
        <w:rPr>
          <w:sz w:val="28"/>
          <w:szCs w:val="28"/>
        </w:rPr>
        <w:t>тельной программы</w:t>
      </w:r>
      <w:r w:rsidR="008067C4">
        <w:rPr>
          <w:sz w:val="28"/>
          <w:szCs w:val="28"/>
        </w:rPr>
        <w:t xml:space="preserve"> образовательной программы дошкольного образования </w:t>
      </w:r>
      <w:r>
        <w:rPr>
          <w:sz w:val="28"/>
          <w:szCs w:val="28"/>
        </w:rPr>
        <w:t>характеристики</w:t>
      </w:r>
      <w:r w:rsidR="00D27471">
        <w:rPr>
          <w:sz w:val="28"/>
          <w:szCs w:val="28"/>
        </w:rPr>
        <w:t>……..</w:t>
      </w:r>
      <w:r w:rsidR="00464813">
        <w:rPr>
          <w:sz w:val="28"/>
          <w:szCs w:val="28"/>
        </w:rPr>
        <w:t>14</w:t>
      </w:r>
      <w:r>
        <w:rPr>
          <w:sz w:val="28"/>
          <w:szCs w:val="28"/>
        </w:rPr>
        <w:t xml:space="preserve">                                                                             </w:t>
      </w:r>
    </w:p>
    <w:p w:rsidR="00BD2DD0" w:rsidRPr="00BD2DD0" w:rsidRDefault="00876608" w:rsidP="00393CEB">
      <w:pPr>
        <w:numPr>
          <w:ilvl w:val="1"/>
          <w:numId w:val="28"/>
        </w:numPr>
        <w:ind w:left="0" w:hanging="11"/>
        <w:jc w:val="both"/>
        <w:rPr>
          <w:b/>
          <w:sz w:val="28"/>
          <w:szCs w:val="28"/>
        </w:rPr>
      </w:pPr>
      <w:r w:rsidRPr="00BD2DD0">
        <w:rPr>
          <w:b/>
          <w:sz w:val="28"/>
          <w:szCs w:val="28"/>
        </w:rPr>
        <w:t xml:space="preserve">Планируемые результаты </w:t>
      </w:r>
      <w:r w:rsidRPr="00BD2DD0">
        <w:rPr>
          <w:b/>
          <w:kern w:val="1"/>
          <w:sz w:val="28"/>
          <w:szCs w:val="28"/>
        </w:rPr>
        <w:t xml:space="preserve">основной общеобразовательной программы </w:t>
      </w:r>
      <w:r w:rsidR="00BD2DD0">
        <w:rPr>
          <w:b/>
          <w:kern w:val="1"/>
          <w:sz w:val="28"/>
          <w:szCs w:val="28"/>
        </w:rPr>
        <w:t xml:space="preserve">образовательной программы </w:t>
      </w:r>
      <w:r w:rsidRPr="00BD2DD0">
        <w:rPr>
          <w:b/>
          <w:kern w:val="1"/>
          <w:sz w:val="28"/>
          <w:szCs w:val="28"/>
        </w:rPr>
        <w:t>дошкольного образования</w:t>
      </w:r>
      <w:r w:rsidRPr="00BD2DD0">
        <w:rPr>
          <w:b/>
          <w:sz w:val="28"/>
          <w:szCs w:val="28"/>
        </w:rPr>
        <w:t xml:space="preserve">   </w:t>
      </w:r>
    </w:p>
    <w:p w:rsidR="00BD2DD0" w:rsidRDefault="00BD2DD0" w:rsidP="00BD2DD0">
      <w:pPr>
        <w:ind w:left="709"/>
        <w:jc w:val="both"/>
        <w:rPr>
          <w:sz w:val="28"/>
          <w:szCs w:val="28"/>
        </w:rPr>
      </w:pPr>
      <w:r>
        <w:rPr>
          <w:sz w:val="28"/>
          <w:szCs w:val="28"/>
        </w:rPr>
        <w:t>Целевые ориентиры в раннем возрасте</w:t>
      </w:r>
      <w:r w:rsidR="00D27471">
        <w:rPr>
          <w:sz w:val="28"/>
          <w:szCs w:val="28"/>
        </w:rPr>
        <w:t>………………………………………….</w:t>
      </w:r>
      <w:r w:rsidR="00464813">
        <w:rPr>
          <w:sz w:val="28"/>
          <w:szCs w:val="28"/>
        </w:rPr>
        <w:t>39</w:t>
      </w:r>
    </w:p>
    <w:p w:rsidR="00876608" w:rsidRPr="00662C75" w:rsidRDefault="00BD2DD0" w:rsidP="00662C75">
      <w:pPr>
        <w:ind w:left="709"/>
        <w:jc w:val="both"/>
        <w:rPr>
          <w:sz w:val="28"/>
          <w:szCs w:val="28"/>
        </w:rPr>
      </w:pPr>
      <w:r>
        <w:rPr>
          <w:sz w:val="28"/>
          <w:szCs w:val="28"/>
        </w:rPr>
        <w:t>Целевые ориентиры на этапе завершения дошкольного образования</w:t>
      </w:r>
      <w:r w:rsidR="00464813">
        <w:rPr>
          <w:sz w:val="28"/>
          <w:szCs w:val="28"/>
        </w:rPr>
        <w:t>………40</w:t>
      </w:r>
      <w:r w:rsidR="00876608">
        <w:rPr>
          <w:sz w:val="28"/>
          <w:szCs w:val="28"/>
        </w:rPr>
        <w:t xml:space="preserve">       </w:t>
      </w:r>
    </w:p>
    <w:p w:rsidR="00944218" w:rsidRDefault="00944218" w:rsidP="00F7589C">
      <w:pPr>
        <w:rPr>
          <w:b/>
          <w:sz w:val="28"/>
          <w:szCs w:val="28"/>
        </w:rPr>
      </w:pPr>
    </w:p>
    <w:p w:rsidR="005453F1" w:rsidRDefault="005453F1" w:rsidP="005453F1">
      <w:pPr>
        <w:jc w:val="both"/>
        <w:rPr>
          <w:sz w:val="28"/>
          <w:szCs w:val="28"/>
        </w:rPr>
      </w:pPr>
      <w:r w:rsidRPr="003C38D9">
        <w:rPr>
          <w:sz w:val="28"/>
          <w:szCs w:val="28"/>
        </w:rPr>
        <w:t>ЧАСТЬ, ФОРМИРУЕМАЯ УЧАСТНИКАМИ ОБРАЗОВАТЕЛЬНЫХ ОТНОШЕНИЙ</w:t>
      </w:r>
    </w:p>
    <w:p w:rsidR="007473B8" w:rsidRPr="003C38D9" w:rsidRDefault="007473B8" w:rsidP="003C38D9">
      <w:pPr>
        <w:jc w:val="both"/>
        <w:rPr>
          <w:sz w:val="28"/>
          <w:szCs w:val="28"/>
        </w:rPr>
      </w:pPr>
    </w:p>
    <w:p w:rsidR="00EA5F43" w:rsidRPr="007473B8" w:rsidRDefault="00EA5F43" w:rsidP="00393CEB">
      <w:pPr>
        <w:pStyle w:val="af4"/>
        <w:numPr>
          <w:ilvl w:val="1"/>
          <w:numId w:val="45"/>
        </w:numPr>
        <w:tabs>
          <w:tab w:val="left" w:pos="3540"/>
          <w:tab w:val="left" w:pos="4248"/>
          <w:tab w:val="left" w:pos="5980"/>
        </w:tabs>
        <w:rPr>
          <w:b/>
          <w:sz w:val="28"/>
        </w:rPr>
      </w:pPr>
      <w:r w:rsidRPr="007473B8">
        <w:rPr>
          <w:b/>
          <w:sz w:val="28"/>
        </w:rPr>
        <w:t>Пояснительная записка</w:t>
      </w:r>
      <w:r w:rsidR="00464813">
        <w:rPr>
          <w:sz w:val="28"/>
        </w:rPr>
        <w:t>………………………………………………………...41</w:t>
      </w:r>
      <w:r w:rsidRPr="007473B8">
        <w:rPr>
          <w:b/>
          <w:sz w:val="28"/>
        </w:rPr>
        <w:t xml:space="preserve">                                                                              </w:t>
      </w:r>
    </w:p>
    <w:p w:rsidR="00EA5F43" w:rsidRPr="00B14052" w:rsidRDefault="00EA5F43" w:rsidP="00393CEB">
      <w:pPr>
        <w:numPr>
          <w:ilvl w:val="2"/>
          <w:numId w:val="45"/>
        </w:numPr>
        <w:jc w:val="both"/>
        <w:rPr>
          <w:sz w:val="28"/>
          <w:szCs w:val="28"/>
        </w:rPr>
      </w:pPr>
      <w:r>
        <w:rPr>
          <w:sz w:val="28"/>
          <w:szCs w:val="28"/>
        </w:rPr>
        <w:t>Цели и задачи</w:t>
      </w:r>
      <w:r w:rsidRPr="00B14052">
        <w:rPr>
          <w:sz w:val="28"/>
          <w:szCs w:val="28"/>
        </w:rPr>
        <w:t xml:space="preserve"> </w:t>
      </w:r>
      <w:r>
        <w:rPr>
          <w:sz w:val="28"/>
          <w:szCs w:val="28"/>
        </w:rPr>
        <w:t>основной обще</w:t>
      </w:r>
      <w:r w:rsidRPr="00B14052">
        <w:rPr>
          <w:sz w:val="28"/>
          <w:szCs w:val="28"/>
        </w:rPr>
        <w:t>образовательной программы</w:t>
      </w:r>
      <w:r>
        <w:rPr>
          <w:sz w:val="28"/>
          <w:szCs w:val="28"/>
        </w:rPr>
        <w:t xml:space="preserve"> образовательной программы дошкольного образования</w:t>
      </w:r>
      <w:r w:rsidR="00464813">
        <w:rPr>
          <w:sz w:val="28"/>
          <w:szCs w:val="28"/>
        </w:rPr>
        <w:t>………………………………………..44</w:t>
      </w:r>
      <w:r>
        <w:rPr>
          <w:sz w:val="28"/>
          <w:szCs w:val="28"/>
        </w:rPr>
        <w:t xml:space="preserve">                                                           </w:t>
      </w:r>
    </w:p>
    <w:p w:rsidR="00EA5F43" w:rsidRPr="00B14052" w:rsidRDefault="00EA5F43" w:rsidP="00393CEB">
      <w:pPr>
        <w:numPr>
          <w:ilvl w:val="2"/>
          <w:numId w:val="45"/>
        </w:numPr>
        <w:ind w:left="426" w:firstLine="0"/>
        <w:jc w:val="both"/>
        <w:rPr>
          <w:sz w:val="28"/>
          <w:szCs w:val="28"/>
        </w:rPr>
      </w:pPr>
      <w:r w:rsidRPr="00B14052">
        <w:rPr>
          <w:sz w:val="28"/>
          <w:szCs w:val="28"/>
        </w:rPr>
        <w:t>Пр</w:t>
      </w:r>
      <w:r>
        <w:rPr>
          <w:sz w:val="28"/>
          <w:szCs w:val="28"/>
        </w:rPr>
        <w:t>инципы и подходы к формированию</w:t>
      </w:r>
      <w:r w:rsidRPr="00B14052">
        <w:rPr>
          <w:sz w:val="28"/>
          <w:szCs w:val="28"/>
        </w:rPr>
        <w:t xml:space="preserve"> </w:t>
      </w:r>
      <w:r>
        <w:rPr>
          <w:sz w:val="28"/>
          <w:szCs w:val="28"/>
        </w:rPr>
        <w:t>основной обще</w:t>
      </w:r>
      <w:r w:rsidRPr="00B14052">
        <w:rPr>
          <w:sz w:val="28"/>
          <w:szCs w:val="28"/>
        </w:rPr>
        <w:t>образовательной программы</w:t>
      </w:r>
      <w:r>
        <w:rPr>
          <w:sz w:val="28"/>
          <w:szCs w:val="28"/>
        </w:rPr>
        <w:t xml:space="preserve"> образовательной программы дошкольного образования</w:t>
      </w:r>
      <w:r w:rsidR="00464813">
        <w:rPr>
          <w:sz w:val="28"/>
          <w:szCs w:val="28"/>
        </w:rPr>
        <w:t>………..49</w:t>
      </w:r>
    </w:p>
    <w:p w:rsidR="00EA5F43" w:rsidRPr="00EA7BD3" w:rsidRDefault="00EA5F43" w:rsidP="00EA5F43">
      <w:pPr>
        <w:pStyle w:val="a3"/>
        <w:spacing w:before="0" w:beforeAutospacing="0" w:after="0" w:afterAutospacing="0"/>
        <w:ind w:left="426"/>
        <w:jc w:val="both"/>
        <w:rPr>
          <w:sz w:val="28"/>
          <w:szCs w:val="28"/>
        </w:rPr>
      </w:pPr>
      <w:r w:rsidRPr="00EA7BD3">
        <w:rPr>
          <w:sz w:val="28"/>
          <w:szCs w:val="28"/>
        </w:rPr>
        <w:t>1.1.3 Значимые для разработки основной общеобразова</w:t>
      </w:r>
      <w:r>
        <w:rPr>
          <w:sz w:val="28"/>
          <w:szCs w:val="28"/>
        </w:rPr>
        <w:t>тельной программы образовательной программы дошкольного образования характеристики</w:t>
      </w:r>
      <w:r w:rsidR="00464813">
        <w:rPr>
          <w:sz w:val="28"/>
          <w:szCs w:val="28"/>
        </w:rPr>
        <w:t>……50</w:t>
      </w:r>
      <w:r>
        <w:rPr>
          <w:sz w:val="28"/>
          <w:szCs w:val="28"/>
        </w:rPr>
        <w:t xml:space="preserve">                                                                             </w:t>
      </w:r>
    </w:p>
    <w:p w:rsidR="00EA5F43" w:rsidRPr="007473B8" w:rsidRDefault="007473B8" w:rsidP="00393CEB">
      <w:pPr>
        <w:pStyle w:val="af4"/>
        <w:numPr>
          <w:ilvl w:val="1"/>
          <w:numId w:val="46"/>
        </w:numPr>
        <w:jc w:val="both"/>
        <w:rPr>
          <w:b/>
          <w:sz w:val="28"/>
          <w:szCs w:val="28"/>
        </w:rPr>
      </w:pPr>
      <w:r>
        <w:rPr>
          <w:b/>
          <w:sz w:val="28"/>
          <w:szCs w:val="28"/>
        </w:rPr>
        <w:t xml:space="preserve">. </w:t>
      </w:r>
      <w:r w:rsidR="00EA5F43" w:rsidRPr="007473B8">
        <w:rPr>
          <w:b/>
          <w:sz w:val="28"/>
          <w:szCs w:val="28"/>
        </w:rPr>
        <w:t xml:space="preserve">Планируемые результаты </w:t>
      </w:r>
      <w:r w:rsidR="00EA5F43" w:rsidRPr="007473B8">
        <w:rPr>
          <w:b/>
          <w:kern w:val="1"/>
          <w:sz w:val="28"/>
          <w:szCs w:val="28"/>
        </w:rPr>
        <w:t>основной общеобразовательной программы образовательной программы дошкольного образования</w:t>
      </w:r>
      <w:r w:rsidR="00464813">
        <w:rPr>
          <w:kern w:val="1"/>
          <w:sz w:val="28"/>
          <w:szCs w:val="28"/>
        </w:rPr>
        <w:t>…………………..52</w:t>
      </w:r>
      <w:r w:rsidR="00EA5F43" w:rsidRPr="007473B8">
        <w:rPr>
          <w:b/>
          <w:sz w:val="28"/>
          <w:szCs w:val="28"/>
        </w:rPr>
        <w:t xml:space="preserve">   </w:t>
      </w:r>
    </w:p>
    <w:p w:rsidR="003C38D9" w:rsidRDefault="003C38D9" w:rsidP="00F7589C">
      <w:pPr>
        <w:rPr>
          <w:b/>
          <w:sz w:val="28"/>
          <w:szCs w:val="28"/>
        </w:rPr>
      </w:pPr>
    </w:p>
    <w:p w:rsidR="007473B8" w:rsidRDefault="007473B8" w:rsidP="00F7589C">
      <w:pPr>
        <w:rPr>
          <w:b/>
          <w:sz w:val="28"/>
          <w:szCs w:val="28"/>
        </w:rPr>
      </w:pPr>
    </w:p>
    <w:p w:rsidR="00876608" w:rsidRPr="00B14052" w:rsidRDefault="00876608" w:rsidP="00F7589C">
      <w:pPr>
        <w:rPr>
          <w:b/>
          <w:sz w:val="28"/>
          <w:szCs w:val="28"/>
        </w:rPr>
      </w:pPr>
      <w:r w:rsidRPr="00B14052">
        <w:rPr>
          <w:b/>
          <w:sz w:val="28"/>
          <w:szCs w:val="28"/>
        </w:rPr>
        <w:t>2</w:t>
      </w:r>
      <w:r>
        <w:rPr>
          <w:b/>
          <w:sz w:val="28"/>
          <w:szCs w:val="28"/>
        </w:rPr>
        <w:t>. СОДЕРЖАТЕЛЬНЫЙ</w:t>
      </w:r>
      <w:r w:rsidR="009B2C6B">
        <w:rPr>
          <w:b/>
          <w:sz w:val="28"/>
          <w:szCs w:val="28"/>
        </w:rPr>
        <w:t xml:space="preserve"> РАЗДЕЛ</w:t>
      </w:r>
    </w:p>
    <w:p w:rsidR="005453F1" w:rsidRDefault="005453F1" w:rsidP="005453F1">
      <w:pPr>
        <w:tabs>
          <w:tab w:val="left" w:pos="3540"/>
          <w:tab w:val="left" w:pos="4248"/>
          <w:tab w:val="left" w:pos="5980"/>
        </w:tabs>
        <w:rPr>
          <w:sz w:val="28"/>
        </w:rPr>
      </w:pPr>
    </w:p>
    <w:p w:rsidR="005453F1" w:rsidRPr="009550D4" w:rsidRDefault="005453F1" w:rsidP="005453F1">
      <w:pPr>
        <w:tabs>
          <w:tab w:val="left" w:pos="3540"/>
          <w:tab w:val="left" w:pos="4248"/>
          <w:tab w:val="left" w:pos="5980"/>
        </w:tabs>
        <w:rPr>
          <w:sz w:val="28"/>
        </w:rPr>
      </w:pPr>
      <w:r>
        <w:rPr>
          <w:sz w:val="28"/>
        </w:rPr>
        <w:t>ОБЯЗАТЕЛЬНАЯ ЧАСТЬ</w:t>
      </w:r>
    </w:p>
    <w:p w:rsidR="003C38D9" w:rsidRDefault="003C38D9" w:rsidP="00AD459C">
      <w:pPr>
        <w:jc w:val="both"/>
        <w:rPr>
          <w:b/>
          <w:sz w:val="28"/>
          <w:szCs w:val="28"/>
        </w:rPr>
      </w:pPr>
    </w:p>
    <w:p w:rsidR="00876608" w:rsidRPr="007F4153" w:rsidRDefault="007473B8" w:rsidP="005453F1">
      <w:pPr>
        <w:shd w:val="clear" w:color="auto" w:fill="FFFFFF"/>
        <w:jc w:val="both"/>
        <w:rPr>
          <w:sz w:val="28"/>
          <w:szCs w:val="28"/>
        </w:rPr>
      </w:pPr>
      <w:r>
        <w:rPr>
          <w:b/>
          <w:sz w:val="28"/>
          <w:szCs w:val="28"/>
        </w:rPr>
        <w:t>2.1</w:t>
      </w:r>
      <w:r w:rsidR="00BD2DD0" w:rsidRPr="00BD2DD0">
        <w:rPr>
          <w:b/>
          <w:sz w:val="28"/>
          <w:szCs w:val="28"/>
        </w:rPr>
        <w:t xml:space="preserve">. </w:t>
      </w:r>
      <w:r w:rsidR="00DB7AA2" w:rsidRPr="00BD2DD0">
        <w:rPr>
          <w:b/>
          <w:sz w:val="28"/>
          <w:szCs w:val="28"/>
        </w:rPr>
        <w:t>Описание образовательной деятельности в соответствии с направлениями развития ребенка, представленными в</w:t>
      </w:r>
      <w:r w:rsidR="00BD2DD0">
        <w:rPr>
          <w:b/>
          <w:sz w:val="28"/>
          <w:szCs w:val="28"/>
        </w:rPr>
        <w:t xml:space="preserve"> пяти образовательных областях</w:t>
      </w:r>
      <w:r w:rsidR="007F4153">
        <w:rPr>
          <w:b/>
          <w:sz w:val="28"/>
          <w:szCs w:val="28"/>
        </w:rPr>
        <w:t>.</w:t>
      </w:r>
      <w:r w:rsidR="007F4153" w:rsidRPr="007F4153">
        <w:rPr>
          <w:sz w:val="28"/>
          <w:szCs w:val="28"/>
        </w:rPr>
        <w:t xml:space="preserve"> </w:t>
      </w:r>
      <w:r w:rsidR="007F4153">
        <w:rPr>
          <w:sz w:val="28"/>
          <w:szCs w:val="28"/>
        </w:rPr>
        <w:t>Ранний возраст. Дошкольный возраст</w:t>
      </w:r>
      <w:r w:rsidR="00464813">
        <w:rPr>
          <w:sz w:val="28"/>
          <w:szCs w:val="28"/>
        </w:rPr>
        <w:t>………………………………………………………..59</w:t>
      </w:r>
    </w:p>
    <w:p w:rsidR="007F4153" w:rsidRDefault="007473B8" w:rsidP="007F4153">
      <w:pPr>
        <w:shd w:val="clear" w:color="auto" w:fill="FFFFFF"/>
        <w:ind w:firstLine="426"/>
        <w:jc w:val="both"/>
        <w:rPr>
          <w:sz w:val="28"/>
          <w:szCs w:val="23"/>
        </w:rPr>
      </w:pPr>
      <w:r>
        <w:rPr>
          <w:sz w:val="28"/>
          <w:szCs w:val="28"/>
        </w:rPr>
        <w:t>2.1</w:t>
      </w:r>
      <w:r w:rsidR="007F4153">
        <w:rPr>
          <w:sz w:val="28"/>
          <w:szCs w:val="28"/>
        </w:rPr>
        <w:t xml:space="preserve">.1 </w:t>
      </w:r>
      <w:r w:rsidR="00876608">
        <w:rPr>
          <w:sz w:val="28"/>
          <w:szCs w:val="28"/>
        </w:rPr>
        <w:t>Образовательная область «С</w:t>
      </w:r>
      <w:r w:rsidR="00876608" w:rsidRPr="00B14052">
        <w:rPr>
          <w:sz w:val="28"/>
          <w:szCs w:val="23"/>
        </w:rPr>
        <w:t>оциаль</w:t>
      </w:r>
      <w:r w:rsidR="00876608">
        <w:rPr>
          <w:sz w:val="28"/>
          <w:szCs w:val="23"/>
        </w:rPr>
        <w:t>но-коммуникативное</w:t>
      </w:r>
      <w:r w:rsidR="00876608" w:rsidRPr="00B14052">
        <w:rPr>
          <w:sz w:val="28"/>
          <w:szCs w:val="23"/>
        </w:rPr>
        <w:t xml:space="preserve"> развити</w:t>
      </w:r>
      <w:r w:rsidR="00F7589C">
        <w:rPr>
          <w:sz w:val="28"/>
          <w:szCs w:val="23"/>
        </w:rPr>
        <w:t>е»</w:t>
      </w:r>
      <w:r w:rsidR="007F4153">
        <w:rPr>
          <w:sz w:val="28"/>
          <w:szCs w:val="23"/>
        </w:rPr>
        <w:t xml:space="preserve"> (модуль</w:t>
      </w:r>
      <w:proofErr w:type="gramStart"/>
      <w:r w:rsidR="007F4153">
        <w:rPr>
          <w:sz w:val="28"/>
          <w:szCs w:val="23"/>
        </w:rPr>
        <w:t>1</w:t>
      </w:r>
      <w:proofErr w:type="gramEnd"/>
      <w:r w:rsidR="007F4153">
        <w:rPr>
          <w:sz w:val="28"/>
          <w:szCs w:val="23"/>
        </w:rPr>
        <w:t>)</w:t>
      </w:r>
      <w:r w:rsidR="00F7589C">
        <w:rPr>
          <w:sz w:val="28"/>
          <w:szCs w:val="23"/>
        </w:rPr>
        <w:t xml:space="preserve"> </w:t>
      </w:r>
      <w:r w:rsidR="00464813">
        <w:rPr>
          <w:sz w:val="28"/>
          <w:szCs w:val="23"/>
        </w:rPr>
        <w:t>……………………………………………………………………………….70</w:t>
      </w:r>
      <w:r w:rsidR="00F7589C">
        <w:rPr>
          <w:sz w:val="28"/>
          <w:szCs w:val="23"/>
        </w:rPr>
        <w:t xml:space="preserve"> </w:t>
      </w:r>
    </w:p>
    <w:p w:rsidR="007F4153" w:rsidRDefault="007F4153" w:rsidP="007F4153">
      <w:pPr>
        <w:shd w:val="clear" w:color="auto" w:fill="FFFFFF"/>
        <w:ind w:firstLine="426"/>
        <w:jc w:val="both"/>
        <w:rPr>
          <w:sz w:val="28"/>
          <w:szCs w:val="23"/>
        </w:rPr>
      </w:pPr>
      <w:r>
        <w:rPr>
          <w:sz w:val="28"/>
          <w:szCs w:val="28"/>
        </w:rPr>
        <w:t xml:space="preserve">2.1 2 </w:t>
      </w:r>
      <w:r w:rsidR="00876608">
        <w:rPr>
          <w:sz w:val="28"/>
          <w:szCs w:val="28"/>
        </w:rPr>
        <w:t>Образовательная область «Познаватель</w:t>
      </w:r>
      <w:r w:rsidR="00876608">
        <w:rPr>
          <w:sz w:val="28"/>
          <w:szCs w:val="23"/>
        </w:rPr>
        <w:t>ное</w:t>
      </w:r>
      <w:r w:rsidR="00876608" w:rsidRPr="00B14052">
        <w:rPr>
          <w:sz w:val="28"/>
          <w:szCs w:val="23"/>
        </w:rPr>
        <w:t xml:space="preserve">  развити</w:t>
      </w:r>
      <w:r w:rsidR="00F7589C">
        <w:rPr>
          <w:sz w:val="28"/>
          <w:szCs w:val="23"/>
        </w:rPr>
        <w:t xml:space="preserve">е»  </w:t>
      </w:r>
      <w:r>
        <w:rPr>
          <w:sz w:val="28"/>
          <w:szCs w:val="23"/>
        </w:rPr>
        <w:t>(модуль 2)</w:t>
      </w:r>
      <w:r w:rsidR="00464813">
        <w:rPr>
          <w:sz w:val="28"/>
          <w:szCs w:val="23"/>
        </w:rPr>
        <w:t>……76</w:t>
      </w:r>
      <w:r w:rsidR="00F7589C">
        <w:rPr>
          <w:sz w:val="28"/>
          <w:szCs w:val="23"/>
        </w:rPr>
        <w:t xml:space="preserve">                      </w:t>
      </w:r>
    </w:p>
    <w:p w:rsidR="007F4153" w:rsidRDefault="007F4153" w:rsidP="007F4153">
      <w:pPr>
        <w:shd w:val="clear" w:color="auto" w:fill="FFFFFF"/>
        <w:ind w:firstLine="426"/>
        <w:jc w:val="both"/>
        <w:rPr>
          <w:sz w:val="28"/>
          <w:szCs w:val="23"/>
        </w:rPr>
      </w:pPr>
      <w:r>
        <w:rPr>
          <w:sz w:val="28"/>
          <w:szCs w:val="28"/>
        </w:rPr>
        <w:t xml:space="preserve">2.1.3 </w:t>
      </w:r>
      <w:r w:rsidR="00876608">
        <w:rPr>
          <w:sz w:val="28"/>
          <w:szCs w:val="28"/>
        </w:rPr>
        <w:t>Образовательная область «Речевое</w:t>
      </w:r>
      <w:r w:rsidR="00876608" w:rsidRPr="00B14052">
        <w:rPr>
          <w:sz w:val="28"/>
          <w:szCs w:val="23"/>
        </w:rPr>
        <w:t xml:space="preserve">  развити</w:t>
      </w:r>
      <w:r>
        <w:rPr>
          <w:sz w:val="28"/>
          <w:szCs w:val="23"/>
        </w:rPr>
        <w:t>е» (модуль 3)</w:t>
      </w:r>
      <w:r w:rsidR="00464813">
        <w:rPr>
          <w:sz w:val="28"/>
          <w:szCs w:val="23"/>
        </w:rPr>
        <w:t>………………81</w:t>
      </w:r>
      <w:r w:rsidR="00876608">
        <w:rPr>
          <w:sz w:val="28"/>
          <w:szCs w:val="23"/>
        </w:rPr>
        <w:t xml:space="preserve">     </w:t>
      </w:r>
      <w:r w:rsidR="00F7589C">
        <w:rPr>
          <w:sz w:val="28"/>
          <w:szCs w:val="23"/>
        </w:rPr>
        <w:t xml:space="preserve">                          </w:t>
      </w:r>
    </w:p>
    <w:p w:rsidR="007F4153" w:rsidRDefault="007F4153" w:rsidP="007F4153">
      <w:pPr>
        <w:shd w:val="clear" w:color="auto" w:fill="FFFFFF"/>
        <w:ind w:firstLine="426"/>
        <w:jc w:val="both"/>
        <w:rPr>
          <w:sz w:val="28"/>
          <w:szCs w:val="23"/>
        </w:rPr>
      </w:pPr>
      <w:r>
        <w:rPr>
          <w:sz w:val="28"/>
          <w:szCs w:val="28"/>
        </w:rPr>
        <w:t xml:space="preserve">2.1.4 </w:t>
      </w:r>
      <w:r w:rsidR="00876608">
        <w:rPr>
          <w:sz w:val="28"/>
          <w:szCs w:val="28"/>
        </w:rPr>
        <w:t>Образовательная область «Художественно-эстетическое</w:t>
      </w:r>
      <w:r w:rsidR="00876608" w:rsidRPr="00B14052">
        <w:rPr>
          <w:sz w:val="28"/>
          <w:szCs w:val="23"/>
        </w:rPr>
        <w:t xml:space="preserve">  развити</w:t>
      </w:r>
      <w:r w:rsidR="00F7589C">
        <w:rPr>
          <w:sz w:val="28"/>
          <w:szCs w:val="23"/>
        </w:rPr>
        <w:t xml:space="preserve">е»  </w:t>
      </w:r>
      <w:r>
        <w:rPr>
          <w:sz w:val="28"/>
          <w:szCs w:val="23"/>
        </w:rPr>
        <w:t>(модуль 4)</w:t>
      </w:r>
      <w:r w:rsidR="00464813">
        <w:rPr>
          <w:sz w:val="28"/>
          <w:szCs w:val="23"/>
        </w:rPr>
        <w:t>……………………………………………………………………………….85</w:t>
      </w:r>
    </w:p>
    <w:p w:rsidR="009A7F13" w:rsidRPr="007F4153" w:rsidRDefault="007F4153" w:rsidP="007F4153">
      <w:pPr>
        <w:shd w:val="clear" w:color="auto" w:fill="FFFFFF"/>
        <w:ind w:firstLine="426"/>
        <w:jc w:val="both"/>
        <w:rPr>
          <w:sz w:val="28"/>
          <w:szCs w:val="28"/>
        </w:rPr>
      </w:pPr>
      <w:r>
        <w:rPr>
          <w:sz w:val="28"/>
          <w:szCs w:val="28"/>
        </w:rPr>
        <w:lastRenderedPageBreak/>
        <w:t xml:space="preserve">2.1.5 </w:t>
      </w:r>
      <w:r w:rsidR="009A7F13">
        <w:rPr>
          <w:sz w:val="28"/>
          <w:szCs w:val="28"/>
        </w:rPr>
        <w:t>Образовательная область «Физическ</w:t>
      </w:r>
      <w:r w:rsidR="009A7F13">
        <w:rPr>
          <w:sz w:val="28"/>
          <w:szCs w:val="23"/>
        </w:rPr>
        <w:t>ое</w:t>
      </w:r>
      <w:r w:rsidR="009A7F13" w:rsidRPr="00B14052">
        <w:rPr>
          <w:sz w:val="28"/>
          <w:szCs w:val="23"/>
        </w:rPr>
        <w:t xml:space="preserve">  развити</w:t>
      </w:r>
      <w:r w:rsidR="009A7F13">
        <w:rPr>
          <w:sz w:val="28"/>
          <w:szCs w:val="23"/>
        </w:rPr>
        <w:t xml:space="preserve">е» </w:t>
      </w:r>
      <w:r>
        <w:rPr>
          <w:sz w:val="28"/>
          <w:szCs w:val="23"/>
        </w:rPr>
        <w:t xml:space="preserve"> (модуль 5)</w:t>
      </w:r>
      <w:r w:rsidR="00464813">
        <w:rPr>
          <w:sz w:val="28"/>
          <w:szCs w:val="23"/>
        </w:rPr>
        <w:t>………….98</w:t>
      </w:r>
    </w:p>
    <w:p w:rsidR="00323BED" w:rsidRPr="005453F1" w:rsidRDefault="005453F1" w:rsidP="005453F1">
      <w:pPr>
        <w:jc w:val="both"/>
        <w:rPr>
          <w:b/>
          <w:color w:val="000000" w:themeColor="text1"/>
          <w:sz w:val="28"/>
          <w:szCs w:val="28"/>
        </w:rPr>
      </w:pPr>
      <w:r w:rsidRPr="005453F1">
        <w:rPr>
          <w:b/>
          <w:color w:val="000000" w:themeColor="text1"/>
          <w:sz w:val="28"/>
          <w:szCs w:val="28"/>
        </w:rPr>
        <w:t xml:space="preserve">2.2 </w:t>
      </w:r>
      <w:r w:rsidR="00323BED" w:rsidRPr="005453F1">
        <w:rPr>
          <w:b/>
          <w:color w:val="000000" w:themeColor="text1"/>
          <w:sz w:val="28"/>
          <w:szCs w:val="28"/>
        </w:rPr>
        <w:t>Описание вариативных форм, способов, методов и средств реализации основной общеобразовательной программы образовательной программы дошкольного образования</w:t>
      </w:r>
      <w:r w:rsidR="00464813">
        <w:rPr>
          <w:color w:val="000000" w:themeColor="text1"/>
          <w:sz w:val="28"/>
          <w:szCs w:val="28"/>
        </w:rPr>
        <w:t>………………………………………………………….105</w:t>
      </w:r>
      <w:r w:rsidR="00323BED" w:rsidRPr="005453F1">
        <w:rPr>
          <w:b/>
          <w:color w:val="000000" w:themeColor="text1"/>
          <w:sz w:val="28"/>
          <w:szCs w:val="28"/>
        </w:rPr>
        <w:t xml:space="preserve">                                                           </w:t>
      </w:r>
    </w:p>
    <w:p w:rsidR="00EC1573" w:rsidRDefault="00323BED" w:rsidP="00EC1573">
      <w:pPr>
        <w:jc w:val="both"/>
        <w:rPr>
          <w:b/>
          <w:sz w:val="28"/>
          <w:szCs w:val="28"/>
        </w:rPr>
      </w:pPr>
      <w:r w:rsidRPr="00323BED">
        <w:rPr>
          <w:b/>
          <w:sz w:val="28"/>
          <w:szCs w:val="28"/>
        </w:rPr>
        <w:t>2.</w:t>
      </w:r>
      <w:r w:rsidR="005453F1">
        <w:rPr>
          <w:b/>
          <w:sz w:val="28"/>
          <w:szCs w:val="28"/>
        </w:rPr>
        <w:t>3</w:t>
      </w:r>
      <w:r w:rsidR="007473B8">
        <w:rPr>
          <w:b/>
          <w:sz w:val="28"/>
          <w:szCs w:val="28"/>
        </w:rPr>
        <w:t>.</w:t>
      </w:r>
      <w:r w:rsidRPr="00E26116">
        <w:rPr>
          <w:b/>
          <w:sz w:val="28"/>
          <w:szCs w:val="28"/>
        </w:rPr>
        <w:t xml:space="preserve"> </w:t>
      </w:r>
      <w:r w:rsidR="00876608" w:rsidRPr="00EC1573">
        <w:rPr>
          <w:b/>
          <w:sz w:val="28"/>
          <w:szCs w:val="28"/>
        </w:rPr>
        <w:t>О</w:t>
      </w:r>
      <w:r w:rsidR="00BD2DD0" w:rsidRPr="00EC1573">
        <w:rPr>
          <w:b/>
          <w:sz w:val="28"/>
          <w:szCs w:val="28"/>
        </w:rPr>
        <w:t>собенн</w:t>
      </w:r>
      <w:r w:rsidR="00876608" w:rsidRPr="00EC1573">
        <w:rPr>
          <w:b/>
          <w:sz w:val="28"/>
          <w:szCs w:val="28"/>
        </w:rPr>
        <w:t>ости образовательной деятельности разных видов и культурных практик</w:t>
      </w:r>
      <w:r w:rsidR="00464813" w:rsidRPr="00464813">
        <w:rPr>
          <w:sz w:val="28"/>
          <w:szCs w:val="28"/>
        </w:rPr>
        <w:t>……………………………</w:t>
      </w:r>
      <w:r w:rsidR="00464813">
        <w:rPr>
          <w:sz w:val="28"/>
          <w:szCs w:val="28"/>
        </w:rPr>
        <w:t>………………………………………………….113</w:t>
      </w:r>
      <w:r w:rsidR="00876608" w:rsidRPr="00464813">
        <w:rPr>
          <w:sz w:val="28"/>
          <w:szCs w:val="28"/>
        </w:rPr>
        <w:t xml:space="preserve"> </w:t>
      </w:r>
      <w:r w:rsidR="00876608" w:rsidRPr="00EC1573">
        <w:rPr>
          <w:b/>
          <w:sz w:val="28"/>
          <w:szCs w:val="28"/>
        </w:rPr>
        <w:t xml:space="preserve">                                                                   </w:t>
      </w:r>
      <w:r w:rsidR="00F7589C" w:rsidRPr="00EC1573">
        <w:rPr>
          <w:b/>
          <w:sz w:val="28"/>
          <w:szCs w:val="28"/>
        </w:rPr>
        <w:t xml:space="preserve">                             </w:t>
      </w:r>
    </w:p>
    <w:p w:rsidR="00876608" w:rsidRPr="00EC1573" w:rsidRDefault="00EC1573" w:rsidP="00EC1573">
      <w:pPr>
        <w:jc w:val="both"/>
        <w:rPr>
          <w:b/>
          <w:sz w:val="28"/>
          <w:szCs w:val="28"/>
        </w:rPr>
      </w:pPr>
      <w:r w:rsidRPr="00EC1573">
        <w:rPr>
          <w:b/>
          <w:sz w:val="28"/>
          <w:szCs w:val="28"/>
        </w:rPr>
        <w:t xml:space="preserve">2.4. </w:t>
      </w:r>
      <w:r w:rsidR="00876608" w:rsidRPr="00EC1573">
        <w:rPr>
          <w:b/>
          <w:sz w:val="28"/>
          <w:szCs w:val="28"/>
        </w:rPr>
        <w:t>Способы и направления поддержки детской инициативы</w:t>
      </w:r>
      <w:r w:rsidR="00464813">
        <w:rPr>
          <w:sz w:val="28"/>
          <w:szCs w:val="28"/>
        </w:rPr>
        <w:t>………………133</w:t>
      </w:r>
      <w:r w:rsidR="00876608">
        <w:rPr>
          <w:sz w:val="28"/>
          <w:szCs w:val="28"/>
        </w:rPr>
        <w:t xml:space="preserve">                   </w:t>
      </w:r>
    </w:p>
    <w:p w:rsidR="00876608" w:rsidRPr="00F7589C" w:rsidRDefault="00876608" w:rsidP="005453F1">
      <w:pPr>
        <w:jc w:val="both"/>
        <w:rPr>
          <w:sz w:val="28"/>
          <w:szCs w:val="28"/>
        </w:rPr>
      </w:pPr>
      <w:r w:rsidRPr="00323BED">
        <w:rPr>
          <w:b/>
          <w:sz w:val="28"/>
          <w:szCs w:val="28"/>
        </w:rPr>
        <w:t>2.</w:t>
      </w:r>
      <w:r w:rsidR="00EC1573">
        <w:rPr>
          <w:b/>
          <w:sz w:val="28"/>
          <w:szCs w:val="28"/>
        </w:rPr>
        <w:t>5</w:t>
      </w:r>
      <w:r w:rsidR="007473B8">
        <w:rPr>
          <w:b/>
          <w:sz w:val="28"/>
          <w:szCs w:val="28"/>
        </w:rPr>
        <w:t>.</w:t>
      </w:r>
      <w:r w:rsidRPr="00B14052">
        <w:rPr>
          <w:sz w:val="28"/>
          <w:szCs w:val="28"/>
        </w:rPr>
        <w:t xml:space="preserve"> </w:t>
      </w:r>
      <w:r w:rsidR="00BD2DD0" w:rsidRPr="00E26116">
        <w:rPr>
          <w:b/>
          <w:sz w:val="28"/>
          <w:szCs w:val="28"/>
        </w:rPr>
        <w:t>Взаимодействие</w:t>
      </w:r>
      <w:r w:rsidRPr="00E26116">
        <w:rPr>
          <w:b/>
          <w:sz w:val="28"/>
          <w:szCs w:val="28"/>
        </w:rPr>
        <w:t xml:space="preserve"> педагогического ко</w:t>
      </w:r>
      <w:r w:rsidR="00BD2DD0" w:rsidRPr="00E26116">
        <w:rPr>
          <w:b/>
          <w:sz w:val="28"/>
          <w:szCs w:val="28"/>
        </w:rPr>
        <w:t>ллектива с семьями дошкольников</w:t>
      </w:r>
      <w:r w:rsidR="00464813" w:rsidRPr="00464813">
        <w:rPr>
          <w:sz w:val="28"/>
          <w:szCs w:val="28"/>
        </w:rPr>
        <w:t>..138</w:t>
      </w:r>
      <w:r w:rsidRPr="00464813">
        <w:rPr>
          <w:sz w:val="28"/>
          <w:szCs w:val="28"/>
        </w:rPr>
        <w:t xml:space="preserve">                                                                                                 </w:t>
      </w:r>
      <w:r w:rsidR="00F7589C" w:rsidRPr="00464813">
        <w:rPr>
          <w:sz w:val="28"/>
          <w:szCs w:val="28"/>
        </w:rPr>
        <w:t xml:space="preserve">        </w:t>
      </w:r>
    </w:p>
    <w:p w:rsidR="00944218" w:rsidRPr="00464813" w:rsidRDefault="00EC1573" w:rsidP="005453F1">
      <w:pPr>
        <w:jc w:val="both"/>
        <w:rPr>
          <w:sz w:val="28"/>
          <w:szCs w:val="28"/>
        </w:rPr>
      </w:pPr>
      <w:r>
        <w:rPr>
          <w:b/>
          <w:sz w:val="28"/>
          <w:szCs w:val="28"/>
        </w:rPr>
        <w:t>2.6</w:t>
      </w:r>
      <w:r w:rsidR="00BD2DD0" w:rsidRPr="00BD2DD0">
        <w:rPr>
          <w:b/>
          <w:sz w:val="28"/>
          <w:szCs w:val="28"/>
        </w:rPr>
        <w:t xml:space="preserve">. </w:t>
      </w:r>
      <w:r w:rsidR="00BD2DD0">
        <w:rPr>
          <w:b/>
          <w:sz w:val="28"/>
          <w:szCs w:val="28"/>
        </w:rPr>
        <w:t>Программа</w:t>
      </w:r>
      <w:r w:rsidR="00BD2DD0" w:rsidRPr="00BD2DD0">
        <w:rPr>
          <w:b/>
          <w:sz w:val="28"/>
          <w:szCs w:val="28"/>
        </w:rPr>
        <w:t xml:space="preserve"> коррекци</w:t>
      </w:r>
      <w:r w:rsidR="00BD2DD0">
        <w:rPr>
          <w:b/>
          <w:sz w:val="28"/>
          <w:szCs w:val="28"/>
        </w:rPr>
        <w:t>онно-развивающей работы</w:t>
      </w:r>
      <w:r w:rsidR="00BD2DD0" w:rsidRPr="00BD2DD0">
        <w:rPr>
          <w:b/>
          <w:sz w:val="28"/>
          <w:szCs w:val="28"/>
        </w:rPr>
        <w:t xml:space="preserve"> с детьми с </w:t>
      </w:r>
      <w:r w:rsidR="00BD2DD0">
        <w:rPr>
          <w:b/>
          <w:sz w:val="28"/>
          <w:szCs w:val="28"/>
        </w:rPr>
        <w:t>ограниченными возможностями здоровья</w:t>
      </w:r>
      <w:r w:rsidR="00464813">
        <w:rPr>
          <w:sz w:val="28"/>
          <w:szCs w:val="28"/>
        </w:rPr>
        <w:t>……………………………………………………………148</w:t>
      </w:r>
    </w:p>
    <w:p w:rsidR="003C38D9" w:rsidRDefault="003C38D9" w:rsidP="003C38D9">
      <w:pPr>
        <w:jc w:val="both"/>
        <w:rPr>
          <w:sz w:val="28"/>
          <w:szCs w:val="28"/>
        </w:rPr>
      </w:pPr>
    </w:p>
    <w:p w:rsidR="003C38D9" w:rsidRPr="00BC10F1" w:rsidRDefault="003C38D9" w:rsidP="003C38D9">
      <w:pPr>
        <w:jc w:val="both"/>
        <w:rPr>
          <w:sz w:val="28"/>
          <w:szCs w:val="28"/>
        </w:rPr>
      </w:pPr>
      <w:r w:rsidRPr="00BC10F1">
        <w:rPr>
          <w:sz w:val="28"/>
          <w:szCs w:val="28"/>
        </w:rPr>
        <w:t>ЧАСТЬ, ФОРМИРУЕМАЯ УЧАСТНИКАМИ ОБРАЗОВАТЕЛЬНЫХ ОТНОШЕНИЙ</w:t>
      </w:r>
    </w:p>
    <w:p w:rsidR="007473B8" w:rsidRPr="00BC10F1" w:rsidRDefault="007473B8" w:rsidP="00F7589C">
      <w:pPr>
        <w:rPr>
          <w:sz w:val="28"/>
          <w:szCs w:val="28"/>
        </w:rPr>
      </w:pPr>
    </w:p>
    <w:p w:rsidR="00B20832" w:rsidRPr="00B20832" w:rsidRDefault="00B20832" w:rsidP="00393CEB">
      <w:pPr>
        <w:pStyle w:val="af4"/>
        <w:numPr>
          <w:ilvl w:val="0"/>
          <w:numId w:val="47"/>
        </w:numPr>
        <w:tabs>
          <w:tab w:val="left" w:pos="426"/>
        </w:tabs>
        <w:ind w:left="0" w:firstLine="0"/>
        <w:rPr>
          <w:b/>
          <w:sz w:val="28"/>
          <w:szCs w:val="28"/>
        </w:rPr>
      </w:pPr>
      <w:r w:rsidRPr="00B20832">
        <w:rPr>
          <w:b/>
          <w:sz w:val="28"/>
          <w:szCs w:val="28"/>
        </w:rPr>
        <w:t>Парциальная программа</w:t>
      </w:r>
      <w:r w:rsidRPr="00B20832">
        <w:rPr>
          <w:b/>
          <w:color w:val="000000" w:themeColor="text1"/>
          <w:sz w:val="28"/>
          <w:szCs w:val="28"/>
        </w:rPr>
        <w:t xml:space="preserve"> «Поликультурное детство»</w:t>
      </w:r>
      <w:r>
        <w:rPr>
          <w:b/>
          <w:color w:val="000000" w:themeColor="text1"/>
          <w:sz w:val="28"/>
          <w:szCs w:val="28"/>
        </w:rPr>
        <w:t xml:space="preserve"> </w:t>
      </w:r>
      <w:r w:rsidR="008A79E8">
        <w:rPr>
          <w:color w:val="000000" w:themeColor="text1"/>
          <w:sz w:val="28"/>
          <w:szCs w:val="28"/>
        </w:rPr>
        <w:t>(модуль 1.1</w:t>
      </w:r>
      <w:r w:rsidRPr="00B20832">
        <w:rPr>
          <w:color w:val="000000" w:themeColor="text1"/>
          <w:sz w:val="28"/>
          <w:szCs w:val="28"/>
        </w:rPr>
        <w:t>)</w:t>
      </w:r>
      <w:r w:rsidR="00464813">
        <w:rPr>
          <w:color w:val="000000" w:themeColor="text1"/>
          <w:sz w:val="28"/>
          <w:szCs w:val="28"/>
        </w:rPr>
        <w:t>……..…190</w:t>
      </w:r>
    </w:p>
    <w:p w:rsidR="00B20832" w:rsidRDefault="00B20832" w:rsidP="00393CEB">
      <w:pPr>
        <w:pStyle w:val="a3"/>
        <w:numPr>
          <w:ilvl w:val="0"/>
          <w:numId w:val="47"/>
        </w:numPr>
        <w:tabs>
          <w:tab w:val="left" w:pos="0"/>
          <w:tab w:val="left" w:pos="426"/>
        </w:tabs>
        <w:spacing w:before="0" w:beforeAutospacing="0" w:after="0" w:afterAutospacing="0"/>
        <w:ind w:left="0" w:firstLine="0"/>
        <w:jc w:val="both"/>
        <w:rPr>
          <w:color w:val="000000" w:themeColor="text1"/>
          <w:sz w:val="28"/>
          <w:szCs w:val="28"/>
        </w:rPr>
      </w:pPr>
      <w:r w:rsidRPr="00B20832">
        <w:rPr>
          <w:b/>
          <w:color w:val="000000" w:themeColor="text1"/>
          <w:sz w:val="28"/>
          <w:szCs w:val="28"/>
        </w:rPr>
        <w:t>Образовательная программа «Мы живем на Урале»</w:t>
      </w:r>
      <w:r>
        <w:rPr>
          <w:b/>
          <w:color w:val="000000" w:themeColor="text1"/>
          <w:sz w:val="28"/>
          <w:szCs w:val="28"/>
        </w:rPr>
        <w:t xml:space="preserve"> </w:t>
      </w:r>
      <w:r w:rsidRPr="00B20832">
        <w:rPr>
          <w:color w:val="000000" w:themeColor="text1"/>
          <w:sz w:val="28"/>
          <w:szCs w:val="28"/>
        </w:rPr>
        <w:t>(дополнение ко всем модулям)</w:t>
      </w:r>
      <w:r w:rsidR="00464813">
        <w:rPr>
          <w:color w:val="000000" w:themeColor="text1"/>
          <w:sz w:val="28"/>
          <w:szCs w:val="28"/>
        </w:rPr>
        <w:t>………………………………………………………………………………194</w:t>
      </w:r>
    </w:p>
    <w:p w:rsidR="001279CB" w:rsidRPr="008A79E8" w:rsidRDefault="001279CB" w:rsidP="00393CEB">
      <w:pPr>
        <w:pStyle w:val="a3"/>
        <w:numPr>
          <w:ilvl w:val="0"/>
          <w:numId w:val="47"/>
        </w:numPr>
        <w:tabs>
          <w:tab w:val="left" w:pos="0"/>
          <w:tab w:val="left" w:pos="426"/>
        </w:tabs>
        <w:spacing w:before="0" w:beforeAutospacing="0" w:after="0" w:afterAutospacing="0"/>
        <w:ind w:left="0" w:firstLine="0"/>
        <w:jc w:val="both"/>
        <w:rPr>
          <w:b/>
          <w:color w:val="000000" w:themeColor="text1"/>
          <w:sz w:val="28"/>
          <w:szCs w:val="28"/>
        </w:rPr>
      </w:pPr>
      <w:r w:rsidRPr="00B20832">
        <w:rPr>
          <w:b/>
          <w:color w:val="000000" w:themeColor="text1"/>
          <w:sz w:val="28"/>
          <w:szCs w:val="28"/>
        </w:rPr>
        <w:t>Парциальная программа «LEGO в руках ребенка - открывая будущее»</w:t>
      </w:r>
      <w:r>
        <w:rPr>
          <w:b/>
          <w:color w:val="000000" w:themeColor="text1"/>
          <w:sz w:val="28"/>
          <w:szCs w:val="28"/>
        </w:rPr>
        <w:t xml:space="preserve"> </w:t>
      </w:r>
      <w:r w:rsidRPr="00B20832">
        <w:rPr>
          <w:color w:val="000000" w:themeColor="text1"/>
          <w:sz w:val="28"/>
          <w:szCs w:val="28"/>
        </w:rPr>
        <w:t>(модуль 2.1)</w:t>
      </w:r>
      <w:r w:rsidR="00464813">
        <w:rPr>
          <w:color w:val="000000" w:themeColor="text1"/>
          <w:sz w:val="28"/>
          <w:szCs w:val="28"/>
        </w:rPr>
        <w:t>……………………………………………………………………………216</w:t>
      </w:r>
    </w:p>
    <w:p w:rsidR="008A79E8" w:rsidRPr="008A79E8" w:rsidRDefault="008A79E8" w:rsidP="008A79E8">
      <w:pPr>
        <w:pStyle w:val="a3"/>
        <w:numPr>
          <w:ilvl w:val="0"/>
          <w:numId w:val="47"/>
        </w:numPr>
        <w:tabs>
          <w:tab w:val="left" w:pos="0"/>
          <w:tab w:val="left" w:pos="426"/>
        </w:tabs>
        <w:spacing w:before="0" w:beforeAutospacing="0" w:after="0" w:afterAutospacing="0"/>
        <w:ind w:left="0" w:firstLine="0"/>
        <w:jc w:val="both"/>
        <w:rPr>
          <w:color w:val="000000" w:themeColor="text1"/>
          <w:sz w:val="28"/>
          <w:szCs w:val="28"/>
        </w:rPr>
      </w:pPr>
      <w:r w:rsidRPr="008A79E8">
        <w:rPr>
          <w:b/>
          <w:color w:val="000000" w:themeColor="text1"/>
          <w:sz w:val="28"/>
          <w:szCs w:val="28"/>
        </w:rPr>
        <w:t xml:space="preserve">Парциальная программа </w:t>
      </w:r>
      <w:r w:rsidRPr="008A79E8">
        <w:rPr>
          <w:b/>
          <w:sz w:val="28"/>
          <w:szCs w:val="28"/>
        </w:rPr>
        <w:t xml:space="preserve">«Ладушки» </w:t>
      </w:r>
      <w:r w:rsidRPr="008A79E8">
        <w:rPr>
          <w:sz w:val="28"/>
          <w:szCs w:val="28"/>
        </w:rPr>
        <w:t>(модуль 4.1)</w:t>
      </w:r>
      <w:r w:rsidR="00464813">
        <w:rPr>
          <w:sz w:val="28"/>
          <w:szCs w:val="28"/>
        </w:rPr>
        <w:t>…………………………221</w:t>
      </w:r>
    </w:p>
    <w:p w:rsidR="001279CB" w:rsidRPr="008A79E8" w:rsidRDefault="001279CB" w:rsidP="008A79E8">
      <w:pPr>
        <w:pStyle w:val="a3"/>
        <w:numPr>
          <w:ilvl w:val="0"/>
          <w:numId w:val="47"/>
        </w:numPr>
        <w:tabs>
          <w:tab w:val="left" w:pos="0"/>
          <w:tab w:val="left" w:pos="426"/>
        </w:tabs>
        <w:spacing w:before="0" w:beforeAutospacing="0" w:after="0" w:afterAutospacing="0"/>
        <w:ind w:left="0" w:firstLine="0"/>
        <w:jc w:val="both"/>
        <w:rPr>
          <w:color w:val="000000" w:themeColor="text1"/>
          <w:sz w:val="28"/>
          <w:szCs w:val="28"/>
        </w:rPr>
      </w:pPr>
      <w:r w:rsidRPr="008A79E8">
        <w:rPr>
          <w:b/>
          <w:color w:val="000000" w:themeColor="text1"/>
          <w:sz w:val="28"/>
          <w:szCs w:val="28"/>
        </w:rPr>
        <w:t>Авторская программа</w:t>
      </w:r>
      <w:r w:rsidRPr="008A79E8">
        <w:rPr>
          <w:b/>
          <w:color w:val="000000" w:themeColor="text1"/>
        </w:rPr>
        <w:t xml:space="preserve">  </w:t>
      </w:r>
      <w:r w:rsidRPr="008A79E8">
        <w:rPr>
          <w:b/>
          <w:color w:val="000000" w:themeColor="text1"/>
          <w:sz w:val="28"/>
          <w:szCs w:val="28"/>
        </w:rPr>
        <w:t xml:space="preserve">«Я и моё здоровье» </w:t>
      </w:r>
      <w:r w:rsidRPr="008A79E8">
        <w:rPr>
          <w:color w:val="000000" w:themeColor="text1"/>
          <w:sz w:val="28"/>
          <w:szCs w:val="28"/>
        </w:rPr>
        <w:t>(модуль 5.1)</w:t>
      </w:r>
      <w:r w:rsidR="00464813">
        <w:rPr>
          <w:color w:val="000000" w:themeColor="text1"/>
          <w:sz w:val="28"/>
          <w:szCs w:val="28"/>
        </w:rPr>
        <w:t>…………………..227</w:t>
      </w:r>
    </w:p>
    <w:p w:rsidR="007473B8" w:rsidRDefault="007473B8" w:rsidP="00F7589C">
      <w:pPr>
        <w:rPr>
          <w:b/>
          <w:sz w:val="28"/>
          <w:szCs w:val="28"/>
        </w:rPr>
      </w:pPr>
    </w:p>
    <w:p w:rsidR="00876608" w:rsidRPr="003C38D9" w:rsidRDefault="003C38D9" w:rsidP="003C38D9">
      <w:pPr>
        <w:rPr>
          <w:b/>
          <w:sz w:val="28"/>
          <w:szCs w:val="28"/>
        </w:rPr>
      </w:pPr>
      <w:r>
        <w:rPr>
          <w:b/>
          <w:sz w:val="28"/>
          <w:szCs w:val="28"/>
        </w:rPr>
        <w:t xml:space="preserve">3. </w:t>
      </w:r>
      <w:r w:rsidR="00876608" w:rsidRPr="003C38D9">
        <w:rPr>
          <w:b/>
          <w:sz w:val="28"/>
          <w:szCs w:val="28"/>
        </w:rPr>
        <w:t>ОРГАНИЗАЦИОННЫЙ</w:t>
      </w:r>
      <w:r w:rsidR="009B2C6B" w:rsidRPr="003C38D9">
        <w:rPr>
          <w:b/>
          <w:sz w:val="28"/>
          <w:szCs w:val="28"/>
        </w:rPr>
        <w:t xml:space="preserve"> РАЗДЕЛ</w:t>
      </w:r>
    </w:p>
    <w:p w:rsidR="005453F1" w:rsidRDefault="005453F1" w:rsidP="005453F1">
      <w:pPr>
        <w:tabs>
          <w:tab w:val="left" w:pos="3540"/>
          <w:tab w:val="left" w:pos="4248"/>
          <w:tab w:val="left" w:pos="5980"/>
        </w:tabs>
        <w:rPr>
          <w:sz w:val="28"/>
        </w:rPr>
      </w:pPr>
    </w:p>
    <w:p w:rsidR="005453F1" w:rsidRPr="00BC10F1" w:rsidRDefault="005453F1" w:rsidP="005453F1">
      <w:pPr>
        <w:tabs>
          <w:tab w:val="left" w:pos="3540"/>
          <w:tab w:val="left" w:pos="4248"/>
          <w:tab w:val="left" w:pos="5980"/>
        </w:tabs>
        <w:rPr>
          <w:sz w:val="28"/>
        </w:rPr>
      </w:pPr>
      <w:r w:rsidRPr="00BC10F1">
        <w:rPr>
          <w:sz w:val="28"/>
        </w:rPr>
        <w:t>ОБЯЗАТЕЛЬНАЯ ЧАСТЬ</w:t>
      </w:r>
    </w:p>
    <w:p w:rsidR="003C38D9" w:rsidRPr="007473B8" w:rsidRDefault="003C38D9" w:rsidP="007473B8">
      <w:pPr>
        <w:rPr>
          <w:b/>
          <w:sz w:val="28"/>
          <w:szCs w:val="28"/>
        </w:rPr>
      </w:pPr>
    </w:p>
    <w:p w:rsidR="00876608" w:rsidRPr="00464813" w:rsidRDefault="00CE1B65" w:rsidP="003C38D9">
      <w:pPr>
        <w:jc w:val="both"/>
        <w:rPr>
          <w:sz w:val="28"/>
          <w:szCs w:val="28"/>
        </w:rPr>
      </w:pPr>
      <w:r w:rsidRPr="0027761B">
        <w:rPr>
          <w:b/>
          <w:sz w:val="28"/>
          <w:szCs w:val="28"/>
        </w:rPr>
        <w:t>3.1</w:t>
      </w:r>
      <w:r w:rsidR="009B2C6B" w:rsidRPr="0053454B">
        <w:rPr>
          <w:b/>
          <w:sz w:val="28"/>
          <w:szCs w:val="28"/>
        </w:rPr>
        <w:t>. Материально-техническое обеспечение</w:t>
      </w:r>
      <w:r w:rsidR="00876608" w:rsidRPr="0053454B">
        <w:rPr>
          <w:b/>
          <w:sz w:val="28"/>
          <w:szCs w:val="28"/>
        </w:rPr>
        <w:t xml:space="preserve"> основной общеобразовательной программы </w:t>
      </w:r>
      <w:r w:rsidR="009B2C6B" w:rsidRPr="0053454B">
        <w:rPr>
          <w:b/>
          <w:sz w:val="28"/>
          <w:szCs w:val="28"/>
        </w:rPr>
        <w:t xml:space="preserve">образовательной программы </w:t>
      </w:r>
      <w:r w:rsidR="00876608" w:rsidRPr="0053454B">
        <w:rPr>
          <w:b/>
          <w:sz w:val="28"/>
          <w:szCs w:val="28"/>
        </w:rPr>
        <w:t>дошкольного образования</w:t>
      </w:r>
      <w:r w:rsidR="00464813">
        <w:rPr>
          <w:sz w:val="28"/>
          <w:szCs w:val="28"/>
        </w:rPr>
        <w:t>…….234</w:t>
      </w:r>
    </w:p>
    <w:p w:rsidR="00876608" w:rsidRPr="00464813" w:rsidRDefault="0059710A" w:rsidP="003C38D9">
      <w:pPr>
        <w:jc w:val="both"/>
        <w:rPr>
          <w:color w:val="000000" w:themeColor="text1"/>
          <w:sz w:val="28"/>
          <w:szCs w:val="28"/>
        </w:rPr>
      </w:pPr>
      <w:r w:rsidRPr="0053454B">
        <w:rPr>
          <w:b/>
          <w:color w:val="000000" w:themeColor="text1"/>
          <w:sz w:val="28"/>
          <w:szCs w:val="28"/>
        </w:rPr>
        <w:t>3.2</w:t>
      </w:r>
      <w:r w:rsidR="009B2C6B" w:rsidRPr="0053454B">
        <w:rPr>
          <w:b/>
          <w:color w:val="000000" w:themeColor="text1"/>
          <w:sz w:val="28"/>
          <w:szCs w:val="28"/>
        </w:rPr>
        <w:t xml:space="preserve">. </w:t>
      </w:r>
      <w:r w:rsidR="00876608" w:rsidRPr="0053454B">
        <w:rPr>
          <w:b/>
          <w:color w:val="000000" w:themeColor="text1"/>
          <w:sz w:val="28"/>
          <w:szCs w:val="28"/>
        </w:rPr>
        <w:t>О</w:t>
      </w:r>
      <w:r w:rsidR="009B2C6B" w:rsidRPr="0053454B">
        <w:rPr>
          <w:b/>
          <w:color w:val="000000" w:themeColor="text1"/>
          <w:sz w:val="28"/>
          <w:szCs w:val="28"/>
        </w:rPr>
        <w:t>беспечение</w:t>
      </w:r>
      <w:r w:rsidR="00876608" w:rsidRPr="0053454B">
        <w:rPr>
          <w:b/>
          <w:color w:val="000000" w:themeColor="text1"/>
          <w:sz w:val="28"/>
          <w:szCs w:val="28"/>
        </w:rPr>
        <w:t xml:space="preserve"> методическими материалами и с</w:t>
      </w:r>
      <w:r w:rsidR="009B2C6B" w:rsidRPr="0053454B">
        <w:rPr>
          <w:b/>
          <w:color w:val="000000" w:themeColor="text1"/>
          <w:sz w:val="28"/>
          <w:szCs w:val="28"/>
        </w:rPr>
        <w:t>редствами обучения и воспитания</w:t>
      </w:r>
      <w:r w:rsidR="00464813">
        <w:rPr>
          <w:color w:val="000000" w:themeColor="text1"/>
          <w:sz w:val="28"/>
          <w:szCs w:val="28"/>
        </w:rPr>
        <w:t>……………………………………………………………………………243</w:t>
      </w:r>
    </w:p>
    <w:p w:rsidR="0052366D" w:rsidRPr="00464813" w:rsidRDefault="0052366D" w:rsidP="003C38D9">
      <w:pPr>
        <w:jc w:val="both"/>
        <w:rPr>
          <w:sz w:val="28"/>
          <w:szCs w:val="28"/>
        </w:rPr>
      </w:pPr>
      <w:r w:rsidRPr="0053454B">
        <w:rPr>
          <w:b/>
          <w:sz w:val="28"/>
          <w:szCs w:val="28"/>
        </w:rPr>
        <w:t>3.3.  Режим дня и распорядок дня</w:t>
      </w:r>
      <w:r w:rsidR="00464813">
        <w:rPr>
          <w:sz w:val="28"/>
          <w:szCs w:val="28"/>
        </w:rPr>
        <w:t>…………………………………………………256</w:t>
      </w:r>
    </w:p>
    <w:p w:rsidR="0059710A" w:rsidRPr="00464813" w:rsidRDefault="0052366D" w:rsidP="0059710A">
      <w:pPr>
        <w:jc w:val="both"/>
        <w:rPr>
          <w:sz w:val="28"/>
          <w:szCs w:val="28"/>
        </w:rPr>
      </w:pPr>
      <w:r w:rsidRPr="0053454B">
        <w:rPr>
          <w:b/>
          <w:sz w:val="28"/>
          <w:szCs w:val="28"/>
        </w:rPr>
        <w:t>3.4</w:t>
      </w:r>
      <w:r w:rsidR="0059710A" w:rsidRPr="0053454B">
        <w:rPr>
          <w:b/>
          <w:sz w:val="28"/>
          <w:szCs w:val="28"/>
        </w:rPr>
        <w:t>. Организация развивающей предметно-пространственной среды</w:t>
      </w:r>
      <w:r w:rsidR="00464813">
        <w:rPr>
          <w:sz w:val="28"/>
          <w:szCs w:val="28"/>
        </w:rPr>
        <w:t>………288</w:t>
      </w:r>
    </w:p>
    <w:p w:rsidR="00944218" w:rsidRDefault="00944218" w:rsidP="00F7589C">
      <w:pPr>
        <w:rPr>
          <w:b/>
          <w:sz w:val="28"/>
          <w:szCs w:val="28"/>
        </w:rPr>
      </w:pPr>
    </w:p>
    <w:p w:rsidR="003C38D9" w:rsidRDefault="003C38D9" w:rsidP="00F7589C">
      <w:pPr>
        <w:rPr>
          <w:b/>
          <w:sz w:val="28"/>
          <w:szCs w:val="28"/>
        </w:rPr>
      </w:pPr>
    </w:p>
    <w:p w:rsidR="003C38D9" w:rsidRPr="003C38D9" w:rsidRDefault="003C38D9" w:rsidP="005614CA">
      <w:pPr>
        <w:jc w:val="both"/>
        <w:rPr>
          <w:sz w:val="28"/>
          <w:szCs w:val="28"/>
        </w:rPr>
      </w:pPr>
      <w:r w:rsidRPr="003C38D9">
        <w:rPr>
          <w:sz w:val="28"/>
          <w:szCs w:val="28"/>
        </w:rPr>
        <w:t xml:space="preserve">Приложение 1. Рабочая программа (модуль 1) «Социально-коммуникативное развитие» </w:t>
      </w:r>
    </w:p>
    <w:p w:rsidR="003C38D9" w:rsidRPr="003C38D9" w:rsidRDefault="003C38D9" w:rsidP="005614CA">
      <w:pPr>
        <w:jc w:val="both"/>
        <w:rPr>
          <w:sz w:val="28"/>
          <w:szCs w:val="28"/>
        </w:rPr>
      </w:pPr>
      <w:r w:rsidRPr="003C38D9">
        <w:rPr>
          <w:sz w:val="28"/>
          <w:szCs w:val="28"/>
        </w:rPr>
        <w:t>Приложение 2. Рабочая программа (модуль 2) «Познавательное развитие»</w:t>
      </w:r>
    </w:p>
    <w:p w:rsidR="00944218" w:rsidRPr="003C38D9" w:rsidRDefault="003C38D9" w:rsidP="005614CA">
      <w:pPr>
        <w:jc w:val="both"/>
        <w:rPr>
          <w:sz w:val="28"/>
          <w:szCs w:val="28"/>
        </w:rPr>
      </w:pPr>
      <w:r w:rsidRPr="003C38D9">
        <w:rPr>
          <w:sz w:val="28"/>
          <w:szCs w:val="28"/>
        </w:rPr>
        <w:t>Приложение 3. Рабочая программа (модуль 3) «Речевое развитие</w:t>
      </w:r>
    </w:p>
    <w:p w:rsidR="003C38D9" w:rsidRPr="003C38D9" w:rsidRDefault="003C38D9" w:rsidP="005614CA">
      <w:pPr>
        <w:jc w:val="both"/>
        <w:rPr>
          <w:sz w:val="28"/>
          <w:szCs w:val="28"/>
        </w:rPr>
      </w:pPr>
      <w:r w:rsidRPr="003C38D9">
        <w:rPr>
          <w:sz w:val="28"/>
          <w:szCs w:val="28"/>
        </w:rPr>
        <w:t>Приложение 4. Рабочая программа (модуль 4) «Художественно-эстетическое развитие»</w:t>
      </w:r>
    </w:p>
    <w:p w:rsidR="003C38D9" w:rsidRPr="003C38D9" w:rsidRDefault="003C38D9" w:rsidP="005614CA">
      <w:pPr>
        <w:jc w:val="both"/>
        <w:rPr>
          <w:sz w:val="28"/>
          <w:szCs w:val="28"/>
        </w:rPr>
      </w:pPr>
      <w:r w:rsidRPr="003C38D9">
        <w:rPr>
          <w:sz w:val="28"/>
          <w:szCs w:val="28"/>
        </w:rPr>
        <w:t>Приложение 5. Рабочая программа (модуль 5) «Физическое развитие»</w:t>
      </w:r>
    </w:p>
    <w:p w:rsidR="00944218" w:rsidRPr="003C38D9" w:rsidRDefault="00944218" w:rsidP="005614CA">
      <w:pPr>
        <w:spacing w:after="200" w:line="276" w:lineRule="auto"/>
        <w:jc w:val="both"/>
        <w:rPr>
          <w:b/>
          <w:bCs/>
          <w:sz w:val="28"/>
          <w:szCs w:val="28"/>
        </w:rPr>
      </w:pPr>
    </w:p>
    <w:p w:rsidR="009B2C6B" w:rsidRPr="003C38D9" w:rsidRDefault="009B2C6B" w:rsidP="005614CA">
      <w:pPr>
        <w:spacing w:after="200" w:line="276" w:lineRule="auto"/>
        <w:jc w:val="both"/>
        <w:rPr>
          <w:b/>
          <w:bCs/>
          <w:sz w:val="28"/>
          <w:szCs w:val="28"/>
        </w:rPr>
        <w:sectPr w:rsidR="009B2C6B" w:rsidRPr="003C38D9" w:rsidSect="00944218">
          <w:footerReference w:type="even" r:id="rId9"/>
          <w:footerReference w:type="default" r:id="rId10"/>
          <w:pgSz w:w="11906" w:h="16838"/>
          <w:pgMar w:top="851" w:right="851" w:bottom="851" w:left="851" w:header="709" w:footer="709" w:gutter="0"/>
          <w:cols w:space="708"/>
          <w:titlePg/>
          <w:docGrid w:linePitch="360"/>
        </w:sectPr>
      </w:pPr>
    </w:p>
    <w:p w:rsidR="00876608" w:rsidRDefault="00876608" w:rsidP="00876608">
      <w:pPr>
        <w:spacing w:after="200" w:line="276" w:lineRule="auto"/>
        <w:rPr>
          <w:b/>
          <w:bCs/>
          <w:sz w:val="28"/>
          <w:szCs w:val="28"/>
        </w:rPr>
      </w:pPr>
      <w:r w:rsidRPr="007A5F84">
        <w:rPr>
          <w:b/>
          <w:bCs/>
          <w:sz w:val="28"/>
          <w:szCs w:val="28"/>
        </w:rPr>
        <w:lastRenderedPageBreak/>
        <w:t xml:space="preserve">I. </w:t>
      </w:r>
      <w:r w:rsidR="00336518">
        <w:rPr>
          <w:b/>
          <w:bCs/>
          <w:sz w:val="28"/>
          <w:szCs w:val="28"/>
        </w:rPr>
        <w:t>ЦЕЛЕВОЙ</w:t>
      </w:r>
      <w:r>
        <w:rPr>
          <w:b/>
          <w:bCs/>
          <w:sz w:val="28"/>
          <w:szCs w:val="28"/>
        </w:rPr>
        <w:t xml:space="preserve"> </w:t>
      </w:r>
      <w:r w:rsidR="009B2C6B">
        <w:rPr>
          <w:b/>
          <w:bCs/>
          <w:sz w:val="28"/>
          <w:szCs w:val="28"/>
        </w:rPr>
        <w:t>РАЗДЕЛ</w:t>
      </w:r>
    </w:p>
    <w:p w:rsidR="003C38D9" w:rsidRDefault="003C38D9" w:rsidP="003C38D9">
      <w:pPr>
        <w:spacing w:after="200" w:line="276" w:lineRule="auto"/>
        <w:jc w:val="right"/>
        <w:rPr>
          <w:b/>
          <w:bCs/>
          <w:sz w:val="28"/>
          <w:szCs w:val="28"/>
        </w:rPr>
      </w:pPr>
      <w:r>
        <w:rPr>
          <w:b/>
          <w:bCs/>
          <w:sz w:val="28"/>
          <w:szCs w:val="28"/>
        </w:rPr>
        <w:t>ОБЯЗАТЕЛЬНАЯ ЧАСТЬ</w:t>
      </w:r>
    </w:p>
    <w:p w:rsidR="00E26116" w:rsidRPr="00DC3B5D" w:rsidRDefault="00E26116" w:rsidP="00E26116">
      <w:pPr>
        <w:tabs>
          <w:tab w:val="left" w:pos="540"/>
        </w:tabs>
        <w:ind w:firstLine="709"/>
        <w:jc w:val="both"/>
        <w:rPr>
          <w:color w:val="000000" w:themeColor="text1"/>
          <w:spacing w:val="-12"/>
          <w:sz w:val="26"/>
          <w:szCs w:val="26"/>
        </w:rPr>
      </w:pPr>
      <w:r w:rsidRPr="00D27471">
        <w:rPr>
          <w:spacing w:val="-12"/>
          <w:sz w:val="28"/>
          <w:szCs w:val="28"/>
        </w:rPr>
        <w:t xml:space="preserve">Целевой раздел </w:t>
      </w:r>
      <w:r>
        <w:rPr>
          <w:sz w:val="28"/>
          <w:szCs w:val="28"/>
        </w:rPr>
        <w:t>основной общеобразовательной программы – образовательной программы</w:t>
      </w:r>
      <w:r w:rsidRPr="008C2B3C">
        <w:rPr>
          <w:sz w:val="28"/>
          <w:szCs w:val="28"/>
        </w:rPr>
        <w:t xml:space="preserve"> дошкольного </w:t>
      </w:r>
      <w:r w:rsidRPr="00944218">
        <w:rPr>
          <w:sz w:val="28"/>
          <w:szCs w:val="28"/>
        </w:rPr>
        <w:t>образования</w:t>
      </w:r>
      <w:r>
        <w:rPr>
          <w:sz w:val="28"/>
          <w:szCs w:val="28"/>
        </w:rPr>
        <w:t xml:space="preserve"> определяет ее цели и задачи, принципы и подходы к ее формированию, планируемые результаты ее освоения в виде целевых ориентиров.</w:t>
      </w:r>
      <w:r w:rsidR="006934F1">
        <w:rPr>
          <w:sz w:val="28"/>
          <w:szCs w:val="28"/>
        </w:rPr>
        <w:t xml:space="preserve"> В целевом</w:t>
      </w:r>
      <w:r w:rsidR="00BC10F1">
        <w:rPr>
          <w:sz w:val="28"/>
          <w:szCs w:val="28"/>
        </w:rPr>
        <w:t xml:space="preserve"> разделе  описаны подходы к раз</w:t>
      </w:r>
      <w:r w:rsidR="006934F1">
        <w:rPr>
          <w:sz w:val="28"/>
          <w:szCs w:val="28"/>
        </w:rPr>
        <w:t>в</w:t>
      </w:r>
      <w:r w:rsidR="00BC10F1">
        <w:rPr>
          <w:sz w:val="28"/>
          <w:szCs w:val="28"/>
        </w:rPr>
        <w:t>ив</w:t>
      </w:r>
      <w:r w:rsidR="006934F1">
        <w:rPr>
          <w:sz w:val="28"/>
          <w:szCs w:val="28"/>
        </w:rPr>
        <w:t xml:space="preserve">ающему оцениванию достижения целей в форме </w:t>
      </w:r>
      <w:r w:rsidR="006934F1" w:rsidRPr="00BC10F1">
        <w:rPr>
          <w:color w:val="000000" w:themeColor="text1"/>
          <w:sz w:val="28"/>
          <w:szCs w:val="28"/>
        </w:rPr>
        <w:t>педагогической диагностики</w:t>
      </w:r>
      <w:r w:rsidR="00DC3B5D" w:rsidRPr="00BC10F1">
        <w:rPr>
          <w:color w:val="000000" w:themeColor="text1"/>
          <w:sz w:val="28"/>
          <w:szCs w:val="28"/>
        </w:rPr>
        <w:t xml:space="preserve"> </w:t>
      </w:r>
      <w:r w:rsidR="00DC3B5D" w:rsidRPr="00DC3B5D">
        <w:rPr>
          <w:color w:val="000000" w:themeColor="text1"/>
          <w:sz w:val="28"/>
          <w:szCs w:val="28"/>
        </w:rPr>
        <w:t>развития детей, а также качества реализации основной общеобразовательной программы образовательной программы дошкольного образования. Система оценивания в первую очередь направлена на оценивание созданных условий внутри образовательного процесса.</w:t>
      </w:r>
    </w:p>
    <w:p w:rsidR="00E26116" w:rsidRPr="00DC3B5D" w:rsidRDefault="00E26116" w:rsidP="00E26116">
      <w:pPr>
        <w:tabs>
          <w:tab w:val="left" w:pos="540"/>
        </w:tabs>
        <w:ind w:firstLine="709"/>
        <w:jc w:val="both"/>
        <w:rPr>
          <w:color w:val="000000" w:themeColor="text1"/>
          <w:spacing w:val="-12"/>
          <w:sz w:val="26"/>
          <w:szCs w:val="26"/>
        </w:rPr>
      </w:pPr>
    </w:p>
    <w:p w:rsidR="008B6609" w:rsidRPr="00F17C43" w:rsidRDefault="00876608" w:rsidP="00EC3D3C">
      <w:pPr>
        <w:shd w:val="clear" w:color="auto" w:fill="FFFFFF"/>
        <w:rPr>
          <w:b/>
          <w:spacing w:val="-1"/>
          <w:sz w:val="28"/>
          <w:szCs w:val="28"/>
        </w:rPr>
      </w:pPr>
      <w:r w:rsidRPr="00F17C43">
        <w:rPr>
          <w:b/>
          <w:sz w:val="28"/>
          <w:szCs w:val="28"/>
        </w:rPr>
        <w:t>1.1</w:t>
      </w:r>
      <w:r w:rsidR="00575EA1">
        <w:rPr>
          <w:b/>
          <w:sz w:val="28"/>
          <w:szCs w:val="28"/>
        </w:rPr>
        <w:t>.</w:t>
      </w:r>
      <w:r w:rsidRPr="00F17C43">
        <w:rPr>
          <w:b/>
          <w:sz w:val="28"/>
          <w:szCs w:val="28"/>
        </w:rPr>
        <w:t xml:space="preserve"> ПОЯСНИТЕЛЬНАЯ ЗАПИСКА</w:t>
      </w:r>
    </w:p>
    <w:p w:rsidR="008C2B3C" w:rsidRDefault="0028310F" w:rsidP="0091207D">
      <w:pPr>
        <w:tabs>
          <w:tab w:val="left" w:pos="540"/>
        </w:tabs>
        <w:ind w:firstLine="709"/>
        <w:jc w:val="both"/>
        <w:rPr>
          <w:spacing w:val="-12"/>
          <w:sz w:val="26"/>
          <w:szCs w:val="26"/>
        </w:rPr>
      </w:pPr>
      <w:r w:rsidRPr="0028310F">
        <w:rPr>
          <w:sz w:val="28"/>
          <w:szCs w:val="28"/>
        </w:rPr>
        <w:t>Муниципальное бюджетное дошкольное образовательное учреждение  «Детский сад № 1 «Алёнушка»» Туринского городского округа</w:t>
      </w:r>
      <w:r w:rsidRPr="004847AF">
        <w:rPr>
          <w:szCs w:val="28"/>
        </w:rPr>
        <w:t xml:space="preserve"> </w:t>
      </w:r>
      <w:r w:rsidR="00F7589C">
        <w:rPr>
          <w:rFonts w:ascii="Times New Roman CYR" w:hAnsi="Times New Roman CYR" w:cs="Times New Roman CYR"/>
          <w:sz w:val="28"/>
          <w:szCs w:val="28"/>
        </w:rPr>
        <w:t xml:space="preserve">(далее - ДОУ) </w:t>
      </w:r>
      <w:r w:rsidR="00F7589C" w:rsidRPr="00E0539E">
        <w:rPr>
          <w:sz w:val="28"/>
          <w:szCs w:val="28"/>
        </w:rPr>
        <w:t>реализует основную общеобразовательную программу</w:t>
      </w:r>
      <w:r w:rsidR="00F7589C">
        <w:rPr>
          <w:sz w:val="28"/>
          <w:szCs w:val="28"/>
        </w:rPr>
        <w:t xml:space="preserve"> образовательную </w:t>
      </w:r>
      <w:r w:rsidR="00F7589C" w:rsidRPr="008C2B3C">
        <w:rPr>
          <w:sz w:val="28"/>
          <w:szCs w:val="28"/>
        </w:rPr>
        <w:t xml:space="preserve">программу дошкольного </w:t>
      </w:r>
      <w:r w:rsidR="00F7589C" w:rsidRPr="00944218">
        <w:rPr>
          <w:sz w:val="28"/>
          <w:szCs w:val="28"/>
        </w:rPr>
        <w:t>образования</w:t>
      </w:r>
      <w:r w:rsidR="008C2B3C" w:rsidRPr="00944218">
        <w:rPr>
          <w:sz w:val="28"/>
          <w:szCs w:val="28"/>
        </w:rPr>
        <w:t xml:space="preserve"> (далее - ООП </w:t>
      </w:r>
      <w:proofErr w:type="gramStart"/>
      <w:r w:rsidR="008C2B3C" w:rsidRPr="00944218">
        <w:rPr>
          <w:sz w:val="28"/>
          <w:szCs w:val="28"/>
        </w:rPr>
        <w:t>ДО</w:t>
      </w:r>
      <w:proofErr w:type="gramEnd"/>
      <w:r w:rsidR="008C2B3C" w:rsidRPr="00944218">
        <w:rPr>
          <w:sz w:val="28"/>
          <w:szCs w:val="28"/>
        </w:rPr>
        <w:t>)</w:t>
      </w:r>
      <w:r w:rsidR="00F7589C" w:rsidRPr="00944218">
        <w:rPr>
          <w:sz w:val="28"/>
          <w:szCs w:val="28"/>
        </w:rPr>
        <w:t xml:space="preserve"> </w:t>
      </w:r>
      <w:proofErr w:type="gramStart"/>
      <w:r w:rsidR="00F7589C" w:rsidRPr="00944218">
        <w:rPr>
          <w:sz w:val="28"/>
          <w:szCs w:val="28"/>
        </w:rPr>
        <w:t>в</w:t>
      </w:r>
      <w:proofErr w:type="gramEnd"/>
      <w:r w:rsidR="00F7589C" w:rsidRPr="00944218">
        <w:rPr>
          <w:sz w:val="28"/>
          <w:szCs w:val="28"/>
        </w:rPr>
        <w:t xml:space="preserve"> группа</w:t>
      </w:r>
      <w:r w:rsidR="008C2B3C" w:rsidRPr="00944218">
        <w:rPr>
          <w:sz w:val="28"/>
          <w:szCs w:val="28"/>
        </w:rPr>
        <w:t xml:space="preserve">х </w:t>
      </w:r>
      <w:proofErr w:type="spellStart"/>
      <w:r w:rsidR="008C2B3C" w:rsidRPr="00944218">
        <w:rPr>
          <w:sz w:val="28"/>
          <w:szCs w:val="28"/>
        </w:rPr>
        <w:t>общеразвивающей</w:t>
      </w:r>
      <w:proofErr w:type="spellEnd"/>
      <w:r w:rsidR="008C2B3C" w:rsidRPr="00944218">
        <w:rPr>
          <w:sz w:val="28"/>
          <w:szCs w:val="28"/>
        </w:rPr>
        <w:t xml:space="preserve"> </w:t>
      </w:r>
      <w:r w:rsidR="008C2B3C" w:rsidRPr="00944218">
        <w:rPr>
          <w:spacing w:val="-12"/>
          <w:sz w:val="28"/>
          <w:szCs w:val="28"/>
        </w:rPr>
        <w:t xml:space="preserve"> н</w:t>
      </w:r>
      <w:r w:rsidR="00D61EC3">
        <w:rPr>
          <w:spacing w:val="-12"/>
          <w:sz w:val="28"/>
          <w:szCs w:val="28"/>
        </w:rPr>
        <w:t>аправленности</w:t>
      </w:r>
      <w:r w:rsidR="008C2B3C" w:rsidRPr="00944218">
        <w:rPr>
          <w:spacing w:val="-12"/>
          <w:sz w:val="28"/>
          <w:szCs w:val="28"/>
        </w:rPr>
        <w:t>.</w:t>
      </w:r>
      <w:r w:rsidR="008C2B3C" w:rsidRPr="008C2B3C">
        <w:rPr>
          <w:spacing w:val="-12"/>
          <w:sz w:val="26"/>
          <w:szCs w:val="26"/>
        </w:rPr>
        <w:t xml:space="preserve">  </w:t>
      </w:r>
    </w:p>
    <w:p w:rsidR="008C2B3C" w:rsidRPr="00121363" w:rsidRDefault="0091207D" w:rsidP="008C2B3C">
      <w:pPr>
        <w:shd w:val="clear" w:color="auto" w:fill="FFFFFF"/>
        <w:tabs>
          <w:tab w:val="left" w:pos="284"/>
          <w:tab w:val="left" w:pos="567"/>
          <w:tab w:val="left" w:pos="1134"/>
        </w:tabs>
        <w:spacing w:before="20" w:after="20"/>
        <w:ind w:firstLine="567"/>
        <w:contextualSpacing/>
        <w:jc w:val="both"/>
        <w:rPr>
          <w:color w:val="000000"/>
          <w:spacing w:val="-12"/>
          <w:sz w:val="28"/>
          <w:szCs w:val="28"/>
        </w:rPr>
      </w:pPr>
      <w:r>
        <w:rPr>
          <w:color w:val="000000"/>
          <w:spacing w:val="-12"/>
          <w:sz w:val="28"/>
          <w:szCs w:val="28"/>
        </w:rPr>
        <w:t>ООП ДО определяе</w:t>
      </w:r>
      <w:r w:rsidR="008C2B3C" w:rsidRPr="008C2B3C">
        <w:rPr>
          <w:color w:val="000000"/>
          <w:spacing w:val="-12"/>
          <w:sz w:val="28"/>
          <w:szCs w:val="28"/>
        </w:rPr>
        <w:t xml:space="preserve">т </w:t>
      </w:r>
      <w:r>
        <w:rPr>
          <w:color w:val="000000"/>
          <w:spacing w:val="-12"/>
          <w:sz w:val="28"/>
          <w:szCs w:val="28"/>
        </w:rPr>
        <w:t xml:space="preserve">конкретное </w:t>
      </w:r>
      <w:r w:rsidR="008C2B3C" w:rsidRPr="008C2B3C">
        <w:rPr>
          <w:color w:val="000000"/>
          <w:spacing w:val="-12"/>
          <w:sz w:val="28"/>
          <w:szCs w:val="28"/>
        </w:rPr>
        <w:t>содержа</w:t>
      </w:r>
      <w:r>
        <w:rPr>
          <w:color w:val="000000"/>
          <w:spacing w:val="-12"/>
          <w:sz w:val="28"/>
          <w:szCs w:val="28"/>
        </w:rPr>
        <w:t xml:space="preserve">ние образовательных областей с учетом </w:t>
      </w:r>
      <w:r w:rsidRPr="006C1F9C">
        <w:rPr>
          <w:rStyle w:val="FontStyle36"/>
        </w:rPr>
        <w:t xml:space="preserve">возрастных и индивидуальных особенностей детей в различных видах деятельности, таких как игровая, включая сюжетно-ролевую игру, игру с правилами и другие виды игры, коммуникативная (общение и взаимодействие </w:t>
      </w:r>
      <w:proofErr w:type="gramStart"/>
      <w:r w:rsidRPr="006C1F9C">
        <w:rPr>
          <w:rStyle w:val="FontStyle36"/>
        </w:rPr>
        <w:t>со</w:t>
      </w:r>
      <w:proofErr w:type="gramEnd"/>
      <w:r w:rsidRPr="006C1F9C">
        <w:rPr>
          <w:rStyle w:val="FontStyle36"/>
        </w:rPr>
        <w:t xml:space="preserve"> взрослыми и сверстниками), познавательно-исследовательская (исследования объектов окружающего мира и экспериментирования с ними), а также восприятие художественной литературы и фольклора, самообслуживание и элементарный бытовой труд (</w:t>
      </w:r>
      <w:proofErr w:type="gramStart"/>
      <w:r w:rsidRPr="006C1F9C">
        <w:rPr>
          <w:rStyle w:val="FontStyle36"/>
        </w:rPr>
        <w:t>в помещении и на улице), конструирование из разного материала, включая конструкторы, модули, бумагу, природный и иной материал, изобразительная (рисование, лепка, аппликация), музыкальная (восприятие и понимание смысла музыкальных произведений, пение, музыкально-ритмические движения, игры на детских музыкальных инструментах) и двигательная (овладение основными движениями) формы активности ребенка</w:t>
      </w:r>
      <w:r w:rsidR="008C2B3C" w:rsidRPr="008C2B3C">
        <w:rPr>
          <w:color w:val="000000"/>
          <w:spacing w:val="-12"/>
          <w:sz w:val="28"/>
          <w:szCs w:val="28"/>
        </w:rPr>
        <w:t>.</w:t>
      </w:r>
      <w:proofErr w:type="gramEnd"/>
      <w:r w:rsidR="008C2B3C" w:rsidRPr="008C2B3C">
        <w:rPr>
          <w:color w:val="000000"/>
          <w:spacing w:val="-12"/>
          <w:sz w:val="28"/>
          <w:szCs w:val="28"/>
        </w:rPr>
        <w:t xml:space="preserve"> </w:t>
      </w:r>
      <w:proofErr w:type="gramStart"/>
      <w:r w:rsidR="008C2B3C" w:rsidRPr="008C2B3C">
        <w:rPr>
          <w:color w:val="000000"/>
          <w:spacing w:val="-12"/>
          <w:sz w:val="28"/>
          <w:szCs w:val="28"/>
        </w:rPr>
        <w:t xml:space="preserve">Содержание образования </w:t>
      </w:r>
      <w:r w:rsidR="00663760">
        <w:rPr>
          <w:color w:val="000000"/>
          <w:spacing w:val="-12"/>
          <w:sz w:val="28"/>
          <w:szCs w:val="28"/>
        </w:rPr>
        <w:t>направлено н содействие</w:t>
      </w:r>
      <w:r w:rsidR="008C2B3C" w:rsidRPr="008C2B3C">
        <w:rPr>
          <w:color w:val="000000"/>
          <w:spacing w:val="-12"/>
          <w:sz w:val="28"/>
          <w:szCs w:val="28"/>
        </w:rPr>
        <w:t xml:space="preserve"> взаимопониманию и сотрудничеству между людьми, народами независимо от расовой, национальной, этнической, религиозной и социальной принадлежности, учитывает разнообразие мировоззренческих подходов, способствует реализации права воспитанников на свободный выбор мнений и убеждений, обеспечивает развитие способностей каждого человека, формирование и развитие его личности в соответствии с принятыми в семье и обществе </w:t>
      </w:r>
      <w:r w:rsidR="008C2B3C" w:rsidRPr="00121363">
        <w:rPr>
          <w:color w:val="000000"/>
          <w:spacing w:val="-12"/>
          <w:sz w:val="28"/>
          <w:szCs w:val="28"/>
        </w:rPr>
        <w:t>духовно-нравственными и социокультурными ценностями.</w:t>
      </w:r>
      <w:proofErr w:type="gramEnd"/>
    </w:p>
    <w:p w:rsidR="00270EE8" w:rsidRPr="00121363" w:rsidRDefault="008C2B3C" w:rsidP="0078573F">
      <w:pPr>
        <w:tabs>
          <w:tab w:val="left" w:pos="540"/>
          <w:tab w:val="left" w:pos="567"/>
          <w:tab w:val="left" w:pos="1134"/>
        </w:tabs>
        <w:ind w:firstLine="720"/>
        <w:jc w:val="both"/>
        <w:rPr>
          <w:sz w:val="28"/>
          <w:szCs w:val="28"/>
        </w:rPr>
      </w:pPr>
      <w:r w:rsidRPr="00121363">
        <w:rPr>
          <w:sz w:val="28"/>
          <w:szCs w:val="28"/>
        </w:rPr>
        <w:t>ДОУ функционируе</w:t>
      </w:r>
      <w:r w:rsidR="0090527D">
        <w:rPr>
          <w:sz w:val="28"/>
          <w:szCs w:val="28"/>
        </w:rPr>
        <w:t xml:space="preserve">т в </w:t>
      </w:r>
      <w:proofErr w:type="gramStart"/>
      <w:r w:rsidR="0090527D">
        <w:rPr>
          <w:sz w:val="28"/>
          <w:szCs w:val="28"/>
        </w:rPr>
        <w:t>режиме полного дня</w:t>
      </w:r>
      <w:proofErr w:type="gramEnd"/>
      <w:r w:rsidR="0090527D">
        <w:rPr>
          <w:sz w:val="28"/>
          <w:szCs w:val="28"/>
        </w:rPr>
        <w:t xml:space="preserve"> с 10</w:t>
      </w:r>
      <w:r w:rsidR="00EC3D3C">
        <w:rPr>
          <w:sz w:val="28"/>
          <w:szCs w:val="28"/>
        </w:rPr>
        <w:t xml:space="preserve"> -</w:t>
      </w:r>
      <w:r w:rsidRPr="00121363">
        <w:rPr>
          <w:sz w:val="28"/>
          <w:szCs w:val="28"/>
        </w:rPr>
        <w:t xml:space="preserve"> часовым </w:t>
      </w:r>
      <w:r w:rsidR="0090527D">
        <w:rPr>
          <w:sz w:val="28"/>
          <w:szCs w:val="28"/>
        </w:rPr>
        <w:t>пребыванием детей  с 07.30 до 17.3</w:t>
      </w:r>
      <w:r w:rsidRPr="00121363">
        <w:rPr>
          <w:sz w:val="28"/>
          <w:szCs w:val="28"/>
        </w:rPr>
        <w:t xml:space="preserve">0 часов и пятидневной рабочей недели, исключая выходные и праздничные дни.  </w:t>
      </w:r>
    </w:p>
    <w:p w:rsidR="00EC3D3C" w:rsidRPr="00035CAD" w:rsidRDefault="0078573F" w:rsidP="00EC3D3C">
      <w:pPr>
        <w:pStyle w:val="310"/>
        <w:spacing w:after="0" w:line="240" w:lineRule="auto"/>
        <w:ind w:firstLine="700"/>
        <w:jc w:val="both"/>
        <w:rPr>
          <w:rFonts w:ascii="Times New Roman" w:hAnsi="Times New Roman"/>
          <w:color w:val="FF0000"/>
          <w:sz w:val="28"/>
          <w:szCs w:val="28"/>
        </w:rPr>
      </w:pPr>
      <w:r w:rsidRPr="00121363">
        <w:rPr>
          <w:sz w:val="28"/>
          <w:szCs w:val="28"/>
        </w:rPr>
        <w:t xml:space="preserve">Обучение и воспитание </w:t>
      </w:r>
      <w:r w:rsidR="00EC3D3C">
        <w:rPr>
          <w:sz w:val="28"/>
          <w:szCs w:val="28"/>
        </w:rPr>
        <w:t xml:space="preserve"> детей </w:t>
      </w:r>
      <w:r w:rsidRPr="00121363">
        <w:rPr>
          <w:sz w:val="28"/>
          <w:szCs w:val="28"/>
        </w:rPr>
        <w:t>в ДОУ ведется на</w:t>
      </w:r>
      <w:r w:rsidR="00D61EC3">
        <w:rPr>
          <w:sz w:val="28"/>
          <w:szCs w:val="28"/>
        </w:rPr>
        <w:t xml:space="preserve"> государственном -</w:t>
      </w:r>
      <w:r w:rsidRPr="00121363">
        <w:rPr>
          <w:sz w:val="28"/>
          <w:szCs w:val="28"/>
        </w:rPr>
        <w:t xml:space="preserve"> русском языке.</w:t>
      </w:r>
      <w:r w:rsidR="00EC3D3C">
        <w:rPr>
          <w:sz w:val="28"/>
          <w:szCs w:val="28"/>
        </w:rPr>
        <w:t xml:space="preserve"> </w:t>
      </w:r>
      <w:r w:rsidR="00EC3D3C">
        <w:rPr>
          <w:rFonts w:ascii="Times New Roman" w:hAnsi="Times New Roman"/>
          <w:sz w:val="28"/>
          <w:szCs w:val="28"/>
        </w:rPr>
        <w:t xml:space="preserve">Образовательная деятельность в ДОУ осуществляется в группах </w:t>
      </w:r>
      <w:r w:rsidR="00EC3D3C" w:rsidRPr="00D27471">
        <w:rPr>
          <w:rFonts w:ascii="Times New Roman" w:hAnsi="Times New Roman"/>
          <w:sz w:val="28"/>
          <w:szCs w:val="28"/>
        </w:rPr>
        <w:t>общеразвивающей</w:t>
      </w:r>
      <w:r w:rsidR="00035CAD" w:rsidRPr="00D27471">
        <w:rPr>
          <w:rFonts w:ascii="Times New Roman" w:hAnsi="Times New Roman"/>
          <w:sz w:val="28"/>
          <w:szCs w:val="28"/>
        </w:rPr>
        <w:t xml:space="preserve"> и компенсирующей</w:t>
      </w:r>
      <w:r w:rsidR="00EC3D3C" w:rsidRPr="00D27471">
        <w:rPr>
          <w:rFonts w:ascii="Times New Roman" w:hAnsi="Times New Roman"/>
          <w:sz w:val="28"/>
          <w:szCs w:val="28"/>
        </w:rPr>
        <w:t xml:space="preserve"> направленности, формир</w:t>
      </w:r>
      <w:r w:rsidR="00D61EC3" w:rsidRPr="00D27471">
        <w:rPr>
          <w:rFonts w:ascii="Times New Roman" w:hAnsi="Times New Roman"/>
          <w:sz w:val="28"/>
          <w:szCs w:val="28"/>
        </w:rPr>
        <w:t xml:space="preserve">уемых </w:t>
      </w:r>
      <w:r w:rsidR="00EC3D3C" w:rsidRPr="00D27471">
        <w:rPr>
          <w:rFonts w:ascii="Times New Roman" w:hAnsi="Times New Roman"/>
          <w:sz w:val="28"/>
          <w:szCs w:val="28"/>
        </w:rPr>
        <w:t>по возрастному принципу.</w:t>
      </w:r>
    </w:p>
    <w:p w:rsidR="00EC3D3C" w:rsidRDefault="0091207D" w:rsidP="00EC3D3C">
      <w:pPr>
        <w:pStyle w:val="310"/>
        <w:spacing w:after="0" w:line="240" w:lineRule="auto"/>
        <w:ind w:firstLine="700"/>
        <w:jc w:val="both"/>
        <w:rPr>
          <w:rFonts w:ascii="Times New Roman" w:hAnsi="Times New Roman"/>
          <w:sz w:val="28"/>
          <w:szCs w:val="28"/>
        </w:rPr>
      </w:pPr>
      <w:r w:rsidRPr="00035CAD">
        <w:rPr>
          <w:rFonts w:ascii="Times New Roman" w:hAnsi="Times New Roman"/>
          <w:color w:val="000000" w:themeColor="text1"/>
          <w:sz w:val="28"/>
          <w:szCs w:val="28"/>
        </w:rPr>
        <w:t>ООП ДО</w:t>
      </w:r>
      <w:r w:rsidR="00EC3D3C" w:rsidRPr="00035CAD">
        <w:rPr>
          <w:rFonts w:ascii="Times New Roman" w:hAnsi="Times New Roman"/>
          <w:color w:val="000000" w:themeColor="text1"/>
          <w:sz w:val="28"/>
          <w:szCs w:val="28"/>
        </w:rPr>
        <w:t xml:space="preserve"> дошкольного </w:t>
      </w:r>
      <w:r w:rsidR="00EC3D3C">
        <w:rPr>
          <w:rFonts w:ascii="Times New Roman" w:hAnsi="Times New Roman"/>
          <w:sz w:val="28"/>
          <w:szCs w:val="28"/>
        </w:rPr>
        <w:t>реализуется в течение всего времени пребывания детей в ДОУ. Период</w:t>
      </w:r>
      <w:r w:rsidR="00EC3D3C">
        <w:rPr>
          <w:sz w:val="28"/>
          <w:szCs w:val="28"/>
        </w:rPr>
        <w:t xml:space="preserve"> </w:t>
      </w:r>
      <w:r w:rsidR="00EC3D3C">
        <w:rPr>
          <w:rFonts w:ascii="Times New Roman" w:hAnsi="Times New Roman"/>
          <w:sz w:val="28"/>
          <w:szCs w:val="28"/>
        </w:rPr>
        <w:t>определяется</w:t>
      </w:r>
      <w:r w:rsidR="00EC3D3C">
        <w:rPr>
          <w:sz w:val="28"/>
          <w:szCs w:val="28"/>
        </w:rPr>
        <w:t xml:space="preserve"> </w:t>
      </w:r>
      <w:r w:rsidR="00EC3D3C">
        <w:rPr>
          <w:rFonts w:ascii="Times New Roman" w:hAnsi="Times New Roman"/>
          <w:sz w:val="28"/>
          <w:szCs w:val="28"/>
        </w:rPr>
        <w:t>сроком</w:t>
      </w:r>
      <w:r w:rsidR="00EC3D3C">
        <w:rPr>
          <w:sz w:val="28"/>
          <w:szCs w:val="28"/>
        </w:rPr>
        <w:t xml:space="preserve"> </w:t>
      </w:r>
      <w:r w:rsidR="00EC3D3C">
        <w:rPr>
          <w:rFonts w:ascii="Times New Roman" w:hAnsi="Times New Roman"/>
          <w:sz w:val="28"/>
          <w:szCs w:val="28"/>
        </w:rPr>
        <w:t>посту</w:t>
      </w:r>
      <w:r w:rsidR="00EC3D3C">
        <w:rPr>
          <w:sz w:val="28"/>
          <w:szCs w:val="28"/>
        </w:rPr>
        <w:softHyphen/>
      </w:r>
      <w:r w:rsidR="00EC3D3C">
        <w:rPr>
          <w:rFonts w:ascii="Times New Roman" w:hAnsi="Times New Roman"/>
          <w:sz w:val="28"/>
          <w:szCs w:val="28"/>
        </w:rPr>
        <w:t>пления</w:t>
      </w:r>
      <w:r w:rsidR="00EC3D3C">
        <w:rPr>
          <w:sz w:val="28"/>
          <w:szCs w:val="28"/>
        </w:rPr>
        <w:t xml:space="preserve"> </w:t>
      </w:r>
      <w:r w:rsidR="00EC3D3C">
        <w:rPr>
          <w:rFonts w:ascii="Times New Roman" w:hAnsi="Times New Roman"/>
          <w:sz w:val="28"/>
          <w:szCs w:val="28"/>
        </w:rPr>
        <w:t>и</w:t>
      </w:r>
      <w:r w:rsidR="00EC3D3C">
        <w:rPr>
          <w:sz w:val="28"/>
          <w:szCs w:val="28"/>
        </w:rPr>
        <w:t xml:space="preserve"> </w:t>
      </w:r>
      <w:r w:rsidR="00EC3D3C">
        <w:rPr>
          <w:rFonts w:ascii="Times New Roman" w:hAnsi="Times New Roman"/>
          <w:sz w:val="28"/>
          <w:szCs w:val="28"/>
        </w:rPr>
        <w:t>завершения</w:t>
      </w:r>
      <w:r w:rsidR="00EC3D3C">
        <w:rPr>
          <w:sz w:val="28"/>
          <w:szCs w:val="28"/>
        </w:rPr>
        <w:t xml:space="preserve"> </w:t>
      </w:r>
      <w:r w:rsidR="00EC3D3C">
        <w:rPr>
          <w:rFonts w:ascii="Times New Roman" w:hAnsi="Times New Roman"/>
          <w:sz w:val="28"/>
          <w:szCs w:val="28"/>
        </w:rPr>
        <w:t>ребенком</w:t>
      </w:r>
      <w:r w:rsidR="00EC3D3C">
        <w:rPr>
          <w:sz w:val="28"/>
          <w:szCs w:val="28"/>
        </w:rPr>
        <w:t xml:space="preserve"> </w:t>
      </w:r>
      <w:r w:rsidR="00EC3D3C">
        <w:rPr>
          <w:rFonts w:ascii="Times New Roman" w:hAnsi="Times New Roman"/>
          <w:sz w:val="28"/>
          <w:szCs w:val="28"/>
        </w:rPr>
        <w:lastRenderedPageBreak/>
        <w:t>дошкольного</w:t>
      </w:r>
      <w:r w:rsidR="00EC3D3C">
        <w:rPr>
          <w:sz w:val="28"/>
          <w:szCs w:val="28"/>
        </w:rPr>
        <w:t xml:space="preserve"> </w:t>
      </w:r>
      <w:r w:rsidR="00EC3D3C">
        <w:rPr>
          <w:rFonts w:ascii="Times New Roman" w:hAnsi="Times New Roman"/>
          <w:sz w:val="28"/>
          <w:szCs w:val="28"/>
        </w:rPr>
        <w:t>образования</w:t>
      </w:r>
      <w:r w:rsidR="00EC3D3C">
        <w:rPr>
          <w:sz w:val="28"/>
          <w:szCs w:val="28"/>
        </w:rPr>
        <w:t xml:space="preserve"> </w:t>
      </w:r>
      <w:r w:rsidR="00EC3D3C">
        <w:rPr>
          <w:rFonts w:ascii="Times New Roman" w:hAnsi="Times New Roman"/>
          <w:sz w:val="28"/>
          <w:szCs w:val="28"/>
        </w:rPr>
        <w:t>в</w:t>
      </w:r>
      <w:r w:rsidR="00EC3D3C">
        <w:rPr>
          <w:sz w:val="28"/>
          <w:szCs w:val="28"/>
        </w:rPr>
        <w:t xml:space="preserve"> </w:t>
      </w:r>
      <w:r w:rsidR="00EC3D3C">
        <w:rPr>
          <w:rFonts w:ascii="Times New Roman" w:hAnsi="Times New Roman"/>
          <w:sz w:val="28"/>
          <w:szCs w:val="28"/>
        </w:rPr>
        <w:t>ДОУ</w:t>
      </w:r>
      <w:r w:rsidR="00EC3D3C">
        <w:rPr>
          <w:sz w:val="28"/>
          <w:szCs w:val="28"/>
        </w:rPr>
        <w:t>, договором об образовании</w:t>
      </w:r>
      <w:r w:rsidR="00D61EC3">
        <w:rPr>
          <w:sz w:val="28"/>
          <w:szCs w:val="28"/>
        </w:rPr>
        <w:t xml:space="preserve"> с родителями (законными представителями) ребенка</w:t>
      </w:r>
      <w:r w:rsidR="00EC3D3C">
        <w:rPr>
          <w:sz w:val="28"/>
          <w:szCs w:val="28"/>
        </w:rPr>
        <w:t>.</w:t>
      </w:r>
    </w:p>
    <w:p w:rsidR="0078573F" w:rsidRPr="00944218" w:rsidRDefault="00035CAD" w:rsidP="00EC3D3C">
      <w:pPr>
        <w:pStyle w:val="a3"/>
        <w:spacing w:before="0" w:beforeAutospacing="0" w:after="0" w:afterAutospacing="0"/>
        <w:ind w:right="-1" w:firstLine="709"/>
        <w:jc w:val="both"/>
        <w:rPr>
          <w:rFonts w:ascii="Times New Roman CYR" w:hAnsi="Times New Roman CYR"/>
          <w:sz w:val="28"/>
          <w:szCs w:val="28"/>
        </w:rPr>
      </w:pPr>
      <w:r>
        <w:rPr>
          <w:sz w:val="28"/>
          <w:szCs w:val="28"/>
        </w:rPr>
        <w:t xml:space="preserve">ООП </w:t>
      </w:r>
      <w:proofErr w:type="gramStart"/>
      <w:r>
        <w:rPr>
          <w:sz w:val="28"/>
          <w:szCs w:val="28"/>
        </w:rPr>
        <w:t>ДО</w:t>
      </w:r>
      <w:proofErr w:type="gramEnd"/>
      <w:r w:rsidR="00EC3D3C" w:rsidRPr="00944218">
        <w:rPr>
          <w:sz w:val="28"/>
          <w:szCs w:val="28"/>
        </w:rPr>
        <w:t xml:space="preserve"> </w:t>
      </w:r>
      <w:proofErr w:type="gramStart"/>
      <w:r>
        <w:rPr>
          <w:sz w:val="28"/>
          <w:szCs w:val="28"/>
        </w:rPr>
        <w:t>сформирована</w:t>
      </w:r>
      <w:proofErr w:type="gramEnd"/>
      <w:r w:rsidR="00EC3D3C" w:rsidRPr="00944218">
        <w:rPr>
          <w:sz w:val="28"/>
          <w:szCs w:val="28"/>
        </w:rPr>
        <w:t xml:space="preserve"> как программа психолого-педагогической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w:t>
      </w:r>
    </w:p>
    <w:p w:rsidR="0078573F" w:rsidRPr="00121363" w:rsidRDefault="0078573F" w:rsidP="0078573F">
      <w:pPr>
        <w:ind w:firstLine="567"/>
        <w:jc w:val="both"/>
        <w:rPr>
          <w:sz w:val="28"/>
          <w:szCs w:val="28"/>
        </w:rPr>
      </w:pPr>
      <w:proofErr w:type="gramStart"/>
      <w:r w:rsidRPr="00121363">
        <w:rPr>
          <w:sz w:val="28"/>
          <w:szCs w:val="28"/>
        </w:rPr>
        <w:t xml:space="preserve">ООП ДО характеризует специфику содержания образования и особенности организации </w:t>
      </w:r>
      <w:r w:rsidR="00BF6BCC" w:rsidRPr="00121363">
        <w:rPr>
          <w:sz w:val="28"/>
          <w:szCs w:val="28"/>
        </w:rPr>
        <w:t>образовательного процесса</w:t>
      </w:r>
      <w:r w:rsidRPr="00121363">
        <w:rPr>
          <w:sz w:val="28"/>
          <w:szCs w:val="28"/>
        </w:rPr>
        <w:t>, направленные на обеспечение разностороннего развития детей раннего и дошкольного возраста по направлениям (образовательным областям): физическое, социально-коммуникативное, познавательное; речевое и художественно-эстетическое развитие на основе учета возрастных и индивидуальных особенностей, интересов и потребностей воспитанников.</w:t>
      </w:r>
      <w:proofErr w:type="gramEnd"/>
    </w:p>
    <w:p w:rsidR="0078573F" w:rsidRPr="00121363" w:rsidRDefault="0078573F" w:rsidP="0078573F">
      <w:pPr>
        <w:ind w:firstLine="708"/>
        <w:jc w:val="both"/>
        <w:rPr>
          <w:sz w:val="28"/>
          <w:szCs w:val="28"/>
        </w:rPr>
      </w:pPr>
      <w:r w:rsidRPr="00121363">
        <w:rPr>
          <w:sz w:val="28"/>
          <w:szCs w:val="28"/>
        </w:rPr>
        <w:t xml:space="preserve">ООП ДО </w:t>
      </w:r>
      <w:proofErr w:type="gramStart"/>
      <w:r w:rsidRPr="00121363">
        <w:rPr>
          <w:sz w:val="28"/>
          <w:szCs w:val="28"/>
        </w:rPr>
        <w:t>спроектирована</w:t>
      </w:r>
      <w:proofErr w:type="gramEnd"/>
      <w:r w:rsidRPr="00121363">
        <w:rPr>
          <w:sz w:val="28"/>
          <w:szCs w:val="28"/>
        </w:rPr>
        <w:t xml:space="preserve"> </w:t>
      </w:r>
      <w:r w:rsidR="00D61EC3">
        <w:rPr>
          <w:sz w:val="28"/>
          <w:szCs w:val="28"/>
        </w:rPr>
        <w:t xml:space="preserve">в соответствии с </w:t>
      </w:r>
      <w:r w:rsidRPr="00121363">
        <w:rPr>
          <w:sz w:val="28"/>
          <w:szCs w:val="28"/>
        </w:rPr>
        <w:t xml:space="preserve"> ФГОС дошкольного образования, </w:t>
      </w:r>
      <w:r w:rsidR="00D61EC3">
        <w:rPr>
          <w:sz w:val="28"/>
          <w:szCs w:val="28"/>
        </w:rPr>
        <w:t xml:space="preserve">с учетом </w:t>
      </w:r>
      <w:r w:rsidR="00BF6BCC" w:rsidRPr="00121363">
        <w:rPr>
          <w:sz w:val="28"/>
          <w:szCs w:val="28"/>
        </w:rPr>
        <w:t>особенностей образовательного</w:t>
      </w:r>
      <w:r w:rsidRPr="00121363">
        <w:rPr>
          <w:sz w:val="28"/>
          <w:szCs w:val="28"/>
        </w:rPr>
        <w:t xml:space="preserve"> учреждения, региона</w:t>
      </w:r>
      <w:r w:rsidR="00757B71" w:rsidRPr="00121363">
        <w:rPr>
          <w:sz w:val="28"/>
          <w:szCs w:val="28"/>
        </w:rPr>
        <w:t>, образовательных</w:t>
      </w:r>
      <w:r w:rsidRPr="00121363">
        <w:rPr>
          <w:sz w:val="28"/>
          <w:szCs w:val="28"/>
        </w:rPr>
        <w:t xml:space="preserve"> потребностей и </w:t>
      </w:r>
      <w:r w:rsidR="00757B71" w:rsidRPr="00121363">
        <w:rPr>
          <w:sz w:val="28"/>
          <w:szCs w:val="28"/>
        </w:rPr>
        <w:t>запросов воспитанников</w:t>
      </w:r>
      <w:r w:rsidRPr="00121363">
        <w:rPr>
          <w:sz w:val="28"/>
          <w:szCs w:val="28"/>
        </w:rPr>
        <w:t xml:space="preserve"> и их родителей</w:t>
      </w:r>
      <w:r w:rsidR="00D61EC3">
        <w:rPr>
          <w:sz w:val="28"/>
          <w:szCs w:val="28"/>
        </w:rPr>
        <w:t xml:space="preserve"> (законных представителей)</w:t>
      </w:r>
      <w:r w:rsidRPr="00121363">
        <w:rPr>
          <w:sz w:val="28"/>
          <w:szCs w:val="28"/>
        </w:rPr>
        <w:t>. О</w:t>
      </w:r>
      <w:r w:rsidR="00D61EC3">
        <w:rPr>
          <w:sz w:val="28"/>
          <w:szCs w:val="28"/>
        </w:rPr>
        <w:t xml:space="preserve">ООП </w:t>
      </w:r>
      <w:proofErr w:type="gramStart"/>
      <w:r w:rsidR="00D61EC3">
        <w:rPr>
          <w:sz w:val="28"/>
          <w:szCs w:val="28"/>
        </w:rPr>
        <w:t>ДО</w:t>
      </w:r>
      <w:proofErr w:type="gramEnd"/>
      <w:r w:rsidR="00D61EC3">
        <w:rPr>
          <w:sz w:val="28"/>
          <w:szCs w:val="28"/>
        </w:rPr>
        <w:t xml:space="preserve"> </w:t>
      </w:r>
      <w:r w:rsidR="0042539E">
        <w:rPr>
          <w:sz w:val="28"/>
          <w:szCs w:val="28"/>
        </w:rPr>
        <w:t>о</w:t>
      </w:r>
      <w:r w:rsidRPr="00121363">
        <w:rPr>
          <w:sz w:val="28"/>
          <w:szCs w:val="28"/>
        </w:rPr>
        <w:t xml:space="preserve">пределяет </w:t>
      </w:r>
      <w:proofErr w:type="gramStart"/>
      <w:r w:rsidRPr="00121363">
        <w:rPr>
          <w:sz w:val="28"/>
          <w:szCs w:val="28"/>
        </w:rPr>
        <w:t>цель</w:t>
      </w:r>
      <w:proofErr w:type="gramEnd"/>
      <w:r w:rsidRPr="00121363">
        <w:rPr>
          <w:sz w:val="28"/>
          <w:szCs w:val="28"/>
        </w:rPr>
        <w:t>, задачи, планируемые результаты, содержание и организацию образовательного процесса на уровне дошкольного образования.</w:t>
      </w:r>
    </w:p>
    <w:p w:rsidR="0078573F" w:rsidRPr="00121363" w:rsidRDefault="0078573F" w:rsidP="0078573F">
      <w:pPr>
        <w:ind w:firstLine="720"/>
        <w:jc w:val="both"/>
        <w:rPr>
          <w:sz w:val="28"/>
          <w:szCs w:val="28"/>
        </w:rPr>
      </w:pPr>
      <w:proofErr w:type="gramStart"/>
      <w:r w:rsidRPr="00121363">
        <w:rPr>
          <w:sz w:val="28"/>
          <w:szCs w:val="28"/>
        </w:rPr>
        <w:t xml:space="preserve">ООП ДО разработана в соответствии </w:t>
      </w:r>
      <w:r w:rsidRPr="00121363">
        <w:rPr>
          <w:rStyle w:val="text1"/>
          <w:rFonts w:ascii="Times New Roman" w:hAnsi="Times New Roman"/>
          <w:sz w:val="28"/>
          <w:szCs w:val="28"/>
        </w:rPr>
        <w:t xml:space="preserve">с </w:t>
      </w:r>
      <w:r w:rsidRPr="00121363">
        <w:rPr>
          <w:sz w:val="28"/>
          <w:szCs w:val="28"/>
        </w:rPr>
        <w:t>действующим законодательством, нормативными правовыми актами федерального, регионального уровня, локальным актами ДОУ, регулирующими его деятельность:</w:t>
      </w:r>
      <w:proofErr w:type="gramEnd"/>
    </w:p>
    <w:p w:rsidR="0078573F" w:rsidRPr="00121363" w:rsidRDefault="0078573F" w:rsidP="00393CEB">
      <w:pPr>
        <w:pStyle w:val="16"/>
        <w:numPr>
          <w:ilvl w:val="0"/>
          <w:numId w:val="29"/>
        </w:numPr>
        <w:tabs>
          <w:tab w:val="left" w:pos="-180"/>
        </w:tabs>
        <w:spacing w:after="0"/>
        <w:ind w:left="0" w:firstLine="360"/>
        <w:jc w:val="both"/>
        <w:rPr>
          <w:color w:val="000000"/>
          <w:spacing w:val="-5"/>
        </w:rPr>
      </w:pPr>
      <w:r w:rsidRPr="00121363">
        <w:rPr>
          <w:color w:val="000000"/>
          <w:spacing w:val="-5"/>
        </w:rPr>
        <w:t>Федеральный закон от 29 декабря 2012 г. № 273-фз "Об образовании в Российской Федерации" (с изменениями и дополнениями от:7 мая, 7 июня, 2, 23 июля, 25 ноября 2013 г., 3 февраля, 5, 27 мая, 4, 28 июня 2014 г.).</w:t>
      </w:r>
    </w:p>
    <w:p w:rsidR="0078573F" w:rsidRPr="00121363" w:rsidRDefault="0078573F" w:rsidP="00393CEB">
      <w:pPr>
        <w:numPr>
          <w:ilvl w:val="0"/>
          <w:numId w:val="29"/>
        </w:numPr>
        <w:tabs>
          <w:tab w:val="left" w:pos="-180"/>
        </w:tabs>
        <w:spacing w:before="100" w:beforeAutospacing="1"/>
        <w:ind w:left="0" w:firstLine="360"/>
        <w:contextualSpacing/>
        <w:jc w:val="both"/>
        <w:rPr>
          <w:color w:val="000000"/>
          <w:spacing w:val="-5"/>
          <w:sz w:val="28"/>
          <w:szCs w:val="28"/>
        </w:rPr>
      </w:pPr>
      <w:r w:rsidRPr="00121363">
        <w:rPr>
          <w:color w:val="000000"/>
          <w:spacing w:val="-5"/>
          <w:sz w:val="28"/>
          <w:szCs w:val="28"/>
        </w:rPr>
        <w:t>Приказ Министерства образования и науки РФ от 30 августа 2013 г. №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78573F" w:rsidRPr="00121363" w:rsidRDefault="0078573F" w:rsidP="00393CEB">
      <w:pPr>
        <w:numPr>
          <w:ilvl w:val="0"/>
          <w:numId w:val="29"/>
        </w:numPr>
        <w:tabs>
          <w:tab w:val="left" w:pos="-180"/>
        </w:tabs>
        <w:spacing w:before="100" w:beforeAutospacing="1"/>
        <w:ind w:left="0" w:firstLine="360"/>
        <w:contextualSpacing/>
        <w:jc w:val="both"/>
        <w:rPr>
          <w:color w:val="000000"/>
          <w:spacing w:val="-5"/>
          <w:sz w:val="28"/>
          <w:szCs w:val="28"/>
        </w:rPr>
      </w:pPr>
      <w:r w:rsidRPr="00121363">
        <w:rPr>
          <w:color w:val="000000"/>
          <w:spacing w:val="-5"/>
          <w:sz w:val="28"/>
          <w:szCs w:val="28"/>
        </w:rPr>
        <w:t>Приказ Министерства образования и науки РФ от 17.10.2013 № 1155 "Об утверждении Федерального государственного образовательного стандарта дошкольного образования".</w:t>
      </w:r>
    </w:p>
    <w:p w:rsidR="0078573F" w:rsidRPr="00121363" w:rsidRDefault="0078573F" w:rsidP="00393CEB">
      <w:pPr>
        <w:numPr>
          <w:ilvl w:val="0"/>
          <w:numId w:val="29"/>
        </w:numPr>
        <w:tabs>
          <w:tab w:val="left" w:pos="-180"/>
        </w:tabs>
        <w:spacing w:before="100" w:beforeAutospacing="1"/>
        <w:ind w:left="0" w:firstLine="360"/>
        <w:contextualSpacing/>
        <w:jc w:val="both"/>
        <w:rPr>
          <w:color w:val="000000"/>
          <w:spacing w:val="-5"/>
          <w:sz w:val="28"/>
          <w:szCs w:val="28"/>
        </w:rPr>
      </w:pPr>
      <w:r w:rsidRPr="00121363">
        <w:rPr>
          <w:color w:val="000000"/>
          <w:spacing w:val="-5"/>
          <w:sz w:val="28"/>
          <w:szCs w:val="28"/>
        </w:rPr>
        <w:t>Письмо Министерства образования и науки РФ от 28 февраля 2014 г. N 08-249 "Комментарии к ФГОС дошкольного образования".</w:t>
      </w:r>
    </w:p>
    <w:p w:rsidR="0078573F" w:rsidRPr="00121363" w:rsidRDefault="0078573F" w:rsidP="00393CEB">
      <w:pPr>
        <w:numPr>
          <w:ilvl w:val="0"/>
          <w:numId w:val="29"/>
        </w:numPr>
        <w:tabs>
          <w:tab w:val="left" w:pos="-180"/>
        </w:tabs>
        <w:spacing w:before="100" w:beforeAutospacing="1"/>
        <w:ind w:left="0" w:firstLine="360"/>
        <w:contextualSpacing/>
        <w:jc w:val="both"/>
        <w:rPr>
          <w:color w:val="000000"/>
          <w:spacing w:val="-5"/>
          <w:sz w:val="28"/>
          <w:szCs w:val="28"/>
        </w:rPr>
      </w:pPr>
      <w:r w:rsidRPr="00121363">
        <w:rPr>
          <w:color w:val="000000"/>
          <w:spacing w:val="-5"/>
          <w:sz w:val="28"/>
          <w:szCs w:val="28"/>
        </w:rPr>
        <w:t>Приказ Министерства здравоохранения и социального развития РФ от 26 августа 2010 г. N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С изменениями и дополнениями от 31 мая 2011 г.</w:t>
      </w:r>
    </w:p>
    <w:p w:rsidR="0078573F" w:rsidRPr="00121363" w:rsidRDefault="0078573F" w:rsidP="00393CEB">
      <w:pPr>
        <w:numPr>
          <w:ilvl w:val="0"/>
          <w:numId w:val="29"/>
        </w:numPr>
        <w:tabs>
          <w:tab w:val="left" w:pos="-180"/>
        </w:tabs>
        <w:spacing w:before="100" w:beforeAutospacing="1"/>
        <w:ind w:left="0" w:firstLine="360"/>
        <w:contextualSpacing/>
        <w:jc w:val="both"/>
        <w:rPr>
          <w:color w:val="000000"/>
          <w:spacing w:val="-5"/>
          <w:sz w:val="28"/>
          <w:szCs w:val="28"/>
        </w:rPr>
      </w:pPr>
      <w:r w:rsidRPr="00121363">
        <w:rPr>
          <w:color w:val="000000"/>
          <w:spacing w:val="-5"/>
          <w:sz w:val="28"/>
          <w:szCs w:val="28"/>
        </w:rPr>
        <w:t>Приказ Министерства труда и социальной защиты РФ от 18 октября 2013 г. N 544н "Об утверждении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w:t>
      </w:r>
    </w:p>
    <w:p w:rsidR="0078573F" w:rsidRPr="00121363" w:rsidRDefault="0078573F" w:rsidP="00393CEB">
      <w:pPr>
        <w:numPr>
          <w:ilvl w:val="0"/>
          <w:numId w:val="29"/>
        </w:numPr>
        <w:tabs>
          <w:tab w:val="left" w:pos="-180"/>
        </w:tabs>
        <w:spacing w:before="100" w:beforeAutospacing="1"/>
        <w:ind w:left="0" w:firstLine="360"/>
        <w:contextualSpacing/>
        <w:jc w:val="both"/>
        <w:rPr>
          <w:rStyle w:val="af6"/>
          <w:color w:val="000000"/>
          <w:spacing w:val="-5"/>
          <w:sz w:val="28"/>
          <w:szCs w:val="28"/>
        </w:rPr>
      </w:pPr>
      <w:r w:rsidRPr="00121363">
        <w:rPr>
          <w:sz w:val="28"/>
          <w:szCs w:val="28"/>
        </w:rPr>
        <w:t>Санитарно-эпидемиологические требования к устройству, содержанию и организации режима работы  дошкольных образовательных организаций»</w:t>
      </w:r>
      <w:r w:rsidRPr="00121363">
        <w:rPr>
          <w:rStyle w:val="af6"/>
          <w:sz w:val="28"/>
          <w:szCs w:val="28"/>
        </w:rPr>
        <w:t xml:space="preserve"> (</w:t>
      </w:r>
      <w:r w:rsidRPr="00121363">
        <w:rPr>
          <w:sz w:val="28"/>
          <w:szCs w:val="28"/>
          <w:shd w:val="clear" w:color="auto" w:fill="FCFCFA"/>
        </w:rPr>
        <w:t xml:space="preserve">Утверждены постановлением Главного государственного санитарного врача Российской  </w:t>
      </w:r>
      <w:r w:rsidRPr="00121363">
        <w:rPr>
          <w:rStyle w:val="af6"/>
          <w:sz w:val="28"/>
          <w:szCs w:val="28"/>
        </w:rPr>
        <w:t>от 15 мая 2013 года №26  «Об утверждении САНПИН» 2.4.3049-13)</w:t>
      </w:r>
      <w:r w:rsidRPr="00121363">
        <w:rPr>
          <w:rStyle w:val="af6"/>
          <w:color w:val="000000"/>
          <w:spacing w:val="-5"/>
          <w:sz w:val="28"/>
          <w:szCs w:val="28"/>
        </w:rPr>
        <w:t>.</w:t>
      </w:r>
    </w:p>
    <w:p w:rsidR="00121363" w:rsidRPr="00EC3D3C" w:rsidRDefault="0078573F" w:rsidP="00393CEB">
      <w:pPr>
        <w:numPr>
          <w:ilvl w:val="0"/>
          <w:numId w:val="29"/>
        </w:numPr>
        <w:tabs>
          <w:tab w:val="left" w:pos="-180"/>
        </w:tabs>
        <w:spacing w:before="100" w:beforeAutospacing="1"/>
        <w:ind w:left="0" w:firstLine="360"/>
        <w:contextualSpacing/>
        <w:jc w:val="both"/>
        <w:rPr>
          <w:rStyle w:val="af6"/>
          <w:color w:val="000000"/>
          <w:spacing w:val="-5"/>
          <w:sz w:val="28"/>
          <w:szCs w:val="28"/>
        </w:rPr>
      </w:pPr>
      <w:r w:rsidRPr="00121363">
        <w:rPr>
          <w:bCs/>
          <w:sz w:val="28"/>
          <w:szCs w:val="28"/>
        </w:rPr>
        <w:lastRenderedPageBreak/>
        <w:t>План мероприятий ("дорожная карта") "Изменения в отраслях социальной сферы, направленные на повышение эффективности образования и науки" (</w:t>
      </w:r>
      <w:r w:rsidRPr="00EC3D3C">
        <w:rPr>
          <w:bCs/>
          <w:sz w:val="28"/>
          <w:szCs w:val="28"/>
        </w:rPr>
        <w:t>утв. </w:t>
      </w:r>
      <w:hyperlink r:id="rId11" w:anchor="0" w:history="1">
        <w:r w:rsidRPr="00EC3D3C">
          <w:rPr>
            <w:bCs/>
            <w:sz w:val="28"/>
            <w:szCs w:val="28"/>
          </w:rPr>
          <w:t>распоряжением</w:t>
        </w:r>
      </w:hyperlink>
      <w:r w:rsidRPr="00121363">
        <w:rPr>
          <w:bCs/>
          <w:sz w:val="28"/>
          <w:szCs w:val="28"/>
        </w:rPr>
        <w:t> Правительства РФ от 30 декабря 2012 г. № 2620-р)</w:t>
      </w:r>
    </w:p>
    <w:p w:rsidR="00121363" w:rsidRPr="00121363" w:rsidRDefault="00121363" w:rsidP="00121363">
      <w:pPr>
        <w:ind w:firstLine="720"/>
        <w:jc w:val="both"/>
        <w:rPr>
          <w:rStyle w:val="af6"/>
          <w:sz w:val="28"/>
          <w:szCs w:val="28"/>
        </w:rPr>
      </w:pPr>
      <w:r w:rsidRPr="00121363">
        <w:rPr>
          <w:rStyle w:val="af6"/>
          <w:sz w:val="28"/>
          <w:szCs w:val="28"/>
        </w:rPr>
        <w:t>Данные документы определяют  основные принципы</w:t>
      </w:r>
      <w:r w:rsidR="00035CAD">
        <w:rPr>
          <w:rStyle w:val="af6"/>
          <w:sz w:val="28"/>
          <w:szCs w:val="28"/>
        </w:rPr>
        <w:t xml:space="preserve"> дошкольного образования</w:t>
      </w:r>
      <w:r w:rsidRPr="00121363">
        <w:rPr>
          <w:rStyle w:val="af6"/>
          <w:sz w:val="28"/>
          <w:szCs w:val="28"/>
        </w:rPr>
        <w:t>:</w:t>
      </w:r>
    </w:p>
    <w:p w:rsidR="00121363" w:rsidRPr="00121363" w:rsidRDefault="00121363" w:rsidP="00757B71">
      <w:pPr>
        <w:jc w:val="both"/>
        <w:rPr>
          <w:sz w:val="28"/>
          <w:szCs w:val="28"/>
        </w:rPr>
      </w:pPr>
      <w:r w:rsidRPr="00121363">
        <w:rPr>
          <w:sz w:val="28"/>
          <w:szCs w:val="28"/>
        </w:rPr>
        <w:t>- поддержка разнообразия детства; сохранение уникальности и самоценности детства как важного этапа в общем развитии человека, самоценность детства - понимание (рассмотрение) детства как периода жизни значимого самого по себе, без всяких условий; значимого тем, что происходит с ребенком сейчас, а не тем, что этот период есть период подготовки к следующему периоду;</w:t>
      </w:r>
    </w:p>
    <w:p w:rsidR="00121363" w:rsidRPr="00121363" w:rsidRDefault="00121363" w:rsidP="00757B71">
      <w:pPr>
        <w:jc w:val="both"/>
        <w:rPr>
          <w:sz w:val="28"/>
          <w:szCs w:val="28"/>
        </w:rPr>
      </w:pPr>
      <w:r w:rsidRPr="00121363">
        <w:rPr>
          <w:sz w:val="28"/>
          <w:szCs w:val="28"/>
        </w:rPr>
        <w:t>-  личностно-развивающий и гуманистический характер взаимодействия взрослых (родителей (законных представителей), педагогических и иных работников ДОУ) и детей;</w:t>
      </w:r>
    </w:p>
    <w:p w:rsidR="00121363" w:rsidRPr="00121363" w:rsidRDefault="00121363" w:rsidP="00121363">
      <w:pPr>
        <w:rPr>
          <w:sz w:val="28"/>
          <w:szCs w:val="28"/>
        </w:rPr>
      </w:pPr>
      <w:r w:rsidRPr="00121363">
        <w:rPr>
          <w:sz w:val="28"/>
          <w:szCs w:val="28"/>
        </w:rPr>
        <w:t>-  уважение личности ребенка;</w:t>
      </w:r>
    </w:p>
    <w:p w:rsidR="00121363" w:rsidRPr="00121363" w:rsidRDefault="00121363" w:rsidP="00121363">
      <w:pPr>
        <w:jc w:val="both"/>
        <w:rPr>
          <w:sz w:val="28"/>
          <w:szCs w:val="28"/>
        </w:rPr>
      </w:pPr>
      <w:r w:rsidRPr="00121363">
        <w:rPr>
          <w:sz w:val="28"/>
          <w:szCs w:val="28"/>
        </w:rPr>
        <w:t>- реализация основной общеобразовательной программы в формах, специфических для детей данной возрастной группы, прежде всего в форме игры, познавательной и исследовательской деятельности, в форме творческой активности, обеспечивающей художественно-эстетическое развитие ребенка</w:t>
      </w:r>
      <w:r w:rsidR="00EC3D3C">
        <w:rPr>
          <w:sz w:val="28"/>
          <w:szCs w:val="28"/>
        </w:rPr>
        <w:t>.</w:t>
      </w:r>
    </w:p>
    <w:p w:rsidR="00EC3D3C" w:rsidRDefault="00EC3D3C" w:rsidP="00EC3D3C">
      <w:pPr>
        <w:ind w:firstLine="709"/>
        <w:jc w:val="both"/>
        <w:rPr>
          <w:sz w:val="28"/>
          <w:szCs w:val="28"/>
        </w:rPr>
      </w:pPr>
      <w:r>
        <w:rPr>
          <w:sz w:val="28"/>
          <w:szCs w:val="28"/>
        </w:rPr>
        <w:t xml:space="preserve">ООП </w:t>
      </w:r>
      <w:proofErr w:type="gramStart"/>
      <w:r>
        <w:rPr>
          <w:sz w:val="28"/>
          <w:szCs w:val="28"/>
        </w:rPr>
        <w:t>ДО</w:t>
      </w:r>
      <w:proofErr w:type="gramEnd"/>
      <w:r>
        <w:rPr>
          <w:sz w:val="28"/>
          <w:szCs w:val="28"/>
        </w:rPr>
        <w:t xml:space="preserve"> учитывает </w:t>
      </w:r>
      <w:proofErr w:type="gramStart"/>
      <w:r>
        <w:rPr>
          <w:sz w:val="28"/>
          <w:szCs w:val="28"/>
        </w:rPr>
        <w:t>новые</w:t>
      </w:r>
      <w:proofErr w:type="gramEnd"/>
      <w:r>
        <w:rPr>
          <w:sz w:val="28"/>
          <w:szCs w:val="28"/>
        </w:rPr>
        <w:t xml:space="preserve"> стратегические ориентиры в развитии системы дошкольного образования:</w:t>
      </w:r>
    </w:p>
    <w:p w:rsidR="00EC3D3C" w:rsidRDefault="00EC3D3C" w:rsidP="00393CEB">
      <w:pPr>
        <w:pStyle w:val="a3"/>
        <w:numPr>
          <w:ilvl w:val="1"/>
          <w:numId w:val="29"/>
        </w:numPr>
        <w:tabs>
          <w:tab w:val="left" w:pos="1134"/>
        </w:tabs>
        <w:spacing w:before="0" w:beforeAutospacing="0" w:after="0" w:afterAutospacing="0"/>
        <w:ind w:left="0" w:firstLine="709"/>
        <w:jc w:val="both"/>
        <w:rPr>
          <w:sz w:val="28"/>
          <w:szCs w:val="28"/>
        </w:rPr>
      </w:pPr>
      <w:r>
        <w:rPr>
          <w:sz w:val="28"/>
          <w:szCs w:val="28"/>
        </w:rPr>
        <w:t>повышение социального статуса дошкольного образования;</w:t>
      </w:r>
    </w:p>
    <w:p w:rsidR="00EC3D3C" w:rsidRDefault="00EC3D3C" w:rsidP="00393CEB">
      <w:pPr>
        <w:pStyle w:val="a3"/>
        <w:numPr>
          <w:ilvl w:val="1"/>
          <w:numId w:val="29"/>
        </w:numPr>
        <w:tabs>
          <w:tab w:val="left" w:pos="1134"/>
        </w:tabs>
        <w:spacing w:before="0" w:beforeAutospacing="0" w:after="0" w:afterAutospacing="0"/>
        <w:ind w:left="0" w:firstLine="709"/>
        <w:jc w:val="both"/>
        <w:rPr>
          <w:sz w:val="28"/>
          <w:szCs w:val="28"/>
        </w:rPr>
      </w:pPr>
      <w:r>
        <w:rPr>
          <w:sz w:val="28"/>
          <w:szCs w:val="28"/>
        </w:rPr>
        <w:t>обеспечение государством равенства возможностей для каждого ребенка в получении качественного дошкольного образования;</w:t>
      </w:r>
    </w:p>
    <w:p w:rsidR="00EC3D3C" w:rsidRDefault="00EC3D3C" w:rsidP="00393CEB">
      <w:pPr>
        <w:pStyle w:val="a3"/>
        <w:numPr>
          <w:ilvl w:val="1"/>
          <w:numId w:val="29"/>
        </w:numPr>
        <w:tabs>
          <w:tab w:val="left" w:pos="1134"/>
        </w:tabs>
        <w:spacing w:before="0" w:beforeAutospacing="0" w:after="0" w:afterAutospacing="0"/>
        <w:ind w:left="0" w:firstLine="709"/>
        <w:jc w:val="both"/>
        <w:rPr>
          <w:sz w:val="28"/>
          <w:szCs w:val="28"/>
        </w:rPr>
      </w:pPr>
      <w:r>
        <w:rPr>
          <w:sz w:val="28"/>
          <w:szCs w:val="28"/>
        </w:rPr>
        <w:t>обеспечение государственных гарантий уровня и качества дошкольного образования на основе единства обязательных требований к условиям реализации образовательных программ дошкольного образования, их структуре и результатам их освоения;</w:t>
      </w:r>
    </w:p>
    <w:p w:rsidR="00AB4E0B" w:rsidRDefault="00EC3D3C" w:rsidP="00393CEB">
      <w:pPr>
        <w:pStyle w:val="a3"/>
        <w:numPr>
          <w:ilvl w:val="1"/>
          <w:numId w:val="29"/>
        </w:numPr>
        <w:tabs>
          <w:tab w:val="left" w:pos="1134"/>
        </w:tabs>
        <w:spacing w:before="0" w:beforeAutospacing="0" w:after="0" w:afterAutospacing="0"/>
        <w:ind w:left="0" w:firstLine="709"/>
        <w:jc w:val="both"/>
        <w:rPr>
          <w:sz w:val="28"/>
          <w:szCs w:val="28"/>
        </w:rPr>
      </w:pPr>
      <w:r>
        <w:rPr>
          <w:sz w:val="28"/>
          <w:szCs w:val="28"/>
        </w:rPr>
        <w:t>сохранение единства образовательного пространства Российской Федерации относительно уровня дошкольного образования.</w:t>
      </w:r>
    </w:p>
    <w:p w:rsidR="00AB4E0B" w:rsidRPr="00AB4E0B" w:rsidRDefault="00AB4E0B" w:rsidP="00AB4E0B">
      <w:pPr>
        <w:pStyle w:val="a3"/>
        <w:tabs>
          <w:tab w:val="left" w:pos="1134"/>
        </w:tabs>
        <w:spacing w:before="0" w:beforeAutospacing="0" w:after="0" w:afterAutospacing="0"/>
        <w:ind w:firstLine="709"/>
        <w:jc w:val="both"/>
        <w:rPr>
          <w:sz w:val="28"/>
          <w:szCs w:val="28"/>
        </w:rPr>
      </w:pPr>
      <w:r w:rsidRPr="00AB4E0B">
        <w:rPr>
          <w:sz w:val="28"/>
          <w:szCs w:val="28"/>
        </w:rPr>
        <w:t xml:space="preserve">ООП ДО </w:t>
      </w:r>
      <w:proofErr w:type="gramStart"/>
      <w:r w:rsidRPr="00AB4E0B">
        <w:rPr>
          <w:sz w:val="28"/>
          <w:szCs w:val="28"/>
        </w:rPr>
        <w:t>представлена</w:t>
      </w:r>
      <w:proofErr w:type="gramEnd"/>
      <w:r w:rsidRPr="00AB4E0B">
        <w:rPr>
          <w:sz w:val="28"/>
          <w:szCs w:val="28"/>
        </w:rPr>
        <w:t xml:space="preserve"> как продукт коллективной деятельности участников образовательного процесса: педагогов, родителей с учетом потребностей воспитанников.</w:t>
      </w:r>
    </w:p>
    <w:p w:rsidR="002D058F" w:rsidRDefault="002D058F" w:rsidP="00AB4E0B">
      <w:pPr>
        <w:pStyle w:val="a3"/>
        <w:tabs>
          <w:tab w:val="left" w:pos="0"/>
        </w:tabs>
        <w:spacing w:before="0" w:beforeAutospacing="0" w:after="0" w:afterAutospacing="0"/>
        <w:ind w:firstLine="709"/>
        <w:jc w:val="both"/>
        <w:rPr>
          <w:sz w:val="28"/>
          <w:szCs w:val="28"/>
        </w:rPr>
      </w:pPr>
      <w:r>
        <w:rPr>
          <w:sz w:val="28"/>
          <w:szCs w:val="28"/>
        </w:rPr>
        <w:t>ООП ДО</w:t>
      </w:r>
      <w:r w:rsidR="00AB4E0B">
        <w:rPr>
          <w:sz w:val="28"/>
          <w:szCs w:val="28"/>
        </w:rPr>
        <w:t xml:space="preserve"> </w:t>
      </w:r>
      <w:proofErr w:type="gramStart"/>
      <w:r w:rsidR="00AB4E0B">
        <w:rPr>
          <w:sz w:val="28"/>
          <w:szCs w:val="28"/>
        </w:rPr>
        <w:t>разработана</w:t>
      </w:r>
      <w:proofErr w:type="gramEnd"/>
      <w:r w:rsidR="00AB4E0B">
        <w:rPr>
          <w:sz w:val="28"/>
          <w:szCs w:val="28"/>
        </w:rPr>
        <w:t xml:space="preserve"> </w:t>
      </w:r>
      <w:r w:rsidR="00F3418E" w:rsidRPr="00F3418E">
        <w:rPr>
          <w:sz w:val="28"/>
          <w:szCs w:val="28"/>
        </w:rPr>
        <w:t>как общественный договор</w:t>
      </w:r>
      <w:r w:rsidR="00F3418E">
        <w:rPr>
          <w:sz w:val="28"/>
          <w:szCs w:val="28"/>
        </w:rPr>
        <w:t xml:space="preserve"> </w:t>
      </w:r>
      <w:r>
        <w:rPr>
          <w:sz w:val="28"/>
          <w:szCs w:val="28"/>
        </w:rPr>
        <w:t>с привлечением орган</w:t>
      </w:r>
      <w:r w:rsidR="00AB4E0B">
        <w:rPr>
          <w:sz w:val="28"/>
          <w:szCs w:val="28"/>
        </w:rPr>
        <w:t>ов</w:t>
      </w:r>
      <w:r w:rsidRPr="002D058F">
        <w:rPr>
          <w:sz w:val="28"/>
          <w:szCs w:val="28"/>
        </w:rPr>
        <w:t xml:space="preserve"> самоуправления (</w:t>
      </w:r>
      <w:r>
        <w:rPr>
          <w:sz w:val="28"/>
          <w:szCs w:val="28"/>
        </w:rPr>
        <w:t>Управляющий совет</w:t>
      </w:r>
      <w:r w:rsidR="00AB4E0B">
        <w:rPr>
          <w:sz w:val="28"/>
          <w:szCs w:val="28"/>
        </w:rPr>
        <w:t>, Родительский комитет</w:t>
      </w:r>
      <w:r>
        <w:rPr>
          <w:sz w:val="28"/>
          <w:szCs w:val="28"/>
        </w:rPr>
        <w:t>), обеспечивающего</w:t>
      </w:r>
      <w:r w:rsidRPr="002D058F">
        <w:rPr>
          <w:sz w:val="28"/>
          <w:szCs w:val="28"/>
        </w:rPr>
        <w:t xml:space="preserve"> государственно-общественный характер управле</w:t>
      </w:r>
      <w:r>
        <w:rPr>
          <w:sz w:val="28"/>
          <w:szCs w:val="28"/>
        </w:rPr>
        <w:t>ния образовательным учреждением;</w:t>
      </w:r>
    </w:p>
    <w:p w:rsidR="00F3418E" w:rsidRDefault="00F3418E" w:rsidP="00F3418E">
      <w:pPr>
        <w:pStyle w:val="a3"/>
        <w:tabs>
          <w:tab w:val="left" w:pos="0"/>
        </w:tabs>
        <w:spacing w:before="0" w:beforeAutospacing="0" w:after="0" w:afterAutospacing="0"/>
        <w:ind w:firstLine="720"/>
        <w:jc w:val="both"/>
        <w:rPr>
          <w:sz w:val="28"/>
          <w:szCs w:val="28"/>
        </w:rPr>
      </w:pPr>
      <w:r>
        <w:rPr>
          <w:sz w:val="28"/>
          <w:szCs w:val="28"/>
        </w:rPr>
        <w:t xml:space="preserve">ООП </w:t>
      </w:r>
      <w:proofErr w:type="gramStart"/>
      <w:r>
        <w:rPr>
          <w:sz w:val="28"/>
          <w:szCs w:val="28"/>
        </w:rPr>
        <w:t>ДО</w:t>
      </w:r>
      <w:proofErr w:type="gramEnd"/>
      <w:r w:rsidR="00035CAD">
        <w:rPr>
          <w:sz w:val="28"/>
          <w:szCs w:val="28"/>
        </w:rPr>
        <w:t xml:space="preserve"> </w:t>
      </w:r>
      <w:proofErr w:type="gramStart"/>
      <w:r w:rsidR="00035CAD">
        <w:rPr>
          <w:sz w:val="28"/>
          <w:szCs w:val="28"/>
        </w:rPr>
        <w:t>разработана</w:t>
      </w:r>
      <w:proofErr w:type="gramEnd"/>
      <w:r>
        <w:rPr>
          <w:sz w:val="28"/>
          <w:szCs w:val="28"/>
        </w:rPr>
        <w:t xml:space="preserve"> как система </w:t>
      </w:r>
      <w:r w:rsidRPr="00F3418E">
        <w:rPr>
          <w:sz w:val="28"/>
          <w:szCs w:val="28"/>
        </w:rPr>
        <w:t>коллективного дейст</w:t>
      </w:r>
      <w:r>
        <w:rPr>
          <w:sz w:val="28"/>
          <w:szCs w:val="28"/>
        </w:rPr>
        <w:t>вия участников образовательных отношений (педагогов, родителей и воспитанников), направленного</w:t>
      </w:r>
      <w:r w:rsidRPr="00F3418E">
        <w:rPr>
          <w:sz w:val="28"/>
          <w:szCs w:val="28"/>
        </w:rPr>
        <w:t xml:space="preserve"> на ф</w:t>
      </w:r>
      <w:r>
        <w:rPr>
          <w:sz w:val="28"/>
          <w:szCs w:val="28"/>
        </w:rPr>
        <w:t>ормирование личности детей дошкольного возраста</w:t>
      </w:r>
      <w:r w:rsidRPr="00F3418E">
        <w:rPr>
          <w:sz w:val="28"/>
          <w:szCs w:val="28"/>
        </w:rPr>
        <w:t>.</w:t>
      </w:r>
    </w:p>
    <w:p w:rsidR="00F3418E" w:rsidRPr="00F3418E" w:rsidRDefault="00F3418E" w:rsidP="00F3418E">
      <w:pPr>
        <w:pStyle w:val="a3"/>
        <w:tabs>
          <w:tab w:val="left" w:pos="0"/>
        </w:tabs>
        <w:spacing w:before="0" w:beforeAutospacing="0" w:after="0" w:afterAutospacing="0"/>
        <w:ind w:firstLine="720"/>
        <w:jc w:val="both"/>
        <w:rPr>
          <w:sz w:val="28"/>
          <w:szCs w:val="28"/>
        </w:rPr>
      </w:pPr>
      <w:r>
        <w:rPr>
          <w:sz w:val="28"/>
          <w:szCs w:val="28"/>
        </w:rPr>
        <w:t xml:space="preserve">ООП </w:t>
      </w:r>
      <w:proofErr w:type="gramStart"/>
      <w:r>
        <w:rPr>
          <w:sz w:val="28"/>
          <w:szCs w:val="28"/>
        </w:rPr>
        <w:t>ДО</w:t>
      </w:r>
      <w:proofErr w:type="gramEnd"/>
      <w:r>
        <w:rPr>
          <w:sz w:val="28"/>
          <w:szCs w:val="28"/>
        </w:rPr>
        <w:t xml:space="preserve"> </w:t>
      </w:r>
      <w:proofErr w:type="gramStart"/>
      <w:r>
        <w:rPr>
          <w:sz w:val="28"/>
          <w:szCs w:val="28"/>
        </w:rPr>
        <w:t>является</w:t>
      </w:r>
      <w:proofErr w:type="gramEnd"/>
      <w:r>
        <w:rPr>
          <w:sz w:val="28"/>
          <w:szCs w:val="28"/>
        </w:rPr>
        <w:t xml:space="preserve"> </w:t>
      </w:r>
      <w:r w:rsidRPr="00F3418E">
        <w:rPr>
          <w:sz w:val="28"/>
          <w:szCs w:val="28"/>
        </w:rPr>
        <w:t>гарант</w:t>
      </w:r>
      <w:r>
        <w:rPr>
          <w:sz w:val="28"/>
          <w:szCs w:val="28"/>
        </w:rPr>
        <w:t>ом</w:t>
      </w:r>
      <w:r w:rsidRPr="00F3418E">
        <w:rPr>
          <w:sz w:val="28"/>
          <w:szCs w:val="28"/>
        </w:rPr>
        <w:t xml:space="preserve"> ориентации образования </w:t>
      </w:r>
      <w:r>
        <w:rPr>
          <w:sz w:val="28"/>
          <w:szCs w:val="28"/>
        </w:rPr>
        <w:t>в ДОУ на личность ребенка</w:t>
      </w:r>
      <w:r w:rsidRPr="00F3418E">
        <w:t xml:space="preserve"> </w:t>
      </w:r>
      <w:r w:rsidRPr="00F3418E">
        <w:rPr>
          <w:sz w:val="28"/>
          <w:szCs w:val="28"/>
        </w:rPr>
        <w:t>во время оказания образовательных услуг и осуществления вос</w:t>
      </w:r>
      <w:r>
        <w:rPr>
          <w:sz w:val="28"/>
          <w:szCs w:val="28"/>
        </w:rPr>
        <w:t>питательной деятельности на проявление уважения к личности воспитанника</w:t>
      </w:r>
      <w:r w:rsidR="00CB2AF0">
        <w:rPr>
          <w:sz w:val="28"/>
          <w:szCs w:val="28"/>
        </w:rPr>
        <w:t>, охраны</w:t>
      </w:r>
      <w:r w:rsidRPr="00F3418E">
        <w:rPr>
          <w:sz w:val="28"/>
          <w:szCs w:val="28"/>
        </w:rPr>
        <w:t xml:space="preserve"> его от всех форм физического и псих</w:t>
      </w:r>
      <w:r w:rsidR="00CB2AF0">
        <w:rPr>
          <w:sz w:val="28"/>
          <w:szCs w:val="28"/>
        </w:rPr>
        <w:t>ологического насилия, обеспечения условий</w:t>
      </w:r>
      <w:r w:rsidRPr="00F3418E">
        <w:rPr>
          <w:sz w:val="28"/>
          <w:szCs w:val="28"/>
        </w:rPr>
        <w:t xml:space="preserve"> укрепления нравственного, физического и психологического здоровья, эмоциона</w:t>
      </w:r>
      <w:r w:rsidR="00CB2AF0">
        <w:rPr>
          <w:sz w:val="28"/>
          <w:szCs w:val="28"/>
        </w:rPr>
        <w:t>льного благополучия</w:t>
      </w:r>
      <w:r w:rsidRPr="00F3418E">
        <w:rPr>
          <w:sz w:val="28"/>
          <w:szCs w:val="28"/>
        </w:rPr>
        <w:t xml:space="preserve"> с учётом его индивидуальных особенностей.</w:t>
      </w:r>
    </w:p>
    <w:p w:rsidR="00CB2AF0" w:rsidRDefault="00CB2AF0" w:rsidP="00ED3BEC">
      <w:pPr>
        <w:pStyle w:val="a3"/>
        <w:tabs>
          <w:tab w:val="left" w:pos="0"/>
        </w:tabs>
        <w:spacing w:before="0" w:beforeAutospacing="0" w:after="0" w:afterAutospacing="0"/>
        <w:ind w:firstLine="720"/>
        <w:jc w:val="both"/>
        <w:rPr>
          <w:sz w:val="28"/>
          <w:szCs w:val="28"/>
        </w:rPr>
      </w:pPr>
      <w:r>
        <w:rPr>
          <w:sz w:val="28"/>
          <w:szCs w:val="28"/>
        </w:rPr>
        <w:t xml:space="preserve">ООП </w:t>
      </w:r>
      <w:proofErr w:type="gramStart"/>
      <w:r>
        <w:rPr>
          <w:sz w:val="28"/>
          <w:szCs w:val="28"/>
        </w:rPr>
        <w:t>ДО</w:t>
      </w:r>
      <w:proofErr w:type="gramEnd"/>
      <w:r>
        <w:rPr>
          <w:sz w:val="28"/>
          <w:szCs w:val="28"/>
        </w:rPr>
        <w:t xml:space="preserve">  </w:t>
      </w:r>
      <w:proofErr w:type="gramStart"/>
      <w:r>
        <w:rPr>
          <w:sz w:val="28"/>
          <w:szCs w:val="28"/>
        </w:rPr>
        <w:t>является</w:t>
      </w:r>
      <w:proofErr w:type="gramEnd"/>
      <w:r w:rsidRPr="00CB2AF0">
        <w:rPr>
          <w:sz w:val="28"/>
          <w:szCs w:val="28"/>
        </w:rPr>
        <w:t xml:space="preserve"> гарант</w:t>
      </w:r>
      <w:r>
        <w:rPr>
          <w:sz w:val="28"/>
          <w:szCs w:val="28"/>
        </w:rPr>
        <w:t>ом</w:t>
      </w:r>
      <w:r w:rsidRPr="00CB2AF0">
        <w:rPr>
          <w:sz w:val="28"/>
          <w:szCs w:val="28"/>
        </w:rPr>
        <w:t xml:space="preserve"> безопасности развит</w:t>
      </w:r>
      <w:r>
        <w:rPr>
          <w:sz w:val="28"/>
          <w:szCs w:val="28"/>
        </w:rPr>
        <w:t>ия, обучения и воспитания детей</w:t>
      </w:r>
      <w:r w:rsidRPr="00CB2AF0">
        <w:t xml:space="preserve"> </w:t>
      </w:r>
      <w:r w:rsidRPr="00CB2AF0">
        <w:rPr>
          <w:sz w:val="28"/>
          <w:szCs w:val="28"/>
        </w:rPr>
        <w:t>во время оказания образовательных услуг и осуществления вос</w:t>
      </w:r>
      <w:r>
        <w:rPr>
          <w:sz w:val="28"/>
          <w:szCs w:val="28"/>
        </w:rPr>
        <w:t xml:space="preserve">питательной </w:t>
      </w:r>
      <w:r>
        <w:rPr>
          <w:sz w:val="28"/>
          <w:szCs w:val="28"/>
        </w:rPr>
        <w:lastRenderedPageBreak/>
        <w:t>деятельности, гарантом соблюдения санитарных и гигиенических</w:t>
      </w:r>
      <w:r w:rsidRPr="00CB2AF0">
        <w:rPr>
          <w:sz w:val="28"/>
          <w:szCs w:val="28"/>
        </w:rPr>
        <w:t xml:space="preserve"> требовани</w:t>
      </w:r>
      <w:r>
        <w:rPr>
          <w:sz w:val="28"/>
          <w:szCs w:val="28"/>
        </w:rPr>
        <w:t>й, обязательных</w:t>
      </w:r>
      <w:r w:rsidRPr="00CB2AF0">
        <w:rPr>
          <w:sz w:val="28"/>
          <w:szCs w:val="28"/>
        </w:rPr>
        <w:t xml:space="preserve"> норм</w:t>
      </w:r>
      <w:r>
        <w:rPr>
          <w:sz w:val="28"/>
          <w:szCs w:val="28"/>
        </w:rPr>
        <w:t xml:space="preserve"> и правил</w:t>
      </w:r>
      <w:r w:rsidRPr="00CB2AF0">
        <w:rPr>
          <w:sz w:val="28"/>
          <w:szCs w:val="28"/>
        </w:rPr>
        <w:t xml:space="preserve"> пожарной и </w:t>
      </w:r>
      <w:r>
        <w:rPr>
          <w:sz w:val="28"/>
          <w:szCs w:val="28"/>
        </w:rPr>
        <w:t>иной безопасности, предъявляемых</w:t>
      </w:r>
      <w:r w:rsidRPr="00CB2AF0">
        <w:rPr>
          <w:sz w:val="28"/>
          <w:szCs w:val="28"/>
        </w:rPr>
        <w:t xml:space="preserve"> к об</w:t>
      </w:r>
      <w:r>
        <w:rPr>
          <w:sz w:val="28"/>
          <w:szCs w:val="28"/>
        </w:rPr>
        <w:t>разовательному процессу, ответственности за жизнь и здоровье воспитанников</w:t>
      </w:r>
      <w:r w:rsidR="00AB4E0B">
        <w:rPr>
          <w:sz w:val="28"/>
          <w:szCs w:val="28"/>
        </w:rPr>
        <w:t>.</w:t>
      </w:r>
    </w:p>
    <w:p w:rsidR="00CB2AF0" w:rsidRDefault="00CB2AF0" w:rsidP="00AB4E0B">
      <w:pPr>
        <w:pStyle w:val="a3"/>
        <w:tabs>
          <w:tab w:val="left" w:pos="0"/>
        </w:tabs>
        <w:spacing w:before="0" w:beforeAutospacing="0" w:after="0" w:afterAutospacing="0"/>
        <w:ind w:firstLine="720"/>
        <w:jc w:val="both"/>
        <w:rPr>
          <w:sz w:val="28"/>
          <w:szCs w:val="28"/>
        </w:rPr>
      </w:pPr>
      <w:r>
        <w:rPr>
          <w:sz w:val="28"/>
          <w:szCs w:val="28"/>
        </w:rPr>
        <w:t xml:space="preserve">ООП </w:t>
      </w:r>
      <w:proofErr w:type="gramStart"/>
      <w:r>
        <w:rPr>
          <w:sz w:val="28"/>
          <w:szCs w:val="28"/>
        </w:rPr>
        <w:t>ДО</w:t>
      </w:r>
      <w:proofErr w:type="gramEnd"/>
      <w:r>
        <w:rPr>
          <w:sz w:val="28"/>
          <w:szCs w:val="28"/>
        </w:rPr>
        <w:t xml:space="preserve"> </w:t>
      </w:r>
      <w:proofErr w:type="gramStart"/>
      <w:r>
        <w:rPr>
          <w:sz w:val="28"/>
          <w:szCs w:val="28"/>
        </w:rPr>
        <w:t>является</w:t>
      </w:r>
      <w:proofErr w:type="gramEnd"/>
      <w:r>
        <w:rPr>
          <w:sz w:val="28"/>
          <w:szCs w:val="28"/>
        </w:rPr>
        <w:t xml:space="preserve"> </w:t>
      </w:r>
      <w:r w:rsidRPr="00CB2AF0">
        <w:rPr>
          <w:sz w:val="28"/>
          <w:szCs w:val="28"/>
        </w:rPr>
        <w:t>гарант</w:t>
      </w:r>
      <w:r>
        <w:rPr>
          <w:sz w:val="28"/>
          <w:szCs w:val="28"/>
        </w:rPr>
        <w:t>ом</w:t>
      </w:r>
      <w:r w:rsidRPr="00CB2AF0">
        <w:rPr>
          <w:sz w:val="28"/>
          <w:szCs w:val="28"/>
        </w:rPr>
        <w:t xml:space="preserve"> соблю</w:t>
      </w:r>
      <w:r>
        <w:rPr>
          <w:sz w:val="28"/>
          <w:szCs w:val="28"/>
        </w:rPr>
        <w:t>дения прав родителей (законных представителей) и воспитанников</w:t>
      </w:r>
      <w:r w:rsidR="00AB4E0B">
        <w:rPr>
          <w:sz w:val="28"/>
          <w:szCs w:val="28"/>
        </w:rPr>
        <w:t>, которые</w:t>
      </w:r>
      <w:r w:rsidRPr="00CB2AF0">
        <w:t xml:space="preserve"> </w:t>
      </w:r>
      <w:r w:rsidR="00AB4E0B">
        <w:rPr>
          <w:sz w:val="28"/>
          <w:szCs w:val="28"/>
        </w:rPr>
        <w:t>вправе выбирать направленность содержания образования, которое определяется</w:t>
      </w:r>
      <w:r w:rsidR="00AB4E0B" w:rsidRPr="00AB4E0B">
        <w:rPr>
          <w:sz w:val="28"/>
          <w:szCs w:val="28"/>
        </w:rPr>
        <w:t xml:space="preserve"> на основе сбора, анализа и оценки информации (опрос, анкетирование, собеседование) о потребностях родителей (законных представителей) как з</w:t>
      </w:r>
      <w:r w:rsidR="00AB4E0B">
        <w:rPr>
          <w:sz w:val="28"/>
          <w:szCs w:val="28"/>
        </w:rPr>
        <w:t>аказчиков образовательных услуг.</w:t>
      </w:r>
    </w:p>
    <w:p w:rsidR="001B1872" w:rsidRDefault="001B1872" w:rsidP="001B1872">
      <w:pPr>
        <w:pStyle w:val="a3"/>
        <w:tabs>
          <w:tab w:val="left" w:pos="0"/>
        </w:tabs>
        <w:spacing w:before="0" w:beforeAutospacing="0" w:after="0" w:afterAutospacing="0"/>
        <w:ind w:firstLine="720"/>
        <w:jc w:val="both"/>
        <w:rPr>
          <w:sz w:val="28"/>
          <w:szCs w:val="28"/>
        </w:rPr>
      </w:pPr>
      <w:proofErr w:type="gramStart"/>
      <w:r>
        <w:rPr>
          <w:sz w:val="28"/>
          <w:szCs w:val="28"/>
        </w:rPr>
        <w:t>ООП ДО  показывает</w:t>
      </w:r>
      <w:r w:rsidRPr="001B1872">
        <w:rPr>
          <w:sz w:val="28"/>
          <w:szCs w:val="28"/>
        </w:rPr>
        <w:t>,  что делает  на разных этапах возрастного развития</w:t>
      </w:r>
      <w:r>
        <w:rPr>
          <w:sz w:val="28"/>
          <w:szCs w:val="28"/>
        </w:rPr>
        <w:t xml:space="preserve"> сам ребенок и как взрослые взаимодействуют с детьми (не только педагоги</w:t>
      </w:r>
      <w:r w:rsidRPr="001B1872">
        <w:rPr>
          <w:sz w:val="28"/>
          <w:szCs w:val="28"/>
        </w:rPr>
        <w:t>, но  и родител</w:t>
      </w:r>
      <w:r>
        <w:rPr>
          <w:sz w:val="28"/>
          <w:szCs w:val="28"/>
        </w:rPr>
        <w:t>и</w:t>
      </w:r>
      <w:r w:rsidR="00035CAD">
        <w:rPr>
          <w:sz w:val="28"/>
          <w:szCs w:val="28"/>
        </w:rPr>
        <w:t>), чтобы возникше</w:t>
      </w:r>
      <w:r w:rsidRPr="001B1872">
        <w:rPr>
          <w:sz w:val="28"/>
          <w:szCs w:val="28"/>
        </w:rPr>
        <w:t>е между ними взаимодействие, сложившиеся отношения и  общая атмосфера были направлены на целевые ор</w:t>
      </w:r>
      <w:r>
        <w:rPr>
          <w:sz w:val="28"/>
          <w:szCs w:val="28"/>
        </w:rPr>
        <w:t>иентиры ООП ДО как основной функции</w:t>
      </w:r>
      <w:r w:rsidRPr="001B1872">
        <w:rPr>
          <w:sz w:val="28"/>
          <w:szCs w:val="28"/>
        </w:rPr>
        <w:t xml:space="preserve"> - раскрыть содержание, принципы организации, методы, приемы, техники, порядок организации совместной,  коллективно-распределенной,  партнерской  деятельности детей и взрослых</w:t>
      </w:r>
      <w:proofErr w:type="gramEnd"/>
      <w:r w:rsidRPr="001B1872">
        <w:rPr>
          <w:sz w:val="28"/>
          <w:szCs w:val="28"/>
        </w:rPr>
        <w:t xml:space="preserve"> </w:t>
      </w:r>
      <w:proofErr w:type="gramStart"/>
      <w:r w:rsidRPr="001B1872">
        <w:rPr>
          <w:sz w:val="28"/>
          <w:szCs w:val="28"/>
        </w:rPr>
        <w:t>в пространстве и во времени,</w:t>
      </w:r>
      <w:r>
        <w:rPr>
          <w:sz w:val="28"/>
          <w:szCs w:val="28"/>
        </w:rPr>
        <w:t xml:space="preserve"> наилучшим образом</w:t>
      </w:r>
      <w:r w:rsidRPr="001B1872">
        <w:rPr>
          <w:sz w:val="28"/>
          <w:szCs w:val="28"/>
        </w:rPr>
        <w:t xml:space="preserve"> способствующей  реализации целевых ориентиров, а также подходы к интеграции образовате</w:t>
      </w:r>
      <w:r>
        <w:rPr>
          <w:sz w:val="28"/>
          <w:szCs w:val="28"/>
        </w:rPr>
        <w:t>льной деятельности дошкольника, т.е. как определено ФГОС ДО образовательная программа</w:t>
      </w:r>
      <w:r w:rsidRPr="001B1872">
        <w:rPr>
          <w:sz w:val="28"/>
          <w:szCs w:val="28"/>
        </w:rPr>
        <w:t xml:space="preserve"> </w:t>
      </w:r>
      <w:r>
        <w:rPr>
          <w:sz w:val="28"/>
          <w:szCs w:val="28"/>
        </w:rPr>
        <w:t>сформирована</w:t>
      </w:r>
      <w:r w:rsidRPr="001B1872">
        <w:rPr>
          <w:sz w:val="28"/>
          <w:szCs w:val="28"/>
        </w:rPr>
        <w:t xml:space="preserve"> как </w:t>
      </w:r>
      <w:r>
        <w:rPr>
          <w:sz w:val="28"/>
          <w:szCs w:val="28"/>
        </w:rPr>
        <w:t>«</w:t>
      </w:r>
      <w:r w:rsidRPr="001B1872">
        <w:rPr>
          <w:sz w:val="28"/>
          <w:szCs w:val="28"/>
        </w:rPr>
        <w:t>программа психолого-педагогической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w:t>
      </w:r>
      <w:proofErr w:type="gramEnd"/>
    </w:p>
    <w:p w:rsidR="001B1872" w:rsidRDefault="001B1872" w:rsidP="0029546C">
      <w:pPr>
        <w:pStyle w:val="a3"/>
        <w:tabs>
          <w:tab w:val="left" w:pos="0"/>
        </w:tabs>
        <w:spacing w:before="0" w:beforeAutospacing="0" w:after="0" w:afterAutospacing="0"/>
        <w:ind w:firstLine="720"/>
        <w:jc w:val="both"/>
        <w:rPr>
          <w:sz w:val="28"/>
          <w:szCs w:val="28"/>
        </w:rPr>
      </w:pPr>
      <w:r>
        <w:rPr>
          <w:sz w:val="28"/>
          <w:szCs w:val="28"/>
        </w:rPr>
        <w:t xml:space="preserve">ООП </w:t>
      </w:r>
      <w:proofErr w:type="gramStart"/>
      <w:r>
        <w:rPr>
          <w:sz w:val="28"/>
          <w:szCs w:val="28"/>
        </w:rPr>
        <w:t>ДО</w:t>
      </w:r>
      <w:proofErr w:type="gramEnd"/>
      <w:r w:rsidRPr="001B1872">
        <w:rPr>
          <w:sz w:val="28"/>
          <w:szCs w:val="28"/>
        </w:rPr>
        <w:t xml:space="preserve"> служ</w:t>
      </w:r>
      <w:r>
        <w:rPr>
          <w:sz w:val="28"/>
          <w:szCs w:val="28"/>
        </w:rPr>
        <w:t xml:space="preserve">ит </w:t>
      </w:r>
      <w:proofErr w:type="gramStart"/>
      <w:r>
        <w:rPr>
          <w:sz w:val="28"/>
          <w:szCs w:val="28"/>
        </w:rPr>
        <w:t>основой</w:t>
      </w:r>
      <w:proofErr w:type="gramEnd"/>
      <w:r>
        <w:rPr>
          <w:sz w:val="28"/>
          <w:szCs w:val="28"/>
        </w:rPr>
        <w:t xml:space="preserve"> для организации по ней</w:t>
      </w:r>
      <w:r w:rsidRPr="001B1872">
        <w:rPr>
          <w:sz w:val="28"/>
          <w:szCs w:val="28"/>
        </w:rPr>
        <w:t xml:space="preserve"> реального образовательного процесса, а также осуществления его контроля и коррекции, если он перестает соответствовать требованиям, нужным для получения результатов.</w:t>
      </w:r>
      <w:r>
        <w:rPr>
          <w:sz w:val="28"/>
          <w:szCs w:val="28"/>
        </w:rPr>
        <w:t xml:space="preserve"> Корректироваться </w:t>
      </w:r>
      <w:proofErr w:type="gramStart"/>
      <w:r>
        <w:rPr>
          <w:sz w:val="28"/>
          <w:szCs w:val="28"/>
        </w:rPr>
        <w:t>предполагается</w:t>
      </w:r>
      <w:proofErr w:type="gramEnd"/>
      <w:r>
        <w:rPr>
          <w:sz w:val="28"/>
          <w:szCs w:val="28"/>
        </w:rPr>
        <w:t xml:space="preserve"> будут</w:t>
      </w:r>
      <w:r w:rsidRPr="001B1872">
        <w:rPr>
          <w:sz w:val="28"/>
          <w:szCs w:val="28"/>
        </w:rPr>
        <w:t xml:space="preserve"> д</w:t>
      </w:r>
      <w:r>
        <w:rPr>
          <w:sz w:val="28"/>
          <w:szCs w:val="28"/>
        </w:rPr>
        <w:t>ве вещи:</w:t>
      </w:r>
      <w:r w:rsidRPr="001B1872">
        <w:rPr>
          <w:sz w:val="28"/>
          <w:szCs w:val="28"/>
        </w:rPr>
        <w:t xml:space="preserve"> </w:t>
      </w:r>
      <w:r>
        <w:rPr>
          <w:sz w:val="28"/>
          <w:szCs w:val="28"/>
        </w:rPr>
        <w:t>в</w:t>
      </w:r>
      <w:r w:rsidRPr="001B1872">
        <w:rPr>
          <w:sz w:val="28"/>
          <w:szCs w:val="28"/>
        </w:rPr>
        <w:t xml:space="preserve">о-первых, реальный процесс. Если отклонение в процессе носит угрожающий для получения положительных результатов характер, то его </w:t>
      </w:r>
      <w:r>
        <w:rPr>
          <w:sz w:val="28"/>
          <w:szCs w:val="28"/>
        </w:rPr>
        <w:t xml:space="preserve">необходимо будет скорректировать </w:t>
      </w:r>
      <w:r w:rsidRPr="001B1872">
        <w:rPr>
          <w:sz w:val="28"/>
          <w:szCs w:val="28"/>
        </w:rPr>
        <w:t>таким образом, чтобы он вернулся в прежнее русло, то есть стал соответствовать тому, что п</w:t>
      </w:r>
      <w:r>
        <w:rPr>
          <w:sz w:val="28"/>
          <w:szCs w:val="28"/>
        </w:rPr>
        <w:t>редусматривается ООП ДО</w:t>
      </w:r>
      <w:r w:rsidRPr="001B1872">
        <w:rPr>
          <w:sz w:val="28"/>
          <w:szCs w:val="28"/>
        </w:rPr>
        <w:t>, как наилучшим способом п</w:t>
      </w:r>
      <w:r>
        <w:rPr>
          <w:sz w:val="28"/>
          <w:szCs w:val="28"/>
        </w:rPr>
        <w:t>олучения ожидаемых результатов; в</w:t>
      </w:r>
      <w:r w:rsidRPr="001B1872">
        <w:rPr>
          <w:sz w:val="28"/>
          <w:szCs w:val="28"/>
        </w:rPr>
        <w:t>о-вторых</w:t>
      </w:r>
      <w:r>
        <w:rPr>
          <w:sz w:val="28"/>
          <w:szCs w:val="28"/>
        </w:rPr>
        <w:t xml:space="preserve">, может быть скорректирована  сама ООП </w:t>
      </w:r>
      <w:proofErr w:type="gramStart"/>
      <w:r>
        <w:rPr>
          <w:sz w:val="28"/>
          <w:szCs w:val="28"/>
        </w:rPr>
        <w:t>ДО</w:t>
      </w:r>
      <w:proofErr w:type="gramEnd"/>
      <w:r w:rsidRPr="001B1872">
        <w:rPr>
          <w:sz w:val="28"/>
          <w:szCs w:val="28"/>
        </w:rPr>
        <w:t xml:space="preserve">. Это нужно в том случае, если </w:t>
      </w:r>
      <w:r w:rsidR="0029546C">
        <w:rPr>
          <w:sz w:val="28"/>
          <w:szCs w:val="28"/>
        </w:rPr>
        <w:t>обновляется нормативная правовая база системы дошкольного образования, если существенно изменяются условия (кадровые, финансовые, материально-технические и др.).</w:t>
      </w:r>
    </w:p>
    <w:p w:rsidR="0029546C" w:rsidRDefault="001249C4" w:rsidP="00ED3BEC">
      <w:pPr>
        <w:pStyle w:val="a3"/>
        <w:tabs>
          <w:tab w:val="left" w:pos="0"/>
        </w:tabs>
        <w:spacing w:before="0" w:beforeAutospacing="0" w:after="0" w:afterAutospacing="0"/>
        <w:ind w:firstLine="720"/>
        <w:jc w:val="both"/>
        <w:rPr>
          <w:sz w:val="28"/>
          <w:szCs w:val="28"/>
        </w:rPr>
      </w:pPr>
      <w:r>
        <w:rPr>
          <w:sz w:val="28"/>
          <w:szCs w:val="28"/>
        </w:rPr>
        <w:t>Планирование образовательной деятельности</w:t>
      </w:r>
      <w:r w:rsidR="0029546C">
        <w:rPr>
          <w:sz w:val="28"/>
          <w:szCs w:val="28"/>
        </w:rPr>
        <w:t xml:space="preserve"> с детьми в соответствии с ООП </w:t>
      </w:r>
      <w:proofErr w:type="gramStart"/>
      <w:r w:rsidR="0029546C">
        <w:rPr>
          <w:sz w:val="28"/>
          <w:szCs w:val="28"/>
        </w:rPr>
        <w:t>ДО</w:t>
      </w:r>
      <w:proofErr w:type="gramEnd"/>
      <w:r w:rsidR="0029546C" w:rsidRPr="0029546C">
        <w:rPr>
          <w:sz w:val="28"/>
          <w:szCs w:val="28"/>
        </w:rPr>
        <w:t xml:space="preserve"> </w:t>
      </w:r>
      <w:r w:rsidR="0029546C">
        <w:rPr>
          <w:sz w:val="28"/>
          <w:szCs w:val="28"/>
        </w:rPr>
        <w:t>строит</w:t>
      </w:r>
      <w:r w:rsidR="0029546C" w:rsidRPr="0029546C">
        <w:rPr>
          <w:sz w:val="28"/>
          <w:szCs w:val="28"/>
        </w:rPr>
        <w:t xml:space="preserve">ся </w:t>
      </w:r>
      <w:proofErr w:type="gramStart"/>
      <w:r w:rsidR="0029546C">
        <w:rPr>
          <w:sz w:val="28"/>
          <w:szCs w:val="28"/>
        </w:rPr>
        <w:t>на</w:t>
      </w:r>
      <w:proofErr w:type="gramEnd"/>
      <w:r w:rsidR="0029546C">
        <w:rPr>
          <w:sz w:val="28"/>
          <w:szCs w:val="28"/>
        </w:rPr>
        <w:t xml:space="preserve"> основе рабочих программ проектируемых педагогами </w:t>
      </w:r>
      <w:r w:rsidR="0029546C" w:rsidRPr="0029546C">
        <w:rPr>
          <w:sz w:val="28"/>
          <w:szCs w:val="28"/>
        </w:rPr>
        <w:t>по типу модульных</w:t>
      </w:r>
      <w:r w:rsidR="00704C54">
        <w:rPr>
          <w:sz w:val="28"/>
          <w:szCs w:val="28"/>
        </w:rPr>
        <w:t>, в соответствии образовательными областями: социально-коммуникативной, познавательной, речевой, художественно-эстетической, физической</w:t>
      </w:r>
      <w:r w:rsidR="0029546C" w:rsidRPr="0029546C">
        <w:rPr>
          <w:sz w:val="28"/>
          <w:szCs w:val="28"/>
        </w:rPr>
        <w:t>.</w:t>
      </w:r>
      <w:r w:rsidR="0029546C">
        <w:rPr>
          <w:sz w:val="28"/>
          <w:szCs w:val="28"/>
        </w:rPr>
        <w:t xml:space="preserve"> </w:t>
      </w:r>
    </w:p>
    <w:p w:rsidR="00BE230F" w:rsidRDefault="001B1872" w:rsidP="00ED3BEC">
      <w:pPr>
        <w:pStyle w:val="a3"/>
        <w:tabs>
          <w:tab w:val="left" w:pos="0"/>
        </w:tabs>
        <w:spacing w:before="0" w:beforeAutospacing="0" w:after="0" w:afterAutospacing="0"/>
        <w:ind w:firstLine="720"/>
        <w:jc w:val="both"/>
        <w:rPr>
          <w:sz w:val="28"/>
          <w:szCs w:val="28"/>
        </w:rPr>
      </w:pPr>
      <w:r>
        <w:rPr>
          <w:sz w:val="28"/>
          <w:szCs w:val="28"/>
        </w:rPr>
        <w:t xml:space="preserve">ООП ДО </w:t>
      </w:r>
      <w:proofErr w:type="gramStart"/>
      <w:r>
        <w:rPr>
          <w:sz w:val="28"/>
          <w:szCs w:val="28"/>
        </w:rPr>
        <w:t>разработана</w:t>
      </w:r>
      <w:proofErr w:type="gramEnd"/>
      <w:r w:rsidRPr="001B1872">
        <w:rPr>
          <w:sz w:val="28"/>
          <w:szCs w:val="28"/>
        </w:rPr>
        <w:t xml:space="preserve"> с учетом возрастных и индивидуальных особенн</w:t>
      </w:r>
      <w:r w:rsidR="00704C54">
        <w:rPr>
          <w:sz w:val="28"/>
          <w:szCs w:val="28"/>
        </w:rPr>
        <w:t>остей различных категорий детей, в том числе с ОВЗ</w:t>
      </w:r>
      <w:r w:rsidRPr="001B1872">
        <w:rPr>
          <w:sz w:val="28"/>
          <w:szCs w:val="28"/>
        </w:rPr>
        <w:t>, посещающих в ДОУ группы общеразвивающей и компенсирующей направленности</w:t>
      </w:r>
      <w:r w:rsidR="00BE230F">
        <w:rPr>
          <w:sz w:val="28"/>
          <w:szCs w:val="28"/>
        </w:rPr>
        <w:t>.</w:t>
      </w:r>
    </w:p>
    <w:p w:rsidR="00786437" w:rsidRDefault="00786437" w:rsidP="00ED3BEC">
      <w:pPr>
        <w:pStyle w:val="a3"/>
        <w:tabs>
          <w:tab w:val="left" w:pos="0"/>
        </w:tabs>
        <w:spacing w:before="0" w:beforeAutospacing="0" w:after="0" w:afterAutospacing="0"/>
        <w:ind w:firstLine="720"/>
        <w:jc w:val="both"/>
        <w:rPr>
          <w:sz w:val="28"/>
          <w:szCs w:val="28"/>
        </w:rPr>
      </w:pPr>
      <w:r>
        <w:rPr>
          <w:sz w:val="28"/>
          <w:szCs w:val="28"/>
        </w:rPr>
        <w:t xml:space="preserve">Решая одну из важных задач разработки своей ООП </w:t>
      </w:r>
      <w:proofErr w:type="gramStart"/>
      <w:r>
        <w:rPr>
          <w:sz w:val="28"/>
          <w:szCs w:val="28"/>
        </w:rPr>
        <w:t>ДО</w:t>
      </w:r>
      <w:proofErr w:type="gramEnd"/>
      <w:r>
        <w:rPr>
          <w:sz w:val="28"/>
          <w:szCs w:val="28"/>
        </w:rPr>
        <w:t xml:space="preserve"> коллектив ДОУ выбрал и использует в своей работе по ее проектированию:</w:t>
      </w:r>
    </w:p>
    <w:p w:rsidR="00BE230F" w:rsidRDefault="00786437" w:rsidP="00ED3BEC">
      <w:pPr>
        <w:pStyle w:val="a3"/>
        <w:tabs>
          <w:tab w:val="left" w:pos="0"/>
        </w:tabs>
        <w:spacing w:before="0" w:beforeAutospacing="0" w:after="0" w:afterAutospacing="0"/>
        <w:ind w:firstLine="720"/>
        <w:jc w:val="both"/>
        <w:rPr>
          <w:sz w:val="28"/>
          <w:szCs w:val="28"/>
        </w:rPr>
      </w:pPr>
      <w:r>
        <w:rPr>
          <w:sz w:val="28"/>
          <w:szCs w:val="28"/>
        </w:rPr>
        <w:t>- в</w:t>
      </w:r>
      <w:r w:rsidR="00BE230F">
        <w:rPr>
          <w:sz w:val="28"/>
          <w:szCs w:val="28"/>
        </w:rPr>
        <w:t xml:space="preserve"> обязательной </w:t>
      </w:r>
      <w:r w:rsidR="00BE230F" w:rsidRPr="0042539E">
        <w:rPr>
          <w:sz w:val="28"/>
          <w:szCs w:val="28"/>
        </w:rPr>
        <w:t xml:space="preserve">части </w:t>
      </w:r>
      <w:r w:rsidR="00B86D36" w:rsidRPr="0042539E">
        <w:rPr>
          <w:sz w:val="28"/>
          <w:szCs w:val="28"/>
        </w:rPr>
        <w:t>(</w:t>
      </w:r>
      <w:r w:rsidR="00BE230F" w:rsidRPr="0042539E">
        <w:rPr>
          <w:sz w:val="28"/>
          <w:szCs w:val="28"/>
        </w:rPr>
        <w:t xml:space="preserve">60%) </w:t>
      </w:r>
      <w:r w:rsidRPr="0042539E">
        <w:rPr>
          <w:sz w:val="28"/>
          <w:szCs w:val="28"/>
        </w:rPr>
        <w:t xml:space="preserve"> -</w:t>
      </w:r>
      <w:r w:rsidR="00ED3BEC" w:rsidRPr="0042539E">
        <w:rPr>
          <w:sz w:val="28"/>
          <w:szCs w:val="28"/>
        </w:rPr>
        <w:t xml:space="preserve"> </w:t>
      </w:r>
      <w:r>
        <w:rPr>
          <w:sz w:val="28"/>
          <w:szCs w:val="28"/>
        </w:rPr>
        <w:t>проект</w:t>
      </w:r>
      <w:r w:rsidR="00185991">
        <w:rPr>
          <w:sz w:val="28"/>
          <w:szCs w:val="28"/>
        </w:rPr>
        <w:t xml:space="preserve"> программы «</w:t>
      </w:r>
      <w:r w:rsidR="00185991" w:rsidRPr="00E03B7C">
        <w:rPr>
          <w:sz w:val="28"/>
          <w:szCs w:val="28"/>
        </w:rPr>
        <w:t xml:space="preserve">Детство: </w:t>
      </w:r>
      <w:proofErr w:type="gramStart"/>
      <w:r w:rsidR="00185991" w:rsidRPr="00E03B7C">
        <w:rPr>
          <w:sz w:val="28"/>
          <w:szCs w:val="28"/>
        </w:rPr>
        <w:t xml:space="preserve">Примерная образовательная программа дошкольного образования / Т.И. Бабаева, А.Г. </w:t>
      </w:r>
      <w:r w:rsidR="00185991" w:rsidRPr="00E03B7C">
        <w:rPr>
          <w:sz w:val="28"/>
          <w:szCs w:val="28"/>
        </w:rPr>
        <w:lastRenderedPageBreak/>
        <w:t>Гогоберидзе, О.В. Солнцева и др. – СПб.: ООО «Издательство «Детство-Пресс», Издательство РГПУ им. А.И. Герцена, 2014</w:t>
      </w:r>
      <w:r w:rsidR="00185991">
        <w:rPr>
          <w:sz w:val="28"/>
          <w:szCs w:val="28"/>
        </w:rPr>
        <w:t xml:space="preserve"> (далее – программа «Детство»)</w:t>
      </w:r>
      <w:r w:rsidR="00BE230F">
        <w:rPr>
          <w:sz w:val="28"/>
          <w:szCs w:val="28"/>
        </w:rPr>
        <w:t>;</w:t>
      </w:r>
      <w:proofErr w:type="gramEnd"/>
    </w:p>
    <w:p w:rsidR="00185991" w:rsidRPr="00185991" w:rsidRDefault="00EC2C09" w:rsidP="00185991">
      <w:pPr>
        <w:pStyle w:val="Default"/>
        <w:ind w:firstLine="708"/>
        <w:jc w:val="both"/>
        <w:rPr>
          <w:color w:val="auto"/>
          <w:sz w:val="28"/>
          <w:szCs w:val="28"/>
        </w:rPr>
      </w:pPr>
      <w:r>
        <w:rPr>
          <w:color w:val="auto"/>
          <w:sz w:val="28"/>
          <w:szCs w:val="28"/>
        </w:rPr>
        <w:t xml:space="preserve">В обязательной части ООП </w:t>
      </w:r>
      <w:proofErr w:type="gramStart"/>
      <w:r>
        <w:rPr>
          <w:color w:val="auto"/>
          <w:sz w:val="28"/>
          <w:szCs w:val="28"/>
        </w:rPr>
        <w:t>ДО</w:t>
      </w:r>
      <w:proofErr w:type="gramEnd"/>
      <w:r w:rsidR="00092D8A">
        <w:rPr>
          <w:color w:val="auto"/>
          <w:sz w:val="28"/>
          <w:szCs w:val="28"/>
        </w:rPr>
        <w:t>,</w:t>
      </w:r>
      <w:r>
        <w:rPr>
          <w:color w:val="auto"/>
          <w:sz w:val="28"/>
          <w:szCs w:val="28"/>
        </w:rPr>
        <w:t xml:space="preserve"> </w:t>
      </w:r>
      <w:proofErr w:type="gramStart"/>
      <w:r>
        <w:rPr>
          <w:color w:val="auto"/>
          <w:sz w:val="28"/>
          <w:szCs w:val="28"/>
        </w:rPr>
        <w:t>с</w:t>
      </w:r>
      <w:r w:rsidR="00185991" w:rsidRPr="00185991">
        <w:rPr>
          <w:color w:val="auto"/>
          <w:sz w:val="28"/>
          <w:szCs w:val="28"/>
        </w:rPr>
        <w:t>одержание</w:t>
      </w:r>
      <w:proofErr w:type="gramEnd"/>
      <w:r w:rsidR="00185991" w:rsidRPr="00185991">
        <w:rPr>
          <w:color w:val="auto"/>
          <w:sz w:val="28"/>
          <w:szCs w:val="28"/>
        </w:rPr>
        <w:t xml:space="preserve"> </w:t>
      </w:r>
      <w:r w:rsidR="00092D8A">
        <w:rPr>
          <w:color w:val="auto"/>
          <w:sz w:val="28"/>
          <w:szCs w:val="28"/>
        </w:rPr>
        <w:t xml:space="preserve">учитывает подходы к его отбору с учетом проекта </w:t>
      </w:r>
      <w:r w:rsidR="00185991" w:rsidRPr="00185991">
        <w:rPr>
          <w:color w:val="auto"/>
          <w:sz w:val="28"/>
          <w:szCs w:val="28"/>
        </w:rPr>
        <w:t>программы «Детство»</w:t>
      </w:r>
      <w:r w:rsidR="00092D8A">
        <w:rPr>
          <w:color w:val="auto"/>
          <w:sz w:val="28"/>
          <w:szCs w:val="28"/>
        </w:rPr>
        <w:t xml:space="preserve"> - оно</w:t>
      </w:r>
      <w:r w:rsidR="00185991" w:rsidRPr="00185991">
        <w:rPr>
          <w:color w:val="auto"/>
          <w:sz w:val="28"/>
          <w:szCs w:val="28"/>
        </w:rPr>
        <w:t xml:space="preserve"> человекоориентированно и направлено</w:t>
      </w:r>
      <w:r w:rsidR="00185991">
        <w:rPr>
          <w:color w:val="auto"/>
          <w:sz w:val="28"/>
          <w:szCs w:val="28"/>
        </w:rPr>
        <w:t xml:space="preserve"> на</w:t>
      </w:r>
      <w:r w:rsidR="00185991" w:rsidRPr="00185991">
        <w:rPr>
          <w:color w:val="auto"/>
          <w:sz w:val="28"/>
          <w:szCs w:val="28"/>
        </w:rPr>
        <w:t xml:space="preserve"> воспитание гуманного отношения к миру (В.И. Логинова). </w:t>
      </w:r>
    </w:p>
    <w:p w:rsidR="00185991" w:rsidRPr="00185991" w:rsidRDefault="00092D8A" w:rsidP="00185991">
      <w:pPr>
        <w:pStyle w:val="Default"/>
        <w:ind w:firstLine="708"/>
        <w:jc w:val="both"/>
        <w:rPr>
          <w:color w:val="auto"/>
          <w:sz w:val="28"/>
          <w:szCs w:val="28"/>
        </w:rPr>
      </w:pPr>
      <w:r>
        <w:rPr>
          <w:color w:val="auto"/>
          <w:sz w:val="28"/>
          <w:szCs w:val="28"/>
        </w:rPr>
        <w:t xml:space="preserve">Содержание обязательной части ООП </w:t>
      </w:r>
      <w:proofErr w:type="gramStart"/>
      <w:r>
        <w:rPr>
          <w:color w:val="auto"/>
          <w:sz w:val="28"/>
          <w:szCs w:val="28"/>
        </w:rPr>
        <w:t>ДО</w:t>
      </w:r>
      <w:proofErr w:type="gramEnd"/>
      <w:r w:rsidR="00185991" w:rsidRPr="00185991">
        <w:rPr>
          <w:color w:val="auto"/>
          <w:sz w:val="28"/>
          <w:szCs w:val="28"/>
        </w:rPr>
        <w:t xml:space="preserve"> выстроено </w:t>
      </w:r>
      <w:proofErr w:type="gramStart"/>
      <w:r w:rsidR="00185991" w:rsidRPr="00185991">
        <w:rPr>
          <w:color w:val="auto"/>
          <w:sz w:val="28"/>
          <w:szCs w:val="28"/>
        </w:rPr>
        <w:t>в</w:t>
      </w:r>
      <w:proofErr w:type="gramEnd"/>
      <w:r w:rsidR="00185991" w:rsidRPr="00185991">
        <w:rPr>
          <w:color w:val="auto"/>
          <w:sz w:val="28"/>
          <w:szCs w:val="28"/>
        </w:rPr>
        <w:t xml:space="preserve"> соответствии с актуальными интересами современных дошкольников и направлено на их взаимодействие с разными сферами культуры: с изобразительным искусством и музыкой, детской литературой и родным языком, миром природы, предметным и социальным миром, игровой, гигиенической, бытовой и двигательной культурой. Такое широкое культурно-образовательное содержание становится основой для развития познавательных и творческих способностей, для удовлетворения индивидуальных склонностей и интересов детей на разных ступенях дошкольного детства. </w:t>
      </w:r>
    </w:p>
    <w:p w:rsidR="00185991" w:rsidRPr="00185991" w:rsidRDefault="00185991" w:rsidP="00185991">
      <w:pPr>
        <w:pStyle w:val="Default"/>
        <w:ind w:firstLine="708"/>
        <w:jc w:val="both"/>
        <w:rPr>
          <w:color w:val="auto"/>
          <w:sz w:val="28"/>
          <w:szCs w:val="28"/>
        </w:rPr>
      </w:pPr>
      <w:r w:rsidRPr="00185991">
        <w:rPr>
          <w:color w:val="auto"/>
          <w:sz w:val="28"/>
          <w:szCs w:val="28"/>
        </w:rPr>
        <w:t xml:space="preserve">Доступное содержание культуры раскрывается дошкольнику в своем объектном, ценностном, и деятельностно-творческом выражении. </w:t>
      </w:r>
      <w:proofErr w:type="gramStart"/>
      <w:r w:rsidRPr="00185991">
        <w:rPr>
          <w:color w:val="auto"/>
          <w:sz w:val="28"/>
          <w:szCs w:val="28"/>
        </w:rPr>
        <w:t>В каждом разделе программы предусматривается действие общего механизма: происходит увлекательное знакомство детей с характерными для той или иной области культуры объектами, освоение в разнообразной деятельности познавательных, практических, речевых и творческих умений, позволяющих ребенку проявить в меру своих индивидуальных возможностей самостоятельность и творческую активность, создаются условия для эмоционального принятия детьми соответствующих моральных и эстетических ценностей.</w:t>
      </w:r>
      <w:proofErr w:type="gramEnd"/>
      <w:r w:rsidRPr="00185991">
        <w:rPr>
          <w:color w:val="auto"/>
          <w:sz w:val="28"/>
          <w:szCs w:val="28"/>
        </w:rPr>
        <w:t xml:space="preserve"> В результате дошкольник приобретает необходимый личный социокультурный опыт, который становится фундаментом полноценного развития и готовности к школе. </w:t>
      </w:r>
    </w:p>
    <w:p w:rsidR="00185991" w:rsidRPr="00185991" w:rsidRDefault="00185991" w:rsidP="00185991">
      <w:pPr>
        <w:pStyle w:val="Default"/>
        <w:ind w:firstLine="720"/>
        <w:jc w:val="both"/>
        <w:rPr>
          <w:color w:val="auto"/>
          <w:sz w:val="28"/>
          <w:szCs w:val="28"/>
        </w:rPr>
      </w:pPr>
      <w:r w:rsidRPr="00185991">
        <w:rPr>
          <w:color w:val="auto"/>
          <w:sz w:val="28"/>
          <w:szCs w:val="28"/>
        </w:rPr>
        <w:t>В программе «Детство»</w:t>
      </w:r>
      <w:r>
        <w:rPr>
          <w:color w:val="auto"/>
          <w:sz w:val="28"/>
          <w:szCs w:val="28"/>
        </w:rPr>
        <w:t xml:space="preserve"> учитывается, что</w:t>
      </w:r>
      <w:r w:rsidRPr="00185991">
        <w:rPr>
          <w:color w:val="auto"/>
          <w:sz w:val="28"/>
          <w:szCs w:val="28"/>
        </w:rPr>
        <w:t xml:space="preserve"> ребенок дошкольного возраста это, прежде всего, неутомимый деятель, с удовольствием и живым интересом познающий и проявляющий себя в окружающем пространстве. Процесс развития дошкольника осуществляется успешно при условии его активного и разнообразного взаимодействия с миром. </w:t>
      </w:r>
    </w:p>
    <w:p w:rsidR="00185991" w:rsidRPr="00185991" w:rsidRDefault="00185991" w:rsidP="00185991">
      <w:pPr>
        <w:pStyle w:val="Default"/>
        <w:ind w:firstLine="720"/>
        <w:jc w:val="both"/>
        <w:rPr>
          <w:color w:val="auto"/>
          <w:sz w:val="28"/>
          <w:szCs w:val="28"/>
        </w:rPr>
      </w:pPr>
      <w:r w:rsidRPr="00185991">
        <w:rPr>
          <w:color w:val="auto"/>
          <w:sz w:val="28"/>
          <w:szCs w:val="28"/>
        </w:rPr>
        <w:t xml:space="preserve">Деятельностная природа дошкольника подчеркнута в девизе программы </w:t>
      </w:r>
      <w:r w:rsidRPr="00185991">
        <w:rPr>
          <w:b/>
          <w:color w:val="auto"/>
          <w:sz w:val="28"/>
          <w:szCs w:val="28"/>
        </w:rPr>
        <w:t>«Чувствовать – познавать – творить».</w:t>
      </w:r>
      <w:r w:rsidRPr="00185991">
        <w:rPr>
          <w:color w:val="auto"/>
          <w:sz w:val="28"/>
          <w:szCs w:val="28"/>
        </w:rPr>
        <w:t xml:space="preserve"> Эти слова определяют три взаимосвязанные линии развития ребенка, которые пронизывают все разделы программы, придавая ей целостность и единую направленность, проявляясь в интеграции социально-эмоционального, познавательного и созидательно-творческого отношения дошкольника к миру. Реализация Программы ориентирована </w:t>
      </w:r>
      <w:proofErr w:type="gramStart"/>
      <w:r w:rsidRPr="00185991">
        <w:rPr>
          <w:color w:val="auto"/>
          <w:sz w:val="28"/>
          <w:szCs w:val="28"/>
        </w:rPr>
        <w:t>на</w:t>
      </w:r>
      <w:proofErr w:type="gramEnd"/>
      <w:r w:rsidRPr="00185991">
        <w:rPr>
          <w:color w:val="auto"/>
          <w:sz w:val="28"/>
          <w:szCs w:val="28"/>
        </w:rPr>
        <w:t>:</w:t>
      </w:r>
    </w:p>
    <w:p w:rsidR="00185991" w:rsidRPr="00185991" w:rsidRDefault="00185991" w:rsidP="00185991">
      <w:pPr>
        <w:pStyle w:val="Default"/>
        <w:spacing w:after="36"/>
        <w:ind w:firstLine="720"/>
        <w:jc w:val="both"/>
        <w:rPr>
          <w:color w:val="auto"/>
          <w:sz w:val="28"/>
          <w:szCs w:val="28"/>
        </w:rPr>
      </w:pPr>
      <w:r w:rsidRPr="00185991">
        <w:rPr>
          <w:color w:val="auto"/>
          <w:sz w:val="28"/>
          <w:szCs w:val="28"/>
        </w:rPr>
        <w:t xml:space="preserve">‒ создание каждому ребенку условий для наиболее полного раскрытия возрастных возможностей и способностей, так как задача дошкольного воспитания состоит не в максимальном ускорении развития дошкольника, и не в форсировании сроков и темпов перевода его на «рельсы» школьного возраста. </w:t>
      </w:r>
    </w:p>
    <w:p w:rsidR="00185991" w:rsidRPr="00185991" w:rsidRDefault="00185991" w:rsidP="00185991">
      <w:pPr>
        <w:pStyle w:val="Default"/>
        <w:spacing w:after="36"/>
        <w:ind w:firstLine="720"/>
        <w:jc w:val="both"/>
        <w:rPr>
          <w:color w:val="auto"/>
          <w:sz w:val="28"/>
          <w:szCs w:val="28"/>
        </w:rPr>
      </w:pPr>
      <w:r w:rsidRPr="00185991">
        <w:rPr>
          <w:color w:val="auto"/>
          <w:sz w:val="28"/>
          <w:szCs w:val="28"/>
        </w:rPr>
        <w:t xml:space="preserve">‒ обеспечение разнообразия детской деятельности – близкой и естественной для ребенка: игры, общения </w:t>
      </w:r>
      <w:proofErr w:type="gramStart"/>
      <w:r w:rsidRPr="00185991">
        <w:rPr>
          <w:color w:val="auto"/>
          <w:sz w:val="28"/>
          <w:szCs w:val="28"/>
        </w:rPr>
        <w:t>со</w:t>
      </w:r>
      <w:proofErr w:type="gramEnd"/>
      <w:r w:rsidRPr="00185991">
        <w:rPr>
          <w:color w:val="auto"/>
          <w:sz w:val="28"/>
          <w:szCs w:val="28"/>
        </w:rPr>
        <w:t xml:space="preserve"> взрослыми и сверстниками, экспериментирования, предметной, изобразительной, музыкальной. Чем полнее и разнообразнее детская деятельность, тем больше она значима для ребенка и отвечает его природе. </w:t>
      </w:r>
    </w:p>
    <w:p w:rsidR="00185991" w:rsidRPr="00185991" w:rsidRDefault="00185991" w:rsidP="00185991">
      <w:pPr>
        <w:pStyle w:val="Default"/>
        <w:ind w:firstLine="720"/>
        <w:jc w:val="both"/>
        <w:rPr>
          <w:color w:val="auto"/>
          <w:sz w:val="28"/>
          <w:szCs w:val="28"/>
        </w:rPr>
      </w:pPr>
      <w:r w:rsidRPr="00185991">
        <w:rPr>
          <w:color w:val="auto"/>
          <w:sz w:val="28"/>
          <w:szCs w:val="28"/>
        </w:rPr>
        <w:lastRenderedPageBreak/>
        <w:t xml:space="preserve">‒ ориентацию всех условий реализации программы на ребенка, создание эмоционально-комфортной обстановки и благоприятной среды его позитивного развития. </w:t>
      </w:r>
    </w:p>
    <w:p w:rsidR="00CB42F0" w:rsidRPr="00185991" w:rsidRDefault="00CB42F0" w:rsidP="00185991">
      <w:pPr>
        <w:pStyle w:val="a3"/>
        <w:spacing w:before="0" w:beforeAutospacing="0" w:after="0" w:afterAutospacing="0" w:line="360" w:lineRule="auto"/>
        <w:ind w:firstLine="720"/>
        <w:jc w:val="both"/>
        <w:rPr>
          <w:sz w:val="28"/>
          <w:szCs w:val="28"/>
        </w:rPr>
      </w:pPr>
    </w:p>
    <w:p w:rsidR="00185991" w:rsidRPr="00185991" w:rsidRDefault="00185991" w:rsidP="00185991">
      <w:pPr>
        <w:ind w:firstLine="720"/>
        <w:jc w:val="both"/>
        <w:rPr>
          <w:b/>
          <w:sz w:val="28"/>
          <w:szCs w:val="28"/>
        </w:rPr>
      </w:pPr>
      <w:r w:rsidRPr="00185991">
        <w:rPr>
          <w:b/>
          <w:sz w:val="28"/>
          <w:szCs w:val="28"/>
        </w:rPr>
        <w:t xml:space="preserve">1.1.1. Цели и задачи реализации </w:t>
      </w:r>
      <w:r>
        <w:rPr>
          <w:b/>
          <w:sz w:val="28"/>
          <w:szCs w:val="28"/>
        </w:rPr>
        <w:t>основной</w:t>
      </w:r>
      <w:r w:rsidR="004E2074">
        <w:rPr>
          <w:b/>
          <w:sz w:val="28"/>
          <w:szCs w:val="28"/>
        </w:rPr>
        <w:t xml:space="preserve"> общеобразовательной программы</w:t>
      </w:r>
      <w:r>
        <w:rPr>
          <w:b/>
          <w:sz w:val="28"/>
          <w:szCs w:val="28"/>
        </w:rPr>
        <w:t xml:space="preserve"> образовательной </w:t>
      </w:r>
      <w:r w:rsidRPr="00185991">
        <w:rPr>
          <w:b/>
          <w:sz w:val="28"/>
          <w:szCs w:val="28"/>
        </w:rPr>
        <w:t>программы дошкольного образования</w:t>
      </w:r>
    </w:p>
    <w:p w:rsidR="00185991" w:rsidRPr="00185991" w:rsidRDefault="00185991" w:rsidP="00185991">
      <w:pPr>
        <w:jc w:val="both"/>
        <w:rPr>
          <w:sz w:val="28"/>
          <w:szCs w:val="28"/>
        </w:rPr>
      </w:pPr>
    </w:p>
    <w:p w:rsidR="00185991" w:rsidRPr="00185991" w:rsidRDefault="009768D4" w:rsidP="00185991">
      <w:pPr>
        <w:ind w:firstLine="708"/>
        <w:jc w:val="both"/>
        <w:rPr>
          <w:sz w:val="28"/>
          <w:szCs w:val="28"/>
        </w:rPr>
      </w:pPr>
      <w:r>
        <w:rPr>
          <w:sz w:val="28"/>
          <w:szCs w:val="28"/>
        </w:rPr>
        <w:t xml:space="preserve">Цель и задачи </w:t>
      </w:r>
      <w:r w:rsidR="00185991" w:rsidRPr="00185991">
        <w:rPr>
          <w:sz w:val="28"/>
          <w:szCs w:val="28"/>
        </w:rPr>
        <w:t xml:space="preserve">деятельности ДОУ по реализации </w:t>
      </w:r>
      <w:r>
        <w:rPr>
          <w:sz w:val="28"/>
          <w:szCs w:val="28"/>
        </w:rPr>
        <w:t xml:space="preserve">ООП </w:t>
      </w:r>
      <w:proofErr w:type="gramStart"/>
      <w:r>
        <w:rPr>
          <w:sz w:val="28"/>
          <w:szCs w:val="28"/>
        </w:rPr>
        <w:t>ДО</w:t>
      </w:r>
      <w:proofErr w:type="gramEnd"/>
      <w:r w:rsidR="00185991" w:rsidRPr="00185991">
        <w:rPr>
          <w:sz w:val="28"/>
          <w:szCs w:val="28"/>
        </w:rPr>
        <w:t xml:space="preserve"> определяю</w:t>
      </w:r>
      <w:r>
        <w:rPr>
          <w:sz w:val="28"/>
          <w:szCs w:val="28"/>
        </w:rPr>
        <w:t xml:space="preserve">тся ФГОС </w:t>
      </w:r>
      <w:proofErr w:type="gramStart"/>
      <w:r>
        <w:rPr>
          <w:sz w:val="28"/>
          <w:szCs w:val="28"/>
        </w:rPr>
        <w:t>ДО</w:t>
      </w:r>
      <w:proofErr w:type="gramEnd"/>
      <w:r w:rsidR="00185991" w:rsidRPr="00185991">
        <w:rPr>
          <w:sz w:val="28"/>
          <w:szCs w:val="28"/>
        </w:rPr>
        <w:t>, на основе анализа результатов предшествующей педа</w:t>
      </w:r>
      <w:r w:rsidR="00185991" w:rsidRPr="00185991">
        <w:rPr>
          <w:sz w:val="28"/>
          <w:szCs w:val="28"/>
        </w:rPr>
        <w:softHyphen/>
        <w:t xml:space="preserve">гогической деятельности, потребностей детей и родителей, социума, в котором находится дошкольное образовательное учреждение. </w:t>
      </w:r>
    </w:p>
    <w:p w:rsidR="009768D4" w:rsidRPr="009768D4" w:rsidRDefault="009768D4" w:rsidP="009768D4">
      <w:pPr>
        <w:pStyle w:val="Default"/>
        <w:ind w:firstLine="708"/>
        <w:jc w:val="both"/>
        <w:rPr>
          <w:sz w:val="28"/>
          <w:szCs w:val="28"/>
        </w:rPr>
      </w:pPr>
      <w:r w:rsidRPr="009768D4">
        <w:rPr>
          <w:b/>
          <w:bCs/>
          <w:sz w:val="28"/>
          <w:szCs w:val="28"/>
        </w:rPr>
        <w:t xml:space="preserve">Цель </w:t>
      </w:r>
      <w:r>
        <w:rPr>
          <w:b/>
          <w:bCs/>
          <w:sz w:val="28"/>
          <w:szCs w:val="28"/>
        </w:rPr>
        <w:t>ООП ДО</w:t>
      </w:r>
      <w:r w:rsidRPr="009768D4">
        <w:rPr>
          <w:b/>
          <w:bCs/>
          <w:sz w:val="28"/>
          <w:szCs w:val="28"/>
        </w:rPr>
        <w:t xml:space="preserve"> </w:t>
      </w:r>
      <w:r w:rsidRPr="009768D4">
        <w:rPr>
          <w:sz w:val="28"/>
          <w:szCs w:val="28"/>
        </w:rPr>
        <w:t xml:space="preserve">– создать каждому ребенку в детском саду возможность для развития способностей, широкого взаимодействия с миром, активного практикования в разных видах деятельности, творческой самореализации. Программа направлена на развитие самостоятельности, познавательной и коммуникативной активности, социальной уверенности и ценностных ориентаций, определяющих поведение, деятельность и отношение ребенка к миру. </w:t>
      </w:r>
    </w:p>
    <w:p w:rsidR="009768D4" w:rsidRPr="009768D4" w:rsidRDefault="00757B71" w:rsidP="009768D4">
      <w:pPr>
        <w:pStyle w:val="Default"/>
        <w:ind w:firstLine="708"/>
        <w:jc w:val="both"/>
        <w:rPr>
          <w:sz w:val="28"/>
          <w:szCs w:val="28"/>
        </w:rPr>
      </w:pPr>
      <w:r>
        <w:rPr>
          <w:sz w:val="28"/>
          <w:szCs w:val="28"/>
        </w:rPr>
        <w:t xml:space="preserve">Это </w:t>
      </w:r>
      <w:proofErr w:type="gramStart"/>
      <w:r>
        <w:rPr>
          <w:sz w:val="28"/>
          <w:szCs w:val="28"/>
        </w:rPr>
        <w:t>является</w:t>
      </w:r>
      <w:proofErr w:type="gramEnd"/>
      <w:r>
        <w:rPr>
          <w:sz w:val="28"/>
          <w:szCs w:val="28"/>
        </w:rPr>
        <w:t xml:space="preserve"> возможно, так как взрослые (педагоги, родители)</w:t>
      </w:r>
      <w:r w:rsidR="009768D4" w:rsidRPr="009768D4">
        <w:rPr>
          <w:sz w:val="28"/>
          <w:szCs w:val="28"/>
        </w:rPr>
        <w:t xml:space="preserve"> нацелены на: </w:t>
      </w:r>
    </w:p>
    <w:p w:rsidR="009768D4" w:rsidRPr="009768D4" w:rsidRDefault="009768D4" w:rsidP="009768D4">
      <w:pPr>
        <w:pStyle w:val="Default"/>
        <w:spacing w:after="38"/>
        <w:ind w:firstLine="708"/>
        <w:jc w:val="both"/>
        <w:rPr>
          <w:sz w:val="28"/>
          <w:szCs w:val="28"/>
        </w:rPr>
      </w:pPr>
      <w:r w:rsidRPr="009768D4">
        <w:rPr>
          <w:sz w:val="28"/>
          <w:szCs w:val="28"/>
        </w:rPr>
        <w:t xml:space="preserve">‒ развитие личности детей дошкольного возраста в различных видах общения и деятельности с учётом их возрастных, индивидуальных психологических и физиологических особенностей. </w:t>
      </w:r>
    </w:p>
    <w:p w:rsidR="009768D4" w:rsidRPr="009768D4" w:rsidRDefault="009768D4" w:rsidP="009768D4">
      <w:pPr>
        <w:pStyle w:val="Default"/>
        <w:spacing w:after="38"/>
        <w:ind w:firstLine="708"/>
        <w:jc w:val="both"/>
        <w:rPr>
          <w:sz w:val="28"/>
          <w:szCs w:val="28"/>
        </w:rPr>
      </w:pPr>
      <w:r w:rsidRPr="009768D4">
        <w:rPr>
          <w:sz w:val="28"/>
          <w:szCs w:val="28"/>
        </w:rPr>
        <w:t xml:space="preserve">‒ создание условий развития ребенка, открывающих возможности для его позитивной социализации, личностного развития, развития инициативы и творческих способностей на основе сотрудничества </w:t>
      </w:r>
      <w:proofErr w:type="gramStart"/>
      <w:r w:rsidRPr="009768D4">
        <w:rPr>
          <w:sz w:val="28"/>
          <w:szCs w:val="28"/>
        </w:rPr>
        <w:t>со</w:t>
      </w:r>
      <w:proofErr w:type="gramEnd"/>
      <w:r w:rsidRPr="009768D4">
        <w:rPr>
          <w:sz w:val="28"/>
          <w:szCs w:val="28"/>
        </w:rPr>
        <w:t xml:space="preserve"> взрослыми и сверстниками и в соответствующих возрасту видах деятельности; </w:t>
      </w:r>
    </w:p>
    <w:p w:rsidR="009768D4" w:rsidRPr="009768D4" w:rsidRDefault="009768D4" w:rsidP="009768D4">
      <w:pPr>
        <w:pStyle w:val="Default"/>
        <w:ind w:firstLine="708"/>
        <w:jc w:val="both"/>
        <w:rPr>
          <w:sz w:val="28"/>
          <w:szCs w:val="28"/>
        </w:rPr>
      </w:pPr>
      <w:r w:rsidRPr="009768D4">
        <w:rPr>
          <w:sz w:val="28"/>
          <w:szCs w:val="28"/>
        </w:rPr>
        <w:t xml:space="preserve">‒ создание развивающей образовательной среды, которая представляет собой систему условий социализации и индивидуализации детей. </w:t>
      </w:r>
    </w:p>
    <w:p w:rsidR="009768D4" w:rsidRDefault="009768D4" w:rsidP="009768D4">
      <w:pPr>
        <w:pStyle w:val="Default"/>
        <w:ind w:firstLine="708"/>
        <w:jc w:val="both"/>
        <w:rPr>
          <w:sz w:val="28"/>
          <w:szCs w:val="28"/>
        </w:rPr>
      </w:pPr>
    </w:p>
    <w:p w:rsidR="009768D4" w:rsidRPr="009768D4" w:rsidRDefault="009768D4" w:rsidP="009768D4">
      <w:pPr>
        <w:pStyle w:val="Default"/>
        <w:ind w:firstLine="708"/>
        <w:jc w:val="both"/>
        <w:rPr>
          <w:sz w:val="28"/>
          <w:szCs w:val="28"/>
        </w:rPr>
      </w:pPr>
      <w:proofErr w:type="gramStart"/>
      <w:r w:rsidRPr="009768D4">
        <w:rPr>
          <w:sz w:val="28"/>
          <w:szCs w:val="28"/>
        </w:rPr>
        <w:t>Разработанная</w:t>
      </w:r>
      <w:proofErr w:type="gramEnd"/>
      <w:r w:rsidRPr="009768D4">
        <w:rPr>
          <w:sz w:val="28"/>
          <w:szCs w:val="28"/>
        </w:rPr>
        <w:t xml:space="preserve"> на основе ФГОС дошкольного образования ООП ДО, ориентирована на</w:t>
      </w:r>
      <w:r w:rsidR="00704C54">
        <w:rPr>
          <w:sz w:val="28"/>
          <w:szCs w:val="28"/>
        </w:rPr>
        <w:t xml:space="preserve"> решение задач</w:t>
      </w:r>
      <w:r w:rsidRPr="009768D4">
        <w:rPr>
          <w:sz w:val="28"/>
          <w:szCs w:val="28"/>
        </w:rPr>
        <w:t xml:space="preserve">: </w:t>
      </w:r>
    </w:p>
    <w:p w:rsidR="009768D4" w:rsidRPr="009768D4" w:rsidRDefault="00704C54" w:rsidP="009768D4">
      <w:pPr>
        <w:pStyle w:val="Default"/>
        <w:spacing w:after="38"/>
        <w:ind w:firstLine="708"/>
        <w:jc w:val="both"/>
        <w:rPr>
          <w:sz w:val="28"/>
          <w:szCs w:val="28"/>
        </w:rPr>
      </w:pPr>
      <w:r>
        <w:rPr>
          <w:sz w:val="28"/>
          <w:szCs w:val="28"/>
        </w:rPr>
        <w:t>‒ охраны и укрепления</w:t>
      </w:r>
      <w:r w:rsidR="009768D4" w:rsidRPr="009768D4">
        <w:rPr>
          <w:sz w:val="28"/>
          <w:szCs w:val="28"/>
        </w:rPr>
        <w:t xml:space="preserve"> физического и психического здоровья детей, в том числе их эмоционального благополучия; </w:t>
      </w:r>
    </w:p>
    <w:p w:rsidR="009768D4" w:rsidRPr="009768D4" w:rsidRDefault="00704C54" w:rsidP="009768D4">
      <w:pPr>
        <w:pStyle w:val="Default"/>
        <w:spacing w:after="38"/>
        <w:ind w:firstLine="708"/>
        <w:jc w:val="both"/>
        <w:rPr>
          <w:sz w:val="28"/>
          <w:szCs w:val="28"/>
        </w:rPr>
      </w:pPr>
      <w:r>
        <w:rPr>
          <w:sz w:val="28"/>
          <w:szCs w:val="28"/>
        </w:rPr>
        <w:t>‒ обеспечения</w:t>
      </w:r>
      <w:r w:rsidR="009768D4" w:rsidRPr="009768D4">
        <w:rPr>
          <w:sz w:val="28"/>
          <w:szCs w:val="28"/>
        </w:rPr>
        <w:t xml:space="preserve"> равных возможностей для полноценного развития каждого ребёнка в период дошкольного детства независимо от места проживания, пола, нации, языка, социального статуса, психофизиологических и других особенностей (в том числе ограниченных возможностей здоровья); </w:t>
      </w:r>
    </w:p>
    <w:p w:rsidR="009768D4" w:rsidRPr="009768D4" w:rsidRDefault="00704C54" w:rsidP="009768D4">
      <w:pPr>
        <w:pStyle w:val="Default"/>
        <w:ind w:firstLine="708"/>
        <w:jc w:val="both"/>
        <w:rPr>
          <w:sz w:val="28"/>
          <w:szCs w:val="28"/>
        </w:rPr>
      </w:pPr>
      <w:r>
        <w:rPr>
          <w:sz w:val="28"/>
          <w:szCs w:val="28"/>
        </w:rPr>
        <w:t>‒ обеспечения</w:t>
      </w:r>
      <w:r w:rsidR="009768D4" w:rsidRPr="009768D4">
        <w:rPr>
          <w:sz w:val="28"/>
          <w:szCs w:val="28"/>
        </w:rPr>
        <w:t xml:space="preserve"> преемственности целей, задач и содержания образования, </w:t>
      </w:r>
      <w:r w:rsidR="009768D4" w:rsidRPr="009768D4">
        <w:rPr>
          <w:color w:val="auto"/>
          <w:sz w:val="28"/>
          <w:szCs w:val="28"/>
        </w:rPr>
        <w:t xml:space="preserve">реализуемых в рамках образовательных программ дошкольного и начального общего образования; </w:t>
      </w:r>
    </w:p>
    <w:p w:rsidR="009768D4" w:rsidRPr="009768D4" w:rsidRDefault="009768D4" w:rsidP="009768D4">
      <w:pPr>
        <w:pStyle w:val="Default"/>
        <w:spacing w:after="36"/>
        <w:ind w:firstLine="708"/>
        <w:jc w:val="both"/>
        <w:rPr>
          <w:color w:val="auto"/>
          <w:sz w:val="28"/>
          <w:szCs w:val="28"/>
        </w:rPr>
      </w:pPr>
      <w:r w:rsidRPr="009768D4">
        <w:rPr>
          <w:color w:val="auto"/>
          <w:sz w:val="28"/>
          <w:szCs w:val="28"/>
        </w:rPr>
        <w:t xml:space="preserve">‒ 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 </w:t>
      </w:r>
    </w:p>
    <w:p w:rsidR="009768D4" w:rsidRPr="009768D4" w:rsidRDefault="009768D4" w:rsidP="009768D4">
      <w:pPr>
        <w:pStyle w:val="Default"/>
        <w:spacing w:after="36"/>
        <w:ind w:firstLine="708"/>
        <w:jc w:val="both"/>
        <w:rPr>
          <w:color w:val="auto"/>
          <w:sz w:val="28"/>
          <w:szCs w:val="28"/>
        </w:rPr>
      </w:pPr>
      <w:r w:rsidRPr="009768D4">
        <w:rPr>
          <w:color w:val="auto"/>
          <w:sz w:val="28"/>
          <w:szCs w:val="28"/>
        </w:rPr>
        <w:lastRenderedPageBreak/>
        <w:t xml:space="preserve">‒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 </w:t>
      </w:r>
    </w:p>
    <w:p w:rsidR="009768D4" w:rsidRPr="009768D4" w:rsidRDefault="009768D4" w:rsidP="009768D4">
      <w:pPr>
        <w:pStyle w:val="Default"/>
        <w:spacing w:after="36"/>
        <w:ind w:firstLine="708"/>
        <w:jc w:val="both"/>
        <w:rPr>
          <w:color w:val="auto"/>
          <w:sz w:val="28"/>
          <w:szCs w:val="28"/>
        </w:rPr>
      </w:pPr>
      <w:r w:rsidRPr="009768D4">
        <w:rPr>
          <w:color w:val="auto"/>
          <w:sz w:val="28"/>
          <w:szCs w:val="28"/>
        </w:rPr>
        <w:t xml:space="preserve">‒ формирование общей культуры личности детей, развитие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формирование предпосылок учебной деятельности; </w:t>
      </w:r>
    </w:p>
    <w:p w:rsidR="009768D4" w:rsidRPr="009768D4" w:rsidRDefault="009768D4" w:rsidP="009768D4">
      <w:pPr>
        <w:pStyle w:val="Default"/>
        <w:spacing w:after="36"/>
        <w:ind w:firstLine="708"/>
        <w:jc w:val="both"/>
        <w:rPr>
          <w:color w:val="auto"/>
          <w:sz w:val="28"/>
          <w:szCs w:val="28"/>
        </w:rPr>
      </w:pPr>
      <w:r w:rsidRPr="009768D4">
        <w:rPr>
          <w:color w:val="auto"/>
          <w:sz w:val="28"/>
          <w:szCs w:val="28"/>
        </w:rPr>
        <w:t>‒ обеспечение вариативности и разнообразия</w:t>
      </w:r>
      <w:r>
        <w:rPr>
          <w:color w:val="auto"/>
          <w:sz w:val="28"/>
          <w:szCs w:val="28"/>
        </w:rPr>
        <w:t xml:space="preserve"> содержания ООП ДО</w:t>
      </w:r>
      <w:r w:rsidRPr="009768D4">
        <w:rPr>
          <w:color w:val="auto"/>
          <w:sz w:val="28"/>
          <w:szCs w:val="28"/>
        </w:rPr>
        <w:t xml:space="preserve"> и организационных форм дошкольного образования, в</w:t>
      </w:r>
      <w:r>
        <w:rPr>
          <w:color w:val="auto"/>
          <w:sz w:val="28"/>
          <w:szCs w:val="28"/>
        </w:rPr>
        <w:t>озможности формирования ООП ДО</w:t>
      </w:r>
      <w:r w:rsidRPr="009768D4">
        <w:rPr>
          <w:color w:val="auto"/>
          <w:sz w:val="28"/>
          <w:szCs w:val="28"/>
        </w:rPr>
        <w:t xml:space="preserve"> различной направленности с учётом образовательных потребностей и способностей детей; </w:t>
      </w:r>
    </w:p>
    <w:p w:rsidR="009768D4" w:rsidRPr="009768D4" w:rsidRDefault="009768D4" w:rsidP="009768D4">
      <w:pPr>
        <w:pStyle w:val="Default"/>
        <w:spacing w:after="36"/>
        <w:ind w:firstLine="708"/>
        <w:jc w:val="both"/>
        <w:rPr>
          <w:color w:val="auto"/>
          <w:sz w:val="28"/>
          <w:szCs w:val="28"/>
        </w:rPr>
      </w:pPr>
      <w:r w:rsidRPr="009768D4">
        <w:rPr>
          <w:color w:val="auto"/>
          <w:sz w:val="28"/>
          <w:szCs w:val="28"/>
        </w:rPr>
        <w:t xml:space="preserve">‒ формирование социокультурной среды, соответствующей возрастным, индивидуальным, психологическим и физиологическим особенностям детей; </w:t>
      </w:r>
    </w:p>
    <w:p w:rsidR="009768D4" w:rsidRDefault="009768D4" w:rsidP="009768D4">
      <w:pPr>
        <w:pStyle w:val="Default"/>
        <w:ind w:firstLine="708"/>
        <w:jc w:val="both"/>
        <w:rPr>
          <w:color w:val="auto"/>
          <w:sz w:val="28"/>
          <w:szCs w:val="28"/>
        </w:rPr>
      </w:pPr>
      <w:r w:rsidRPr="009768D4">
        <w:rPr>
          <w:color w:val="auto"/>
          <w:sz w:val="28"/>
          <w:szCs w:val="28"/>
        </w:rPr>
        <w:t>‒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w:t>
      </w:r>
      <w:r w:rsidR="00757B71">
        <w:rPr>
          <w:color w:val="auto"/>
          <w:sz w:val="28"/>
          <w:szCs w:val="28"/>
        </w:rPr>
        <w:t>ны и укрепления здоровья детей;</w:t>
      </w:r>
    </w:p>
    <w:p w:rsidR="00757B71" w:rsidRDefault="00757B71" w:rsidP="009768D4">
      <w:pPr>
        <w:pStyle w:val="Default"/>
        <w:ind w:firstLine="708"/>
        <w:jc w:val="both"/>
        <w:rPr>
          <w:color w:val="auto"/>
          <w:sz w:val="28"/>
          <w:szCs w:val="28"/>
        </w:rPr>
      </w:pPr>
      <w:proofErr w:type="gramStart"/>
      <w:r>
        <w:rPr>
          <w:color w:val="auto"/>
          <w:sz w:val="28"/>
          <w:szCs w:val="28"/>
        </w:rPr>
        <w:t xml:space="preserve">- реализацию современных технологий (лего-технологий, </w:t>
      </w:r>
      <w:r w:rsidR="00085327">
        <w:rPr>
          <w:color w:val="auto"/>
          <w:sz w:val="28"/>
          <w:szCs w:val="28"/>
        </w:rPr>
        <w:t>информационно-коммуникационных технологий (электронных образовательных ресурсов</w:t>
      </w:r>
      <w:r w:rsidR="002140F1">
        <w:rPr>
          <w:color w:val="auto"/>
          <w:sz w:val="28"/>
          <w:szCs w:val="28"/>
        </w:rPr>
        <w:t>:</w:t>
      </w:r>
      <w:r w:rsidR="00085327" w:rsidRPr="00085327">
        <w:t xml:space="preserve"> </w:t>
      </w:r>
      <w:r w:rsidR="002140F1">
        <w:rPr>
          <w:color w:val="auto"/>
          <w:sz w:val="28"/>
          <w:szCs w:val="28"/>
        </w:rPr>
        <w:t>и</w:t>
      </w:r>
      <w:r w:rsidR="00085327" w:rsidRPr="00085327">
        <w:rPr>
          <w:color w:val="auto"/>
          <w:sz w:val="28"/>
          <w:szCs w:val="28"/>
        </w:rPr>
        <w:t>нте</w:t>
      </w:r>
      <w:r w:rsidR="002140F1">
        <w:rPr>
          <w:color w:val="auto"/>
          <w:sz w:val="28"/>
          <w:szCs w:val="28"/>
        </w:rPr>
        <w:t xml:space="preserve">рактивный стол SMART Table </w:t>
      </w:r>
      <w:r w:rsidR="002140F1" w:rsidRPr="002140F1">
        <w:rPr>
          <w:color w:val="auto"/>
          <w:sz w:val="28"/>
          <w:szCs w:val="28"/>
        </w:rPr>
        <w:t xml:space="preserve">Toolkit </w:t>
      </w:r>
      <w:r w:rsidR="002140F1">
        <w:rPr>
          <w:color w:val="auto"/>
          <w:sz w:val="28"/>
          <w:szCs w:val="28"/>
        </w:rPr>
        <w:t>позволяющих</w:t>
      </w:r>
      <w:r w:rsidR="00085327" w:rsidRPr="00085327">
        <w:rPr>
          <w:color w:val="auto"/>
          <w:sz w:val="28"/>
          <w:szCs w:val="28"/>
        </w:rPr>
        <w:t xml:space="preserve"> орг</w:t>
      </w:r>
      <w:r w:rsidR="002140F1">
        <w:rPr>
          <w:color w:val="auto"/>
          <w:sz w:val="28"/>
          <w:szCs w:val="28"/>
        </w:rPr>
        <w:t>анизовать групповую форму познавательно</w:t>
      </w:r>
      <w:r w:rsidR="00085327" w:rsidRPr="00085327">
        <w:rPr>
          <w:color w:val="auto"/>
          <w:sz w:val="28"/>
          <w:szCs w:val="28"/>
        </w:rPr>
        <w:t>-</w:t>
      </w:r>
      <w:r w:rsidR="002140F1">
        <w:rPr>
          <w:color w:val="auto"/>
          <w:sz w:val="28"/>
          <w:szCs w:val="28"/>
        </w:rPr>
        <w:t>игровой деятельности и реализо</w:t>
      </w:r>
      <w:r w:rsidR="00085327" w:rsidRPr="00085327">
        <w:rPr>
          <w:color w:val="auto"/>
          <w:sz w:val="28"/>
          <w:szCs w:val="28"/>
        </w:rPr>
        <w:t>вать коммуникативно-деятельностный подх</w:t>
      </w:r>
      <w:r w:rsidR="002140F1">
        <w:rPr>
          <w:color w:val="auto"/>
          <w:sz w:val="28"/>
          <w:szCs w:val="28"/>
        </w:rPr>
        <w:t>од, созда</w:t>
      </w:r>
      <w:r w:rsidR="00085327" w:rsidRPr="00085327">
        <w:rPr>
          <w:color w:val="auto"/>
          <w:sz w:val="28"/>
          <w:szCs w:val="28"/>
        </w:rPr>
        <w:t>т</w:t>
      </w:r>
      <w:r w:rsidR="002140F1">
        <w:rPr>
          <w:color w:val="auto"/>
          <w:sz w:val="28"/>
          <w:szCs w:val="28"/>
        </w:rPr>
        <w:t>ь</w:t>
      </w:r>
      <w:r w:rsidR="00085327" w:rsidRPr="00085327">
        <w:rPr>
          <w:color w:val="auto"/>
          <w:sz w:val="28"/>
          <w:szCs w:val="28"/>
        </w:rPr>
        <w:t xml:space="preserve"> контекст для ситуации общения и сотрудничества.</w:t>
      </w:r>
      <w:proofErr w:type="gramEnd"/>
    </w:p>
    <w:p w:rsidR="00704C54" w:rsidRDefault="00704C54" w:rsidP="009768D4">
      <w:pPr>
        <w:pStyle w:val="Default"/>
        <w:ind w:firstLine="708"/>
        <w:jc w:val="both"/>
        <w:rPr>
          <w:b/>
          <w:color w:val="auto"/>
          <w:sz w:val="28"/>
          <w:szCs w:val="28"/>
        </w:rPr>
      </w:pPr>
    </w:p>
    <w:p w:rsidR="00C5332C" w:rsidRPr="00D27471" w:rsidRDefault="00704C54" w:rsidP="00D27471">
      <w:pPr>
        <w:pStyle w:val="Default"/>
        <w:ind w:firstLine="708"/>
        <w:jc w:val="both"/>
        <w:rPr>
          <w:color w:val="auto"/>
          <w:sz w:val="28"/>
          <w:szCs w:val="28"/>
        </w:rPr>
      </w:pPr>
      <w:proofErr w:type="gramStart"/>
      <w:r w:rsidRPr="00704C54">
        <w:rPr>
          <w:color w:val="auto"/>
          <w:sz w:val="28"/>
          <w:szCs w:val="28"/>
        </w:rPr>
        <w:t>ООП ДО</w:t>
      </w:r>
      <w:r>
        <w:rPr>
          <w:color w:val="auto"/>
          <w:sz w:val="28"/>
          <w:szCs w:val="28"/>
        </w:rPr>
        <w:t xml:space="preserve"> в соответствии с Федеральным законом «Об образовании в Российской Федерации», содействует взаимопониманию и сотрудничеству между людьми, учитывает разнообразие мировоззренческих подходов, способствует реализации права детей дошкольного возраста на свободный выбор мнений и убеждений, обеспечивает развитие способностей каждого ребенка, формирование и развитие личности ребенка в соответствии с принятыми в семье и обществе духовно-нравственными и социокультурными ценностями в целях интеллектуального, духовно-нравственного</w:t>
      </w:r>
      <w:proofErr w:type="gramEnd"/>
      <w:r>
        <w:rPr>
          <w:color w:val="auto"/>
          <w:sz w:val="28"/>
          <w:szCs w:val="28"/>
        </w:rPr>
        <w:t>, творческого и физического развития человека</w:t>
      </w:r>
      <w:proofErr w:type="gramStart"/>
      <w:r>
        <w:rPr>
          <w:color w:val="auto"/>
          <w:sz w:val="28"/>
          <w:szCs w:val="28"/>
        </w:rPr>
        <w:t>6</w:t>
      </w:r>
      <w:proofErr w:type="gramEnd"/>
      <w:r>
        <w:rPr>
          <w:color w:val="auto"/>
          <w:sz w:val="28"/>
          <w:szCs w:val="28"/>
        </w:rPr>
        <w:t xml:space="preserve"> удовлетворения его образовательных потребностей и интересов.</w:t>
      </w:r>
    </w:p>
    <w:p w:rsidR="00D27471" w:rsidRDefault="00D27471" w:rsidP="007B0CD2">
      <w:pPr>
        <w:pStyle w:val="Default"/>
        <w:ind w:firstLine="708"/>
        <w:jc w:val="both"/>
        <w:rPr>
          <w:b/>
          <w:color w:val="auto"/>
          <w:sz w:val="28"/>
          <w:szCs w:val="28"/>
        </w:rPr>
      </w:pPr>
    </w:p>
    <w:p w:rsidR="007B0CD2" w:rsidRDefault="007B0CD2" w:rsidP="007B0CD2">
      <w:pPr>
        <w:pStyle w:val="Default"/>
        <w:ind w:firstLine="708"/>
        <w:jc w:val="both"/>
        <w:rPr>
          <w:b/>
          <w:color w:val="auto"/>
          <w:sz w:val="28"/>
          <w:szCs w:val="28"/>
        </w:rPr>
      </w:pPr>
      <w:r>
        <w:rPr>
          <w:b/>
          <w:color w:val="auto"/>
          <w:sz w:val="28"/>
          <w:szCs w:val="28"/>
        </w:rPr>
        <w:t>Задачи образовательной деятельности с детьми раннего возраста:</w:t>
      </w:r>
    </w:p>
    <w:p w:rsidR="007B0CD2" w:rsidRPr="007B0CD2" w:rsidRDefault="007B0CD2" w:rsidP="007B0CD2">
      <w:pPr>
        <w:pStyle w:val="Default"/>
        <w:ind w:firstLine="709"/>
        <w:jc w:val="both"/>
        <w:rPr>
          <w:sz w:val="28"/>
          <w:szCs w:val="28"/>
        </w:rPr>
      </w:pPr>
      <w:r w:rsidRPr="007B0CD2">
        <w:rPr>
          <w:sz w:val="28"/>
          <w:szCs w:val="28"/>
        </w:rPr>
        <w:t xml:space="preserve">Обеспечить условия для начала процесса социализации, установления связи ребенка с ведущими сферами бытия: миром людей, природы, предметным миром. </w:t>
      </w:r>
    </w:p>
    <w:p w:rsidR="007B0CD2" w:rsidRPr="007B0CD2" w:rsidRDefault="007B0CD2" w:rsidP="007B0CD2">
      <w:pPr>
        <w:pStyle w:val="Default"/>
        <w:ind w:firstLine="709"/>
        <w:jc w:val="both"/>
        <w:rPr>
          <w:sz w:val="28"/>
          <w:szCs w:val="28"/>
        </w:rPr>
      </w:pPr>
      <w:r w:rsidRPr="007B0CD2">
        <w:rPr>
          <w:sz w:val="28"/>
          <w:szCs w:val="28"/>
        </w:rPr>
        <w:t xml:space="preserve">Обеспечить условия для первоначального становления личности, формирования основ самосознания и индивидуальности ребенка. </w:t>
      </w:r>
    </w:p>
    <w:p w:rsidR="007B0CD2" w:rsidRPr="007B0CD2" w:rsidRDefault="007B0CD2" w:rsidP="007B0CD2">
      <w:pPr>
        <w:pStyle w:val="Default"/>
        <w:ind w:firstLine="709"/>
        <w:jc w:val="both"/>
        <w:rPr>
          <w:b/>
          <w:color w:val="auto"/>
          <w:sz w:val="28"/>
          <w:szCs w:val="28"/>
        </w:rPr>
      </w:pPr>
      <w:r w:rsidRPr="007B0CD2">
        <w:rPr>
          <w:sz w:val="28"/>
          <w:szCs w:val="28"/>
        </w:rPr>
        <w:t>Обогатить процесс развития детей раннего возраста через специфические для них виды деятельности, активности с учетом их потребностей и возможностей.</w:t>
      </w:r>
    </w:p>
    <w:p w:rsidR="00C5332C" w:rsidRDefault="00C5332C" w:rsidP="002D0AAD">
      <w:pPr>
        <w:pStyle w:val="Default"/>
        <w:ind w:firstLine="709"/>
        <w:jc w:val="both"/>
        <w:rPr>
          <w:sz w:val="28"/>
          <w:szCs w:val="28"/>
        </w:rPr>
      </w:pPr>
      <w:r>
        <w:rPr>
          <w:sz w:val="28"/>
          <w:szCs w:val="28"/>
        </w:rPr>
        <w:t xml:space="preserve">Создать условия, чтобы каждый ребенок чувствовал себя комфортно в теплой, доброжелательной атмосфере детского сада, что требует, прежде всего, </w:t>
      </w:r>
      <w:r w:rsidRPr="00C5332C">
        <w:rPr>
          <w:iCs/>
          <w:sz w:val="28"/>
          <w:szCs w:val="28"/>
        </w:rPr>
        <w:t>продуманной организации всей жизни ребенка.</w:t>
      </w:r>
      <w:r>
        <w:rPr>
          <w:i/>
          <w:iCs/>
          <w:sz w:val="28"/>
          <w:szCs w:val="28"/>
        </w:rPr>
        <w:t xml:space="preserve"> </w:t>
      </w:r>
      <w:r>
        <w:rPr>
          <w:sz w:val="28"/>
          <w:szCs w:val="28"/>
        </w:rPr>
        <w:t>Особое внимание следует уделить режиму пребывания детей в детском саду, изменяя его в зависимости от потребностей детей, климатических особенностей региона, сезона и т.д.</w:t>
      </w:r>
    </w:p>
    <w:p w:rsidR="00704C54" w:rsidRDefault="00704C54" w:rsidP="009768D4">
      <w:pPr>
        <w:pStyle w:val="Default"/>
        <w:ind w:firstLine="708"/>
        <w:jc w:val="both"/>
        <w:rPr>
          <w:b/>
          <w:color w:val="auto"/>
          <w:sz w:val="28"/>
          <w:szCs w:val="28"/>
        </w:rPr>
      </w:pPr>
    </w:p>
    <w:p w:rsidR="009768D4" w:rsidRPr="009768D4" w:rsidRDefault="009768D4" w:rsidP="009768D4">
      <w:pPr>
        <w:pStyle w:val="Default"/>
        <w:ind w:firstLine="708"/>
        <w:jc w:val="both"/>
        <w:rPr>
          <w:b/>
          <w:color w:val="auto"/>
          <w:sz w:val="28"/>
          <w:szCs w:val="28"/>
        </w:rPr>
      </w:pPr>
      <w:r w:rsidRPr="009768D4">
        <w:rPr>
          <w:b/>
          <w:color w:val="auto"/>
          <w:sz w:val="28"/>
          <w:szCs w:val="28"/>
        </w:rPr>
        <w:t>За</w:t>
      </w:r>
      <w:r w:rsidR="004E2074">
        <w:rPr>
          <w:b/>
          <w:color w:val="auto"/>
          <w:sz w:val="28"/>
          <w:szCs w:val="28"/>
        </w:rPr>
        <w:t>дачи</w:t>
      </w:r>
      <w:r w:rsidR="002962D1">
        <w:rPr>
          <w:b/>
          <w:color w:val="auto"/>
          <w:sz w:val="28"/>
          <w:szCs w:val="28"/>
        </w:rPr>
        <w:t xml:space="preserve"> </w:t>
      </w:r>
      <w:r w:rsidR="007B0CD2">
        <w:rPr>
          <w:b/>
          <w:color w:val="auto"/>
          <w:sz w:val="28"/>
          <w:szCs w:val="28"/>
        </w:rPr>
        <w:t>образовательной деятельности с  детьми дошкольного возраста</w:t>
      </w:r>
      <w:r>
        <w:rPr>
          <w:b/>
          <w:color w:val="auto"/>
          <w:sz w:val="28"/>
          <w:szCs w:val="28"/>
        </w:rPr>
        <w:t>:</w:t>
      </w:r>
    </w:p>
    <w:p w:rsidR="009768D4" w:rsidRPr="009768D4" w:rsidRDefault="009768D4" w:rsidP="009768D4">
      <w:pPr>
        <w:pStyle w:val="Default"/>
        <w:spacing w:after="38"/>
        <w:ind w:firstLine="708"/>
        <w:jc w:val="both"/>
        <w:rPr>
          <w:color w:val="auto"/>
          <w:sz w:val="28"/>
          <w:szCs w:val="28"/>
        </w:rPr>
      </w:pPr>
      <w:r w:rsidRPr="009768D4">
        <w:rPr>
          <w:color w:val="auto"/>
          <w:sz w:val="28"/>
          <w:szCs w:val="28"/>
        </w:rPr>
        <w:lastRenderedPageBreak/>
        <w:t xml:space="preserve">‒ укрепление физического и психического здоровья ребенка, формирование основ его двигательной и гигиенической культуры; </w:t>
      </w:r>
    </w:p>
    <w:p w:rsidR="009768D4" w:rsidRPr="009768D4" w:rsidRDefault="009768D4" w:rsidP="009768D4">
      <w:pPr>
        <w:pStyle w:val="Default"/>
        <w:spacing w:after="38"/>
        <w:ind w:firstLine="708"/>
        <w:jc w:val="both"/>
        <w:rPr>
          <w:color w:val="auto"/>
          <w:sz w:val="28"/>
          <w:szCs w:val="28"/>
        </w:rPr>
      </w:pPr>
      <w:r w:rsidRPr="009768D4">
        <w:rPr>
          <w:color w:val="auto"/>
          <w:sz w:val="28"/>
          <w:szCs w:val="28"/>
        </w:rPr>
        <w:t xml:space="preserve">‒ целостное развитие ребенка как субъекта посильных дошкольнику видов деятельности; </w:t>
      </w:r>
    </w:p>
    <w:p w:rsidR="009768D4" w:rsidRPr="009768D4" w:rsidRDefault="009768D4" w:rsidP="009768D4">
      <w:pPr>
        <w:pStyle w:val="Default"/>
        <w:spacing w:after="38"/>
        <w:ind w:firstLine="708"/>
        <w:jc w:val="both"/>
        <w:rPr>
          <w:color w:val="auto"/>
          <w:sz w:val="28"/>
          <w:szCs w:val="28"/>
        </w:rPr>
      </w:pPr>
      <w:r w:rsidRPr="009768D4">
        <w:rPr>
          <w:color w:val="auto"/>
          <w:sz w:val="28"/>
          <w:szCs w:val="28"/>
        </w:rPr>
        <w:t xml:space="preserve">‒ обогащенное развитие ребенка, обеспечивающее единый процесс социализации–индивидуализации с учетом детских потребностей, возможностей и способностей; </w:t>
      </w:r>
    </w:p>
    <w:p w:rsidR="009768D4" w:rsidRPr="009768D4" w:rsidRDefault="009768D4" w:rsidP="009768D4">
      <w:pPr>
        <w:pStyle w:val="Default"/>
        <w:spacing w:after="38"/>
        <w:ind w:firstLine="708"/>
        <w:jc w:val="both"/>
        <w:rPr>
          <w:color w:val="auto"/>
          <w:sz w:val="28"/>
          <w:szCs w:val="28"/>
        </w:rPr>
      </w:pPr>
      <w:r w:rsidRPr="009768D4">
        <w:rPr>
          <w:color w:val="auto"/>
          <w:sz w:val="28"/>
          <w:szCs w:val="28"/>
        </w:rPr>
        <w:t xml:space="preserve">‒ развитие на основе разного образовательного содержания эмоциональной отзывчивости, способности к сопереживанию, готовности к проявлению гуманного отношения в детской деятельности, поведении, поступках; </w:t>
      </w:r>
    </w:p>
    <w:p w:rsidR="009768D4" w:rsidRDefault="009768D4" w:rsidP="009768D4">
      <w:pPr>
        <w:pStyle w:val="Default"/>
        <w:spacing w:after="38"/>
        <w:ind w:firstLine="708"/>
        <w:jc w:val="both"/>
        <w:rPr>
          <w:color w:val="auto"/>
          <w:sz w:val="28"/>
          <w:szCs w:val="28"/>
        </w:rPr>
      </w:pPr>
      <w:r w:rsidRPr="009768D4">
        <w:rPr>
          <w:color w:val="auto"/>
          <w:sz w:val="28"/>
          <w:szCs w:val="28"/>
        </w:rPr>
        <w:t xml:space="preserve">‒ развитие познавательной активности, любознательности, стремления к самостоятельному познанию и размышлению, развитие умственных способностей и речи ребенка; </w:t>
      </w:r>
    </w:p>
    <w:p w:rsidR="002140F1" w:rsidRPr="009768D4" w:rsidRDefault="009768D4" w:rsidP="002140F1">
      <w:pPr>
        <w:pStyle w:val="Default"/>
        <w:ind w:firstLine="708"/>
        <w:jc w:val="both"/>
        <w:rPr>
          <w:color w:val="auto"/>
          <w:sz w:val="28"/>
          <w:szCs w:val="28"/>
        </w:rPr>
      </w:pPr>
      <w:r w:rsidRPr="009768D4">
        <w:rPr>
          <w:color w:val="auto"/>
          <w:sz w:val="28"/>
          <w:szCs w:val="28"/>
        </w:rPr>
        <w:t xml:space="preserve">‒ пробуждение </w:t>
      </w:r>
      <w:r w:rsidR="002140F1">
        <w:rPr>
          <w:color w:val="auto"/>
          <w:sz w:val="28"/>
          <w:szCs w:val="28"/>
        </w:rPr>
        <w:t>творческой активности и воображе</w:t>
      </w:r>
      <w:r w:rsidRPr="009768D4">
        <w:rPr>
          <w:color w:val="auto"/>
          <w:sz w:val="28"/>
          <w:szCs w:val="28"/>
        </w:rPr>
        <w:t xml:space="preserve">ния ребенка, желания включаться в творческую деятельность; </w:t>
      </w:r>
    </w:p>
    <w:p w:rsidR="009768D4" w:rsidRPr="009768D4" w:rsidRDefault="009768D4" w:rsidP="009768D4">
      <w:pPr>
        <w:pStyle w:val="Default"/>
        <w:spacing w:after="36"/>
        <w:ind w:firstLine="708"/>
        <w:jc w:val="both"/>
        <w:rPr>
          <w:color w:val="auto"/>
          <w:sz w:val="28"/>
          <w:szCs w:val="28"/>
        </w:rPr>
      </w:pPr>
      <w:r w:rsidRPr="009768D4">
        <w:rPr>
          <w:color w:val="auto"/>
          <w:sz w:val="28"/>
          <w:szCs w:val="28"/>
        </w:rPr>
        <w:t xml:space="preserve">‒ органическое вхождение ребенка в современный мир, разнообразное взаимодействие дошкольников с различными сферами культуры: с изобразительным искусством и музыкой, детской литературой и родным языком, экологией, математикой, игрой; </w:t>
      </w:r>
    </w:p>
    <w:p w:rsidR="009768D4" w:rsidRPr="009768D4" w:rsidRDefault="002140F1" w:rsidP="009768D4">
      <w:pPr>
        <w:pStyle w:val="Default"/>
        <w:spacing w:after="36"/>
        <w:ind w:firstLine="708"/>
        <w:jc w:val="both"/>
        <w:rPr>
          <w:color w:val="auto"/>
          <w:sz w:val="28"/>
          <w:szCs w:val="28"/>
        </w:rPr>
      </w:pPr>
      <w:r>
        <w:rPr>
          <w:color w:val="auto"/>
          <w:sz w:val="28"/>
          <w:szCs w:val="28"/>
        </w:rPr>
        <w:t xml:space="preserve">‒ приобщение ребенка к культуре </w:t>
      </w:r>
      <w:r w:rsidR="009768D4" w:rsidRPr="009768D4">
        <w:rPr>
          <w:color w:val="auto"/>
          <w:sz w:val="28"/>
          <w:szCs w:val="28"/>
        </w:rPr>
        <w:t xml:space="preserve">своей страны и воспитание уважения к другим народам и культурам; </w:t>
      </w:r>
    </w:p>
    <w:p w:rsidR="00053849" w:rsidRPr="002140F1" w:rsidRDefault="009768D4" w:rsidP="002140F1">
      <w:pPr>
        <w:pStyle w:val="Default"/>
        <w:ind w:firstLine="708"/>
        <w:jc w:val="both"/>
        <w:rPr>
          <w:color w:val="auto"/>
          <w:sz w:val="28"/>
          <w:szCs w:val="28"/>
        </w:rPr>
      </w:pPr>
      <w:r w:rsidRPr="009768D4">
        <w:rPr>
          <w:color w:val="auto"/>
          <w:sz w:val="28"/>
          <w:szCs w:val="28"/>
        </w:rPr>
        <w:t>‒ приобщение ребенка к красоте, добру, ненасилию, ибо важно, чтобы дошкольный возраст стал временем, когда у ребенка пробуждается чувство своей сопричастности к миру, желание совершать добрые поступки</w:t>
      </w:r>
      <w:r w:rsidR="00053849">
        <w:rPr>
          <w:color w:val="auto"/>
          <w:sz w:val="28"/>
          <w:szCs w:val="28"/>
        </w:rPr>
        <w:t xml:space="preserve">. </w:t>
      </w:r>
    </w:p>
    <w:p w:rsidR="002962D1" w:rsidRPr="007B0CD2" w:rsidRDefault="002962D1" w:rsidP="007B0CD2">
      <w:pPr>
        <w:pStyle w:val="Default"/>
        <w:jc w:val="both"/>
        <w:rPr>
          <w:b/>
          <w:color w:val="auto"/>
          <w:sz w:val="28"/>
          <w:szCs w:val="28"/>
        </w:rPr>
      </w:pPr>
    </w:p>
    <w:p w:rsidR="002962D1" w:rsidRDefault="002962D1" w:rsidP="00053849">
      <w:pPr>
        <w:pStyle w:val="Default"/>
        <w:ind w:firstLine="708"/>
        <w:jc w:val="both"/>
        <w:rPr>
          <w:b/>
          <w:color w:val="auto"/>
          <w:sz w:val="28"/>
          <w:szCs w:val="28"/>
        </w:rPr>
      </w:pPr>
    </w:p>
    <w:p w:rsidR="00F17C43" w:rsidRDefault="00F17C43" w:rsidP="00944218">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b/>
          <w:sz w:val="28"/>
          <w:szCs w:val="28"/>
        </w:rPr>
      </w:pPr>
      <w:r w:rsidRPr="00596E76">
        <w:rPr>
          <w:b/>
          <w:sz w:val="28"/>
          <w:szCs w:val="28"/>
        </w:rPr>
        <w:t>1.</w:t>
      </w:r>
      <w:r>
        <w:rPr>
          <w:b/>
          <w:sz w:val="28"/>
          <w:szCs w:val="28"/>
        </w:rPr>
        <w:t>1.2</w:t>
      </w:r>
      <w:r w:rsidRPr="00596E76">
        <w:rPr>
          <w:b/>
          <w:sz w:val="28"/>
          <w:szCs w:val="28"/>
        </w:rPr>
        <w:t xml:space="preserve"> Принципы </w:t>
      </w:r>
      <w:r>
        <w:rPr>
          <w:b/>
          <w:sz w:val="28"/>
          <w:szCs w:val="28"/>
        </w:rPr>
        <w:t>и подходы к формированию основной</w:t>
      </w:r>
      <w:r w:rsidR="004E2074">
        <w:rPr>
          <w:b/>
          <w:sz w:val="28"/>
          <w:szCs w:val="28"/>
        </w:rPr>
        <w:t xml:space="preserve"> общеобразовательной программы</w:t>
      </w:r>
      <w:r>
        <w:rPr>
          <w:b/>
          <w:sz w:val="28"/>
          <w:szCs w:val="28"/>
        </w:rPr>
        <w:t xml:space="preserve"> образовательной программы дошкольного образования</w:t>
      </w:r>
    </w:p>
    <w:p w:rsidR="00F17C43" w:rsidRPr="00F17C43" w:rsidRDefault="00F17C43" w:rsidP="00F17C4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rPr>
          <w:b/>
          <w:i/>
          <w:sz w:val="28"/>
          <w:szCs w:val="28"/>
        </w:rPr>
      </w:pPr>
      <w:r w:rsidRPr="00F17C43">
        <w:rPr>
          <w:b/>
          <w:i/>
          <w:sz w:val="28"/>
          <w:szCs w:val="28"/>
        </w:rPr>
        <w:t>Принципы</w:t>
      </w:r>
      <w:r w:rsidR="00B235FF">
        <w:rPr>
          <w:b/>
          <w:i/>
          <w:sz w:val="28"/>
          <w:szCs w:val="28"/>
        </w:rPr>
        <w:t xml:space="preserve"> построения ООП </w:t>
      </w:r>
      <w:proofErr w:type="gramStart"/>
      <w:r w:rsidR="00B235FF">
        <w:rPr>
          <w:b/>
          <w:i/>
          <w:sz w:val="28"/>
          <w:szCs w:val="28"/>
        </w:rPr>
        <w:t>ДО</w:t>
      </w:r>
      <w:proofErr w:type="gramEnd"/>
      <w:r w:rsidRPr="00F17C43">
        <w:rPr>
          <w:b/>
          <w:i/>
          <w:sz w:val="28"/>
          <w:szCs w:val="28"/>
        </w:rPr>
        <w:t>:</w:t>
      </w:r>
    </w:p>
    <w:p w:rsidR="00B235FF" w:rsidRDefault="00F17C43" w:rsidP="00F17C43">
      <w:pPr>
        <w:pStyle w:val="Default"/>
        <w:spacing w:after="24"/>
        <w:ind w:firstLine="708"/>
        <w:jc w:val="both"/>
        <w:rPr>
          <w:color w:val="auto"/>
          <w:sz w:val="28"/>
          <w:szCs w:val="28"/>
        </w:rPr>
      </w:pPr>
      <w:r w:rsidRPr="00F17C43">
        <w:rPr>
          <w:color w:val="auto"/>
          <w:sz w:val="28"/>
          <w:szCs w:val="28"/>
        </w:rPr>
        <w:t xml:space="preserve">‒ </w:t>
      </w:r>
      <w:r w:rsidR="00B235FF" w:rsidRPr="004E2074">
        <w:rPr>
          <w:b/>
          <w:i/>
          <w:color w:val="auto"/>
          <w:sz w:val="28"/>
          <w:szCs w:val="28"/>
        </w:rPr>
        <w:t>поддержка разнообразия детства</w:t>
      </w:r>
      <w:r w:rsidR="00B235FF">
        <w:rPr>
          <w:color w:val="auto"/>
          <w:sz w:val="28"/>
          <w:szCs w:val="28"/>
        </w:rPr>
        <w:t>. Разнообразие рассматривается как ценность, образовательный ресурс и предполагает разнообразие образовательного процесса, с учетом региональной специфики, социокультурной ситуации развития каждого ребенка, его возрастных и индивидуальных особенностей, ценностей, мнений и способов их выражения;</w:t>
      </w:r>
    </w:p>
    <w:p w:rsidR="00B235FF" w:rsidRDefault="00B235FF" w:rsidP="00F17C43">
      <w:pPr>
        <w:pStyle w:val="Default"/>
        <w:spacing w:after="24"/>
        <w:ind w:firstLine="708"/>
        <w:jc w:val="both"/>
        <w:rPr>
          <w:color w:val="auto"/>
          <w:sz w:val="28"/>
          <w:szCs w:val="28"/>
        </w:rPr>
      </w:pPr>
      <w:r>
        <w:rPr>
          <w:color w:val="auto"/>
          <w:sz w:val="28"/>
          <w:szCs w:val="28"/>
        </w:rPr>
        <w:t xml:space="preserve">- </w:t>
      </w:r>
      <w:r w:rsidR="004E2074">
        <w:rPr>
          <w:b/>
          <w:i/>
          <w:color w:val="auto"/>
          <w:sz w:val="28"/>
          <w:szCs w:val="28"/>
        </w:rPr>
        <w:t>приобщение</w:t>
      </w:r>
      <w:r w:rsidR="00AE39CC" w:rsidRPr="004E2074">
        <w:rPr>
          <w:b/>
          <w:i/>
          <w:color w:val="auto"/>
          <w:sz w:val="28"/>
          <w:szCs w:val="28"/>
        </w:rPr>
        <w:t xml:space="preserve"> детей к социокультурным нормам, традициям семьи, общества и государства, </w:t>
      </w:r>
      <w:r w:rsidRPr="004E2074">
        <w:rPr>
          <w:b/>
          <w:i/>
          <w:color w:val="auto"/>
          <w:sz w:val="28"/>
          <w:szCs w:val="28"/>
        </w:rPr>
        <w:t>позитивная социализация ребенка</w:t>
      </w:r>
      <w:r>
        <w:rPr>
          <w:color w:val="auto"/>
          <w:sz w:val="28"/>
          <w:szCs w:val="28"/>
        </w:rPr>
        <w:t xml:space="preserve"> 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традициям</w:t>
      </w:r>
      <w:r w:rsidR="00F5536C">
        <w:rPr>
          <w:color w:val="auto"/>
          <w:sz w:val="28"/>
          <w:szCs w:val="28"/>
        </w:rPr>
        <w:t xml:space="preserve"> семьи, общества, государства происходят в процессе сотрудничества </w:t>
      </w:r>
      <w:proofErr w:type="gramStart"/>
      <w:r w:rsidR="00F5536C">
        <w:rPr>
          <w:color w:val="auto"/>
          <w:sz w:val="28"/>
          <w:szCs w:val="28"/>
        </w:rPr>
        <w:t>со</w:t>
      </w:r>
      <w:proofErr w:type="gramEnd"/>
      <w:r w:rsidR="00F5536C">
        <w:rPr>
          <w:color w:val="auto"/>
          <w:sz w:val="28"/>
          <w:szCs w:val="28"/>
        </w:rPr>
        <w:t xml:space="preserve"> взрослыми и другими детьми, направленного на создание предпосылок к полноценной деятельности ребенка в изменяющемся мире;</w:t>
      </w:r>
    </w:p>
    <w:p w:rsidR="00F5536C" w:rsidRDefault="00F5536C" w:rsidP="00F17C43">
      <w:pPr>
        <w:pStyle w:val="Default"/>
        <w:spacing w:after="24"/>
        <w:ind w:firstLine="708"/>
        <w:jc w:val="both"/>
        <w:rPr>
          <w:color w:val="auto"/>
          <w:sz w:val="28"/>
          <w:szCs w:val="28"/>
        </w:rPr>
      </w:pPr>
      <w:r>
        <w:rPr>
          <w:color w:val="auto"/>
          <w:sz w:val="28"/>
          <w:szCs w:val="28"/>
        </w:rPr>
        <w:t xml:space="preserve">- </w:t>
      </w:r>
      <w:r w:rsidRPr="004E2074">
        <w:rPr>
          <w:b/>
          <w:i/>
          <w:color w:val="auto"/>
          <w:sz w:val="28"/>
          <w:szCs w:val="28"/>
        </w:rPr>
        <w:t>личностно-развивающий и гуманистический характер взаимодействия взрослых</w:t>
      </w:r>
      <w:r w:rsidRPr="00F5536C">
        <w:rPr>
          <w:i/>
          <w:color w:val="auto"/>
          <w:sz w:val="28"/>
          <w:szCs w:val="28"/>
        </w:rPr>
        <w:t xml:space="preserve"> </w:t>
      </w:r>
      <w:r>
        <w:rPr>
          <w:color w:val="auto"/>
          <w:sz w:val="28"/>
          <w:szCs w:val="28"/>
        </w:rPr>
        <w:t xml:space="preserve">(родителей (законных представителей), педагогических и иных работников ДОУ) </w:t>
      </w:r>
      <w:r w:rsidRPr="00F5536C">
        <w:rPr>
          <w:i/>
          <w:color w:val="auto"/>
          <w:sz w:val="28"/>
          <w:szCs w:val="28"/>
        </w:rPr>
        <w:t>и детей</w:t>
      </w:r>
      <w:r>
        <w:rPr>
          <w:i/>
          <w:color w:val="auto"/>
          <w:sz w:val="28"/>
          <w:szCs w:val="28"/>
        </w:rPr>
        <w:t>.</w:t>
      </w:r>
      <w:r>
        <w:rPr>
          <w:color w:val="auto"/>
          <w:sz w:val="28"/>
          <w:szCs w:val="28"/>
        </w:rPr>
        <w:t xml:space="preserve"> Такой тип взаимодействия предполагает базовую </w:t>
      </w:r>
      <w:r>
        <w:rPr>
          <w:color w:val="auto"/>
          <w:sz w:val="28"/>
          <w:szCs w:val="28"/>
        </w:rPr>
        <w:lastRenderedPageBreak/>
        <w:t>ценностную ориентацию на достоинство каждого участника взаимодействия, уважение и безусловное принятие личности ребенка, доброжелательность, внимание к ребенку, его состоянию, настроению, потребностям, интересам. Личностно-развивающее взаимодействие является неотъемлемой составной частью социальной ситуации развития ребенка в ДОУ, условием его эмоционального благополучия и полноценного развития;</w:t>
      </w:r>
    </w:p>
    <w:p w:rsidR="00F17C43" w:rsidRPr="00F17C43" w:rsidRDefault="00B235FF" w:rsidP="00F17C43">
      <w:pPr>
        <w:pStyle w:val="Default"/>
        <w:spacing w:after="24"/>
        <w:ind w:firstLine="708"/>
        <w:jc w:val="both"/>
        <w:rPr>
          <w:color w:val="auto"/>
          <w:sz w:val="28"/>
          <w:szCs w:val="28"/>
        </w:rPr>
      </w:pPr>
      <w:r>
        <w:rPr>
          <w:color w:val="auto"/>
          <w:sz w:val="28"/>
          <w:szCs w:val="28"/>
        </w:rPr>
        <w:t xml:space="preserve">- </w:t>
      </w:r>
      <w:r w:rsidR="00F17C43" w:rsidRPr="004E2074">
        <w:rPr>
          <w:b/>
          <w:i/>
          <w:color w:val="auto"/>
          <w:sz w:val="28"/>
          <w:szCs w:val="28"/>
        </w:rPr>
        <w:t>полно</w:t>
      </w:r>
      <w:r w:rsidR="004E2074">
        <w:rPr>
          <w:b/>
          <w:i/>
          <w:color w:val="auto"/>
          <w:sz w:val="28"/>
          <w:szCs w:val="28"/>
        </w:rPr>
        <w:t>ценное проживание</w:t>
      </w:r>
      <w:r w:rsidR="00F5536C" w:rsidRPr="004E2074">
        <w:rPr>
          <w:b/>
          <w:i/>
          <w:color w:val="auto"/>
          <w:sz w:val="28"/>
          <w:szCs w:val="28"/>
        </w:rPr>
        <w:t xml:space="preserve"> ребёнком</w:t>
      </w:r>
      <w:r w:rsidR="00F17C43" w:rsidRPr="004E2074">
        <w:rPr>
          <w:b/>
          <w:i/>
          <w:color w:val="auto"/>
          <w:sz w:val="28"/>
          <w:szCs w:val="28"/>
        </w:rPr>
        <w:t xml:space="preserve"> этапов детства</w:t>
      </w:r>
      <w:r w:rsidR="00F5536C">
        <w:rPr>
          <w:color w:val="auto"/>
          <w:sz w:val="28"/>
          <w:szCs w:val="28"/>
        </w:rPr>
        <w:t xml:space="preserve"> </w:t>
      </w:r>
      <w:proofErr w:type="gramStart"/>
      <w:r w:rsidR="00F5536C">
        <w:rPr>
          <w:color w:val="auto"/>
          <w:sz w:val="28"/>
          <w:szCs w:val="28"/>
        </w:rPr>
        <w:t>(</w:t>
      </w:r>
      <w:r w:rsidR="00F17C43" w:rsidRPr="00F17C43">
        <w:rPr>
          <w:color w:val="auto"/>
          <w:sz w:val="28"/>
          <w:szCs w:val="28"/>
        </w:rPr>
        <w:t xml:space="preserve"> </w:t>
      </w:r>
      <w:proofErr w:type="gramEnd"/>
      <w:r w:rsidR="00F17C43" w:rsidRPr="00F17C43">
        <w:rPr>
          <w:color w:val="auto"/>
          <w:sz w:val="28"/>
          <w:szCs w:val="28"/>
        </w:rPr>
        <w:t xml:space="preserve">раннего и дошкольного возраста), обогащение (амплификация) детского развития; </w:t>
      </w:r>
    </w:p>
    <w:p w:rsidR="00F17C43" w:rsidRPr="00F17C43" w:rsidRDefault="00F17C43" w:rsidP="00F17C43">
      <w:pPr>
        <w:pStyle w:val="Default"/>
        <w:spacing w:after="24"/>
        <w:ind w:firstLine="708"/>
        <w:jc w:val="both"/>
        <w:rPr>
          <w:color w:val="auto"/>
          <w:sz w:val="28"/>
          <w:szCs w:val="28"/>
        </w:rPr>
      </w:pPr>
      <w:r w:rsidRPr="00F17C43">
        <w:rPr>
          <w:color w:val="auto"/>
          <w:sz w:val="28"/>
          <w:szCs w:val="28"/>
        </w:rPr>
        <w:t xml:space="preserve">‒ </w:t>
      </w:r>
      <w:r w:rsidR="004E2074">
        <w:rPr>
          <w:b/>
          <w:i/>
          <w:color w:val="auto"/>
          <w:sz w:val="28"/>
          <w:szCs w:val="28"/>
        </w:rPr>
        <w:t>построение</w:t>
      </w:r>
      <w:r w:rsidRPr="004E2074">
        <w:rPr>
          <w:b/>
          <w:i/>
          <w:color w:val="auto"/>
          <w:sz w:val="28"/>
          <w:szCs w:val="28"/>
        </w:rPr>
        <w:t xml:space="preserve"> образовательной деятельности на основе индивидуальных особенностей каждого ребенка</w:t>
      </w:r>
      <w:r w:rsidRPr="00F17C43">
        <w:rPr>
          <w:color w:val="auto"/>
          <w:sz w:val="28"/>
          <w:szCs w:val="28"/>
        </w:rPr>
        <w:t xml:space="preserve">, при котором сам ребенок становится активным в выборе содержания своего образования, становится субъектом дошкольного образования; </w:t>
      </w:r>
    </w:p>
    <w:p w:rsidR="00F17C43" w:rsidRPr="00F17C43" w:rsidRDefault="00F17C43" w:rsidP="00F17C43">
      <w:pPr>
        <w:pStyle w:val="Default"/>
        <w:spacing w:after="24"/>
        <w:ind w:firstLine="708"/>
        <w:jc w:val="both"/>
        <w:rPr>
          <w:color w:val="auto"/>
          <w:sz w:val="28"/>
          <w:szCs w:val="28"/>
        </w:rPr>
      </w:pPr>
      <w:r w:rsidRPr="00F17C43">
        <w:rPr>
          <w:color w:val="auto"/>
          <w:sz w:val="28"/>
          <w:szCs w:val="28"/>
        </w:rPr>
        <w:t xml:space="preserve">‒ </w:t>
      </w:r>
      <w:r w:rsidR="004E2074">
        <w:rPr>
          <w:b/>
          <w:i/>
          <w:color w:val="auto"/>
          <w:sz w:val="28"/>
          <w:szCs w:val="28"/>
        </w:rPr>
        <w:t>содействие и сотрудничество детей и взрослых, признание</w:t>
      </w:r>
      <w:r w:rsidRPr="004E2074">
        <w:rPr>
          <w:b/>
          <w:i/>
          <w:color w:val="auto"/>
          <w:sz w:val="28"/>
          <w:szCs w:val="28"/>
        </w:rPr>
        <w:t xml:space="preserve"> ребенка полноценным участником (субъе</w:t>
      </w:r>
      <w:r w:rsidR="00F5536C" w:rsidRPr="004E2074">
        <w:rPr>
          <w:b/>
          <w:i/>
          <w:color w:val="auto"/>
          <w:sz w:val="28"/>
          <w:szCs w:val="28"/>
        </w:rPr>
        <w:t>ктом) образовательных отношений</w:t>
      </w:r>
      <w:r w:rsidR="00F5536C">
        <w:rPr>
          <w:color w:val="auto"/>
          <w:sz w:val="28"/>
          <w:szCs w:val="28"/>
        </w:rPr>
        <w:t xml:space="preserve"> –</w:t>
      </w:r>
      <w:r w:rsidRPr="00F17C43">
        <w:rPr>
          <w:color w:val="auto"/>
          <w:sz w:val="28"/>
          <w:szCs w:val="28"/>
        </w:rPr>
        <w:t xml:space="preserve"> </w:t>
      </w:r>
      <w:r w:rsidR="00F5536C">
        <w:rPr>
          <w:color w:val="auto"/>
          <w:sz w:val="28"/>
          <w:szCs w:val="28"/>
        </w:rPr>
        <w:t xml:space="preserve">предполагает активное участие всех субъектов образовательных отношений – как детей, так и взрослых – в реализации ООП </w:t>
      </w:r>
      <w:proofErr w:type="gramStart"/>
      <w:r w:rsidR="00F5536C">
        <w:rPr>
          <w:color w:val="auto"/>
          <w:sz w:val="28"/>
          <w:szCs w:val="28"/>
        </w:rPr>
        <w:t>ДО</w:t>
      </w:r>
      <w:proofErr w:type="gramEnd"/>
      <w:r w:rsidR="00F5536C">
        <w:rPr>
          <w:color w:val="auto"/>
          <w:sz w:val="28"/>
          <w:szCs w:val="28"/>
        </w:rPr>
        <w:t>. Каждый участник имеет возможность внести свой вклад в ход игры, занятия, проекта, обсуждения,</w:t>
      </w:r>
      <w:r w:rsidR="00AE39CC">
        <w:rPr>
          <w:color w:val="auto"/>
          <w:sz w:val="28"/>
          <w:szCs w:val="28"/>
        </w:rPr>
        <w:t xml:space="preserve"> в планирование образовательного процесса, может проявить инициативу. Принцип содействия предполагает диалогический характер коммуникации между всеми участниками образовательных отношений. Детям предоставляется возможность высказывать  свои взгляды, свое мнение, занимать позицию и отстаивать ее, принимать решение, брать на себя ответственность в соответствии со своими возможностями;</w:t>
      </w:r>
    </w:p>
    <w:p w:rsidR="00F17C43" w:rsidRPr="00F17C43" w:rsidRDefault="00F17C43" w:rsidP="00F17C43">
      <w:pPr>
        <w:pStyle w:val="Default"/>
        <w:spacing w:after="24"/>
        <w:ind w:firstLine="708"/>
        <w:jc w:val="both"/>
        <w:rPr>
          <w:color w:val="auto"/>
          <w:sz w:val="28"/>
          <w:szCs w:val="28"/>
        </w:rPr>
      </w:pPr>
      <w:r w:rsidRPr="00F17C43">
        <w:rPr>
          <w:color w:val="auto"/>
          <w:sz w:val="28"/>
          <w:szCs w:val="28"/>
        </w:rPr>
        <w:t xml:space="preserve">‒ </w:t>
      </w:r>
      <w:r w:rsidR="004E2074">
        <w:rPr>
          <w:b/>
          <w:i/>
          <w:color w:val="auto"/>
          <w:sz w:val="28"/>
          <w:szCs w:val="28"/>
        </w:rPr>
        <w:t>поддержка</w:t>
      </w:r>
      <w:r w:rsidRPr="004E2074">
        <w:rPr>
          <w:b/>
          <w:i/>
          <w:color w:val="auto"/>
          <w:sz w:val="28"/>
          <w:szCs w:val="28"/>
        </w:rPr>
        <w:t xml:space="preserve"> инициативы детей в различных видах деятельности</w:t>
      </w:r>
      <w:r w:rsidRPr="00F17C43">
        <w:rPr>
          <w:color w:val="auto"/>
          <w:sz w:val="28"/>
          <w:szCs w:val="28"/>
        </w:rPr>
        <w:t xml:space="preserve">; </w:t>
      </w:r>
    </w:p>
    <w:p w:rsidR="00F17C43" w:rsidRPr="00F17C43" w:rsidRDefault="00AE39CC" w:rsidP="00AE39CC">
      <w:pPr>
        <w:pStyle w:val="Default"/>
        <w:spacing w:after="24"/>
        <w:ind w:firstLine="708"/>
        <w:jc w:val="both"/>
        <w:rPr>
          <w:color w:val="auto"/>
          <w:sz w:val="28"/>
          <w:szCs w:val="28"/>
        </w:rPr>
      </w:pPr>
      <w:r>
        <w:rPr>
          <w:color w:val="auto"/>
          <w:sz w:val="28"/>
          <w:szCs w:val="28"/>
        </w:rPr>
        <w:t xml:space="preserve">‒ </w:t>
      </w:r>
      <w:r w:rsidR="004E2074">
        <w:rPr>
          <w:b/>
          <w:i/>
          <w:color w:val="auto"/>
          <w:sz w:val="28"/>
          <w:szCs w:val="28"/>
        </w:rPr>
        <w:t>сотрудничество</w:t>
      </w:r>
      <w:r w:rsidRPr="004E2074">
        <w:rPr>
          <w:b/>
          <w:i/>
          <w:color w:val="auto"/>
          <w:sz w:val="28"/>
          <w:szCs w:val="28"/>
        </w:rPr>
        <w:t xml:space="preserve"> ДОУ с семьёй</w:t>
      </w:r>
      <w:r>
        <w:rPr>
          <w:color w:val="auto"/>
          <w:sz w:val="28"/>
          <w:szCs w:val="28"/>
        </w:rPr>
        <w:t xml:space="preserve">. </w:t>
      </w:r>
      <w:r w:rsidR="00F17C43" w:rsidRPr="00F17C43">
        <w:rPr>
          <w:color w:val="auto"/>
          <w:sz w:val="28"/>
          <w:szCs w:val="28"/>
        </w:rPr>
        <w:t xml:space="preserve"> </w:t>
      </w:r>
      <w:r>
        <w:rPr>
          <w:color w:val="auto"/>
          <w:sz w:val="28"/>
          <w:szCs w:val="28"/>
        </w:rPr>
        <w:t xml:space="preserve">Сотрудничество с семьей открытость в отношении семьи, уважение семейных ценностей и традиций, их учет в образовательной работе. ООП ДО предполагает разнообразные формы сотрудничества с </w:t>
      </w:r>
      <w:proofErr w:type="gramStart"/>
      <w:r>
        <w:rPr>
          <w:color w:val="auto"/>
          <w:sz w:val="28"/>
          <w:szCs w:val="28"/>
        </w:rPr>
        <w:t>семьей</w:t>
      </w:r>
      <w:proofErr w:type="gramEnd"/>
      <w:r>
        <w:rPr>
          <w:color w:val="auto"/>
          <w:sz w:val="28"/>
          <w:szCs w:val="28"/>
        </w:rPr>
        <w:t xml:space="preserve"> как в содержательном, так и в организационном планах;</w:t>
      </w:r>
      <w:r w:rsidR="00F17C43" w:rsidRPr="00F17C43">
        <w:rPr>
          <w:color w:val="auto"/>
          <w:sz w:val="28"/>
          <w:szCs w:val="28"/>
        </w:rPr>
        <w:t xml:space="preserve"> </w:t>
      </w:r>
    </w:p>
    <w:p w:rsidR="00F17C43" w:rsidRPr="00F17C43" w:rsidRDefault="00F17C43" w:rsidP="00F17C43">
      <w:pPr>
        <w:pStyle w:val="Default"/>
        <w:spacing w:after="24"/>
        <w:ind w:firstLine="708"/>
        <w:jc w:val="both"/>
        <w:rPr>
          <w:color w:val="auto"/>
          <w:sz w:val="28"/>
          <w:szCs w:val="28"/>
        </w:rPr>
      </w:pPr>
      <w:r w:rsidRPr="00F17C43">
        <w:rPr>
          <w:color w:val="auto"/>
          <w:sz w:val="28"/>
          <w:szCs w:val="28"/>
        </w:rPr>
        <w:t xml:space="preserve">‒ </w:t>
      </w:r>
      <w:r w:rsidR="004E2074">
        <w:rPr>
          <w:b/>
          <w:i/>
          <w:color w:val="auto"/>
          <w:sz w:val="28"/>
          <w:szCs w:val="28"/>
        </w:rPr>
        <w:t>формирование</w:t>
      </w:r>
      <w:r w:rsidRPr="004E2074">
        <w:rPr>
          <w:b/>
          <w:i/>
          <w:color w:val="auto"/>
          <w:sz w:val="28"/>
          <w:szCs w:val="28"/>
        </w:rPr>
        <w:t xml:space="preserve"> познавательных интересов и познавательных действий ребенка в различных видах деятельности</w:t>
      </w:r>
      <w:r w:rsidR="00AC1786">
        <w:rPr>
          <w:color w:val="auto"/>
          <w:sz w:val="28"/>
          <w:szCs w:val="28"/>
        </w:rPr>
        <w:t>. Образовательное содержание предлагается ребенку через разные виды деятельности с учетом его актуальных и потенциальных возможностей</w:t>
      </w:r>
      <w:r w:rsidR="00E1696F">
        <w:rPr>
          <w:color w:val="auto"/>
          <w:sz w:val="28"/>
          <w:szCs w:val="28"/>
        </w:rPr>
        <w:t xml:space="preserve"> усвоения этого содержания и совершения им тех или иных действий, с учетом его интересов, мотивов и способностей.</w:t>
      </w:r>
    </w:p>
    <w:p w:rsidR="00AC1786" w:rsidRPr="00F17C43" w:rsidRDefault="00AC1786" w:rsidP="00AC1786">
      <w:pPr>
        <w:pStyle w:val="Default"/>
        <w:ind w:firstLine="708"/>
        <w:jc w:val="both"/>
        <w:rPr>
          <w:color w:val="auto"/>
          <w:sz w:val="28"/>
          <w:szCs w:val="28"/>
        </w:rPr>
      </w:pPr>
      <w:proofErr w:type="gramStart"/>
      <w:r w:rsidRPr="001E2E08">
        <w:rPr>
          <w:i/>
          <w:color w:val="auto"/>
          <w:sz w:val="28"/>
          <w:szCs w:val="28"/>
        </w:rPr>
        <w:t xml:space="preserve">- </w:t>
      </w:r>
      <w:r w:rsidRPr="004E2074">
        <w:rPr>
          <w:b/>
          <w:i/>
          <w:color w:val="auto"/>
          <w:sz w:val="28"/>
          <w:szCs w:val="28"/>
        </w:rPr>
        <w:t>индивидуализация дошкольного образования</w:t>
      </w:r>
      <w:r>
        <w:rPr>
          <w:color w:val="auto"/>
          <w:sz w:val="28"/>
          <w:szCs w:val="28"/>
        </w:rPr>
        <w:t xml:space="preserve"> предполагает такое 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возрастно-психологические особенности.</w:t>
      </w:r>
      <w:proofErr w:type="gramEnd"/>
      <w:r>
        <w:rPr>
          <w:color w:val="auto"/>
          <w:sz w:val="28"/>
          <w:szCs w:val="28"/>
        </w:rPr>
        <w:t xml:space="preserve"> При этом сам ребенок становится активным в выборе содержания своего образования, разных форм активности. Для этого необходимы регулярное наблюдение за развитием ребенка, сбор данных о нем, анализ его действий и поступков; помощь ребенку в сложной ситуации; предоставление возможности ребенку в разных видах деятельности, акцентирование внимания на инициативности, самостоятельности и активности ребенка;</w:t>
      </w:r>
    </w:p>
    <w:p w:rsidR="00F17C43" w:rsidRPr="00F17C43" w:rsidRDefault="00F17C43" w:rsidP="00F17C43">
      <w:pPr>
        <w:pStyle w:val="Default"/>
        <w:spacing w:after="24"/>
        <w:ind w:firstLine="708"/>
        <w:jc w:val="both"/>
        <w:rPr>
          <w:color w:val="auto"/>
          <w:sz w:val="28"/>
          <w:szCs w:val="28"/>
        </w:rPr>
      </w:pPr>
      <w:r w:rsidRPr="00F17C43">
        <w:rPr>
          <w:color w:val="auto"/>
          <w:sz w:val="28"/>
          <w:szCs w:val="28"/>
        </w:rPr>
        <w:t xml:space="preserve">‒ </w:t>
      </w:r>
      <w:r w:rsidR="004E2074">
        <w:rPr>
          <w:b/>
          <w:i/>
          <w:color w:val="auto"/>
          <w:sz w:val="28"/>
          <w:szCs w:val="28"/>
        </w:rPr>
        <w:t>возрастная адекватность</w:t>
      </w:r>
      <w:r w:rsidRPr="004E2074">
        <w:rPr>
          <w:b/>
          <w:i/>
          <w:color w:val="auto"/>
          <w:sz w:val="28"/>
          <w:szCs w:val="28"/>
        </w:rPr>
        <w:t xml:space="preserve"> дошкольного образования</w:t>
      </w:r>
      <w:r w:rsidRPr="00F17C43">
        <w:rPr>
          <w:color w:val="auto"/>
          <w:sz w:val="28"/>
          <w:szCs w:val="28"/>
        </w:rPr>
        <w:t xml:space="preserve"> (соответствия условий, требований, методов воз</w:t>
      </w:r>
      <w:r w:rsidR="00AC1786">
        <w:rPr>
          <w:color w:val="auto"/>
          <w:sz w:val="28"/>
          <w:szCs w:val="28"/>
        </w:rPr>
        <w:t xml:space="preserve">расту и особенностям развития) предполагает </w:t>
      </w:r>
      <w:r w:rsidR="00AC1786">
        <w:rPr>
          <w:color w:val="auto"/>
          <w:sz w:val="28"/>
          <w:szCs w:val="28"/>
        </w:rPr>
        <w:lastRenderedPageBreak/>
        <w:t xml:space="preserve">подбор педагогом содержания и методов дошкольного образования в соответствии с возрастными особенностями детей, важно использовать все специфические виды детской </w:t>
      </w:r>
      <w:proofErr w:type="gramStart"/>
      <w:r w:rsidR="00AC1786">
        <w:rPr>
          <w:color w:val="auto"/>
          <w:sz w:val="28"/>
          <w:szCs w:val="28"/>
        </w:rPr>
        <w:t>деятельности</w:t>
      </w:r>
      <w:proofErr w:type="gramEnd"/>
      <w:r w:rsidR="00AC1786">
        <w:rPr>
          <w:color w:val="auto"/>
          <w:sz w:val="28"/>
          <w:szCs w:val="28"/>
        </w:rPr>
        <w:t xml:space="preserve"> опираясь на особенности возраста и задачи развития, которые должны быть решены в дошкольном возрасте. Деятельность педагога должна быть мотивирующей и соответствовать основным законам развития ребенка, учитывать его индивидуальные интересы, особенности и склонности;</w:t>
      </w:r>
    </w:p>
    <w:p w:rsidR="00F17C43" w:rsidRDefault="00F17C43" w:rsidP="00F17C43">
      <w:pPr>
        <w:pStyle w:val="Default"/>
        <w:ind w:firstLine="708"/>
        <w:jc w:val="both"/>
        <w:rPr>
          <w:color w:val="auto"/>
          <w:sz w:val="28"/>
          <w:szCs w:val="28"/>
        </w:rPr>
      </w:pPr>
      <w:r w:rsidRPr="00F17C43">
        <w:rPr>
          <w:color w:val="auto"/>
          <w:sz w:val="28"/>
          <w:szCs w:val="28"/>
        </w:rPr>
        <w:t xml:space="preserve">‒ </w:t>
      </w:r>
      <w:r w:rsidR="004E2074">
        <w:rPr>
          <w:b/>
          <w:i/>
          <w:color w:val="auto"/>
          <w:sz w:val="28"/>
          <w:szCs w:val="28"/>
        </w:rPr>
        <w:t>учёт</w:t>
      </w:r>
      <w:r w:rsidRPr="004E2074">
        <w:rPr>
          <w:b/>
          <w:i/>
          <w:color w:val="auto"/>
          <w:sz w:val="28"/>
          <w:szCs w:val="28"/>
        </w:rPr>
        <w:t xml:space="preserve"> этнокультурной ситуации развития детей</w:t>
      </w:r>
      <w:r w:rsidR="00AE39CC">
        <w:rPr>
          <w:color w:val="auto"/>
          <w:sz w:val="28"/>
          <w:szCs w:val="28"/>
        </w:rPr>
        <w:t>;</w:t>
      </w:r>
    </w:p>
    <w:p w:rsidR="00AE39CC" w:rsidRPr="001E2E08" w:rsidRDefault="00AE39CC" w:rsidP="00F17C43">
      <w:pPr>
        <w:pStyle w:val="Default"/>
        <w:ind w:firstLine="708"/>
        <w:jc w:val="both"/>
        <w:rPr>
          <w:i/>
          <w:color w:val="auto"/>
          <w:sz w:val="28"/>
          <w:szCs w:val="28"/>
        </w:rPr>
      </w:pPr>
      <w:r>
        <w:rPr>
          <w:color w:val="auto"/>
          <w:sz w:val="28"/>
          <w:szCs w:val="28"/>
        </w:rPr>
        <w:t xml:space="preserve">- </w:t>
      </w:r>
      <w:r w:rsidRPr="004E2074">
        <w:rPr>
          <w:b/>
          <w:i/>
          <w:color w:val="auto"/>
          <w:sz w:val="28"/>
          <w:szCs w:val="28"/>
        </w:rPr>
        <w:t>сетевое взаимодействие с организациями социализации, образования, здравоохранения</w:t>
      </w:r>
      <w:r>
        <w:rPr>
          <w:color w:val="auto"/>
          <w:sz w:val="28"/>
          <w:szCs w:val="28"/>
        </w:rPr>
        <w:t xml:space="preserve"> и другими партнерами, которые могут внести свой вклад в развитие и образование детей, а также использование ресурсов местного сообщества для обогащения детского развития. ДОУ устанавливает партнерс</w:t>
      </w:r>
      <w:r w:rsidR="001E2E08">
        <w:rPr>
          <w:color w:val="auto"/>
          <w:sz w:val="28"/>
          <w:szCs w:val="28"/>
        </w:rPr>
        <w:t>кие отношения не только с семьями детей, но и с другими организациями и лицами, которые могут способствовать обогащению социального и/или культурного опыта детей, приобщению детей к национальным традициям, к природе и истории родного  края – Среднего Урала, родного города Екатеринбурга; содействовать проведению совместных проектов, экскурсий, праздников, посещению концертов, фестивалей, а также удовлетворению особых потребностей детей, оказанию психолого-</w:t>
      </w:r>
      <w:r w:rsidR="001E2E08" w:rsidRPr="001E2E08">
        <w:rPr>
          <w:color w:val="auto"/>
          <w:sz w:val="28"/>
          <w:szCs w:val="28"/>
        </w:rPr>
        <w:t>педагогической и/или медицинской поддержки в случае необходимости;</w:t>
      </w:r>
    </w:p>
    <w:p w:rsidR="00B803AD" w:rsidRDefault="00E1696F" w:rsidP="00F17C4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rStyle w:val="text1"/>
          <w:rFonts w:ascii="Times New Roman" w:hAnsi="Times New Roman"/>
          <w:sz w:val="28"/>
          <w:szCs w:val="28"/>
        </w:rPr>
      </w:pPr>
      <w:r w:rsidRPr="004E2074">
        <w:rPr>
          <w:rStyle w:val="text1"/>
          <w:rFonts w:ascii="Times New Roman" w:hAnsi="Times New Roman"/>
          <w:b/>
          <w:i/>
          <w:sz w:val="28"/>
          <w:szCs w:val="28"/>
        </w:rPr>
        <w:t>- полнота содержания и интеграция отдельных образовательных областей</w:t>
      </w:r>
      <w:r>
        <w:rPr>
          <w:rStyle w:val="text1"/>
          <w:rFonts w:ascii="Times New Roman" w:hAnsi="Times New Roman"/>
          <w:b/>
          <w:i/>
          <w:sz w:val="28"/>
          <w:szCs w:val="28"/>
        </w:rPr>
        <w:t xml:space="preserve">. </w:t>
      </w:r>
      <w:proofErr w:type="gramStart"/>
      <w:r w:rsidRPr="00E1696F">
        <w:rPr>
          <w:rStyle w:val="text1"/>
          <w:rFonts w:ascii="Times New Roman" w:hAnsi="Times New Roman"/>
          <w:sz w:val="28"/>
          <w:szCs w:val="28"/>
        </w:rPr>
        <w:t>В соответствии с ФГОС ДО</w:t>
      </w:r>
      <w:r>
        <w:rPr>
          <w:rStyle w:val="text1"/>
          <w:rFonts w:ascii="Times New Roman" w:hAnsi="Times New Roman"/>
          <w:sz w:val="28"/>
          <w:szCs w:val="28"/>
        </w:rPr>
        <w:t xml:space="preserve"> ООП ДО предполагает всестороннее социально-коммуникативное, познавательной, речевое, художественно-эстетическое и физическое развитие детей посредством различных видов детской активности.</w:t>
      </w:r>
      <w:proofErr w:type="gramEnd"/>
      <w:r>
        <w:rPr>
          <w:rStyle w:val="text1"/>
          <w:rFonts w:ascii="Times New Roman" w:hAnsi="Times New Roman"/>
          <w:sz w:val="28"/>
          <w:szCs w:val="28"/>
        </w:rPr>
        <w:t xml:space="preserve"> Деление ООП </w:t>
      </w:r>
      <w:proofErr w:type="gramStart"/>
      <w:r>
        <w:rPr>
          <w:rStyle w:val="text1"/>
          <w:rFonts w:ascii="Times New Roman" w:hAnsi="Times New Roman"/>
          <w:sz w:val="28"/>
          <w:szCs w:val="28"/>
        </w:rPr>
        <w:t>ДО</w:t>
      </w:r>
      <w:proofErr w:type="gramEnd"/>
      <w:r>
        <w:rPr>
          <w:rStyle w:val="text1"/>
          <w:rFonts w:ascii="Times New Roman" w:hAnsi="Times New Roman"/>
          <w:sz w:val="28"/>
          <w:szCs w:val="28"/>
        </w:rPr>
        <w:t xml:space="preserve"> на образовательные области не означает, что каждая образовательная область осваивается ребенком по отдельности. Между отдельными областями существует многообразные взаимосвязи: познавательное развитие тесно связано с </w:t>
      </w:r>
      <w:proofErr w:type="gramStart"/>
      <w:r>
        <w:rPr>
          <w:rStyle w:val="text1"/>
          <w:rFonts w:ascii="Times New Roman" w:hAnsi="Times New Roman"/>
          <w:sz w:val="28"/>
          <w:szCs w:val="28"/>
        </w:rPr>
        <w:t>речевым</w:t>
      </w:r>
      <w:proofErr w:type="gramEnd"/>
      <w:r>
        <w:rPr>
          <w:rStyle w:val="text1"/>
          <w:rFonts w:ascii="Times New Roman" w:hAnsi="Times New Roman"/>
          <w:sz w:val="28"/>
          <w:szCs w:val="28"/>
        </w:rPr>
        <w:t xml:space="preserve"> и социально-коммуникативным, художественно-эстетическое – с речевым и познавательным и т.п. Содержание образовательной деятельности в одной конкретной области тесно связано с другими областями. Такая организация образовательного процесса соответствует особенностям развития ребенка раннего и дошкольного возраста;</w:t>
      </w:r>
    </w:p>
    <w:p w:rsidR="00E1696F" w:rsidRPr="00E1696F" w:rsidRDefault="00E1696F" w:rsidP="00F17C4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rStyle w:val="text1"/>
          <w:rFonts w:ascii="Times New Roman" w:hAnsi="Times New Roman"/>
          <w:sz w:val="28"/>
          <w:szCs w:val="28"/>
        </w:rPr>
      </w:pPr>
      <w:r>
        <w:rPr>
          <w:rStyle w:val="text1"/>
          <w:rFonts w:ascii="Times New Roman" w:hAnsi="Times New Roman"/>
          <w:sz w:val="28"/>
          <w:szCs w:val="28"/>
        </w:rPr>
        <w:t xml:space="preserve">- </w:t>
      </w:r>
      <w:r w:rsidRPr="004E2074">
        <w:rPr>
          <w:rStyle w:val="text1"/>
          <w:rFonts w:ascii="Times New Roman" w:hAnsi="Times New Roman"/>
          <w:b/>
          <w:i/>
          <w:sz w:val="28"/>
          <w:szCs w:val="28"/>
        </w:rPr>
        <w:t>инвариантность целей и ценностей</w:t>
      </w:r>
      <w:r w:rsidR="00D77020" w:rsidRPr="004E2074">
        <w:rPr>
          <w:rStyle w:val="text1"/>
          <w:rFonts w:ascii="Times New Roman" w:hAnsi="Times New Roman"/>
          <w:b/>
          <w:i/>
          <w:sz w:val="28"/>
          <w:szCs w:val="28"/>
        </w:rPr>
        <w:t xml:space="preserve"> при вариативности средств</w:t>
      </w:r>
      <w:r w:rsidR="00D77020">
        <w:rPr>
          <w:rStyle w:val="text1"/>
          <w:rFonts w:ascii="Times New Roman" w:hAnsi="Times New Roman"/>
          <w:sz w:val="28"/>
          <w:szCs w:val="28"/>
        </w:rPr>
        <w:t xml:space="preserve"> реализации и достижения целей ООП </w:t>
      </w:r>
      <w:proofErr w:type="gramStart"/>
      <w:r w:rsidR="00D77020">
        <w:rPr>
          <w:rStyle w:val="text1"/>
          <w:rFonts w:ascii="Times New Roman" w:hAnsi="Times New Roman"/>
          <w:sz w:val="28"/>
          <w:szCs w:val="28"/>
        </w:rPr>
        <w:t>ДО</w:t>
      </w:r>
      <w:proofErr w:type="gramEnd"/>
      <w:r w:rsidR="00D77020">
        <w:rPr>
          <w:rStyle w:val="text1"/>
          <w:rFonts w:ascii="Times New Roman" w:hAnsi="Times New Roman"/>
          <w:sz w:val="28"/>
          <w:szCs w:val="28"/>
        </w:rPr>
        <w:t xml:space="preserve">.  </w:t>
      </w:r>
      <w:proofErr w:type="gramStart"/>
      <w:r w:rsidR="00D77020">
        <w:rPr>
          <w:rStyle w:val="text1"/>
          <w:rFonts w:ascii="Times New Roman" w:hAnsi="Times New Roman"/>
          <w:sz w:val="28"/>
          <w:szCs w:val="28"/>
        </w:rPr>
        <w:t>В ООП ДО заданы инвариантные ценности и ориентиры, с учетом которых  разработана ООП ДО и которые для нее являются научно-методическими опорами в современном мире разнообразия – право выбора способов достижения целей,  выбора образовательных программ, учитывающих многообразие конкретных социокультурных, географических, климатических условий реализации ООП ДО, разнородность состава групп воспитанников, их особенностей и интересов, запросов родителей (законных представителей), интересов и предпочтений педагогов.</w:t>
      </w:r>
      <w:proofErr w:type="gramEnd"/>
    </w:p>
    <w:p w:rsidR="00E1696F" w:rsidRDefault="00E1696F" w:rsidP="00F17C4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rStyle w:val="text1"/>
          <w:rFonts w:ascii="Times New Roman" w:hAnsi="Times New Roman"/>
          <w:b/>
          <w:i/>
          <w:sz w:val="28"/>
          <w:szCs w:val="28"/>
        </w:rPr>
      </w:pPr>
    </w:p>
    <w:p w:rsidR="00F17C43" w:rsidRPr="00B803AD" w:rsidRDefault="00B803AD" w:rsidP="00F17C4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rStyle w:val="text1"/>
          <w:rFonts w:ascii="Times New Roman" w:hAnsi="Times New Roman"/>
          <w:b/>
          <w:sz w:val="28"/>
          <w:szCs w:val="28"/>
        </w:rPr>
      </w:pPr>
      <w:r w:rsidRPr="00B803AD">
        <w:rPr>
          <w:rStyle w:val="text1"/>
          <w:rFonts w:ascii="Times New Roman" w:hAnsi="Times New Roman"/>
          <w:b/>
          <w:sz w:val="28"/>
          <w:szCs w:val="28"/>
        </w:rPr>
        <w:t>1.1.3</w:t>
      </w:r>
      <w:r w:rsidRPr="00B803AD">
        <w:t xml:space="preserve"> </w:t>
      </w:r>
      <w:r w:rsidRPr="00B803AD">
        <w:rPr>
          <w:rStyle w:val="text1"/>
          <w:rFonts w:ascii="Times New Roman" w:hAnsi="Times New Roman"/>
          <w:b/>
          <w:sz w:val="28"/>
          <w:szCs w:val="28"/>
        </w:rPr>
        <w:t>Значимые для разработки основной общеобразовательной программы характеристики</w:t>
      </w:r>
    </w:p>
    <w:p w:rsidR="00B803AD" w:rsidRPr="00F17C43" w:rsidRDefault="00B803AD" w:rsidP="00F17C4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rStyle w:val="text1"/>
          <w:rFonts w:ascii="Times New Roman" w:hAnsi="Times New Roman"/>
          <w:b/>
          <w:i/>
          <w:sz w:val="28"/>
          <w:szCs w:val="28"/>
        </w:rPr>
      </w:pPr>
    </w:p>
    <w:p w:rsidR="00F17C43" w:rsidRPr="00F17C43" w:rsidRDefault="00F17C43" w:rsidP="004D0250">
      <w:pPr>
        <w:pStyle w:val="Default"/>
        <w:ind w:firstLine="720"/>
        <w:jc w:val="both"/>
        <w:rPr>
          <w:sz w:val="28"/>
          <w:szCs w:val="28"/>
        </w:rPr>
      </w:pPr>
      <w:r w:rsidRPr="00F17C43">
        <w:rPr>
          <w:b/>
          <w:bCs/>
          <w:i/>
          <w:iCs/>
          <w:sz w:val="28"/>
          <w:szCs w:val="28"/>
        </w:rPr>
        <w:t xml:space="preserve">Научные основы и базовые идеи реализации ООП </w:t>
      </w:r>
      <w:proofErr w:type="gramStart"/>
      <w:r w:rsidRPr="00F17C43">
        <w:rPr>
          <w:b/>
          <w:bCs/>
          <w:i/>
          <w:iCs/>
          <w:sz w:val="28"/>
          <w:szCs w:val="28"/>
        </w:rPr>
        <w:t>ДО</w:t>
      </w:r>
      <w:proofErr w:type="gramEnd"/>
      <w:r w:rsidRPr="00F17C43">
        <w:rPr>
          <w:b/>
          <w:bCs/>
          <w:i/>
          <w:iCs/>
          <w:sz w:val="28"/>
          <w:szCs w:val="28"/>
        </w:rPr>
        <w:t xml:space="preserve">: </w:t>
      </w:r>
    </w:p>
    <w:p w:rsidR="00F17C43" w:rsidRPr="00F17C43" w:rsidRDefault="00F17C43" w:rsidP="00F17C43">
      <w:pPr>
        <w:pStyle w:val="Default"/>
        <w:ind w:firstLine="708"/>
        <w:jc w:val="both"/>
        <w:rPr>
          <w:sz w:val="28"/>
          <w:szCs w:val="28"/>
        </w:rPr>
      </w:pPr>
      <w:r w:rsidRPr="00F17C43">
        <w:rPr>
          <w:sz w:val="28"/>
          <w:szCs w:val="28"/>
        </w:rPr>
        <w:t xml:space="preserve">Научные основы ООП </w:t>
      </w:r>
      <w:proofErr w:type="gramStart"/>
      <w:r w:rsidRPr="00F17C43">
        <w:rPr>
          <w:sz w:val="28"/>
          <w:szCs w:val="28"/>
        </w:rPr>
        <w:t>ДО</w:t>
      </w:r>
      <w:proofErr w:type="gramEnd"/>
      <w:r w:rsidRPr="00F17C43">
        <w:rPr>
          <w:sz w:val="28"/>
          <w:szCs w:val="28"/>
        </w:rPr>
        <w:t xml:space="preserve"> </w:t>
      </w:r>
      <w:proofErr w:type="gramStart"/>
      <w:r w:rsidRPr="00F17C43">
        <w:rPr>
          <w:sz w:val="28"/>
          <w:szCs w:val="28"/>
        </w:rPr>
        <w:t>связаны</w:t>
      </w:r>
      <w:proofErr w:type="gramEnd"/>
      <w:r w:rsidRPr="00F17C43">
        <w:rPr>
          <w:sz w:val="28"/>
          <w:szCs w:val="28"/>
        </w:rPr>
        <w:t xml:space="preserve"> с развитием идеи субъектного становления человека в период дошкольного детства. </w:t>
      </w:r>
    </w:p>
    <w:p w:rsidR="00F17C43" w:rsidRPr="00F17C43" w:rsidRDefault="00F17C43" w:rsidP="00F17C43">
      <w:pPr>
        <w:pStyle w:val="Default"/>
        <w:ind w:firstLine="708"/>
        <w:jc w:val="both"/>
        <w:rPr>
          <w:sz w:val="28"/>
          <w:szCs w:val="28"/>
        </w:rPr>
      </w:pPr>
      <w:r w:rsidRPr="00F17C43">
        <w:rPr>
          <w:sz w:val="28"/>
          <w:szCs w:val="28"/>
        </w:rPr>
        <w:lastRenderedPageBreak/>
        <w:t xml:space="preserve">Фундаментальность научной идеи о возможности развития дошкольника как субъекта детских видов деятельности и необходимости разработки педагогических условий такого развития, по сути, определяет инновационный потенциал развития программы «Детство». </w:t>
      </w:r>
    </w:p>
    <w:p w:rsidR="00F17C43" w:rsidRPr="00F17C43" w:rsidRDefault="00F17C43" w:rsidP="00F17C43">
      <w:pPr>
        <w:pStyle w:val="Default"/>
        <w:ind w:firstLine="708"/>
        <w:jc w:val="both"/>
        <w:rPr>
          <w:color w:val="auto"/>
          <w:sz w:val="28"/>
          <w:szCs w:val="28"/>
        </w:rPr>
      </w:pPr>
      <w:r w:rsidRPr="00F17C43">
        <w:rPr>
          <w:sz w:val="28"/>
          <w:szCs w:val="28"/>
        </w:rPr>
        <w:t>Именно ориентация программы на субъектное развитие ребенка делает дошкольника не просто центром образовательных практик и взаимодействий, а источником изменений, не узнав и не поняв которые невозможно проектировать какие бы то ни было инновационные преобразования.</w:t>
      </w:r>
    </w:p>
    <w:p w:rsidR="00F17C43" w:rsidRPr="005F5217" w:rsidRDefault="00F17C43" w:rsidP="004D0250">
      <w:pPr>
        <w:pStyle w:val="Default"/>
        <w:ind w:firstLine="720"/>
        <w:jc w:val="both"/>
        <w:rPr>
          <w:b/>
          <w:i/>
          <w:color w:val="auto"/>
          <w:sz w:val="28"/>
          <w:szCs w:val="28"/>
        </w:rPr>
      </w:pPr>
      <w:r w:rsidRPr="005F5217">
        <w:rPr>
          <w:b/>
          <w:bCs/>
          <w:i/>
          <w:color w:val="auto"/>
          <w:sz w:val="28"/>
          <w:szCs w:val="28"/>
        </w:rPr>
        <w:t xml:space="preserve">Базовые идеи ООП </w:t>
      </w:r>
      <w:proofErr w:type="gramStart"/>
      <w:r w:rsidRPr="005F5217">
        <w:rPr>
          <w:b/>
          <w:bCs/>
          <w:i/>
          <w:color w:val="auto"/>
          <w:sz w:val="28"/>
          <w:szCs w:val="28"/>
        </w:rPr>
        <w:t>ДО</w:t>
      </w:r>
      <w:proofErr w:type="gramEnd"/>
      <w:r w:rsidRPr="005F5217">
        <w:rPr>
          <w:b/>
          <w:bCs/>
          <w:i/>
          <w:color w:val="auto"/>
          <w:sz w:val="28"/>
          <w:szCs w:val="28"/>
        </w:rPr>
        <w:t xml:space="preserve">: </w:t>
      </w:r>
    </w:p>
    <w:p w:rsidR="00F17C43" w:rsidRPr="00F17C43" w:rsidRDefault="00F17C43" w:rsidP="00F17C43">
      <w:pPr>
        <w:pStyle w:val="Default"/>
        <w:spacing w:after="55"/>
        <w:ind w:firstLine="708"/>
        <w:jc w:val="both"/>
        <w:rPr>
          <w:color w:val="auto"/>
          <w:sz w:val="28"/>
          <w:szCs w:val="28"/>
        </w:rPr>
      </w:pPr>
      <w:r>
        <w:rPr>
          <w:color w:val="auto"/>
          <w:sz w:val="28"/>
          <w:szCs w:val="28"/>
        </w:rPr>
        <w:t>-</w:t>
      </w:r>
      <w:r w:rsidRPr="00F17C43">
        <w:rPr>
          <w:color w:val="auto"/>
          <w:sz w:val="28"/>
          <w:szCs w:val="28"/>
        </w:rPr>
        <w:t xml:space="preserve"> идея о развитии ребенка как субъекта детской деятельности. </w:t>
      </w:r>
    </w:p>
    <w:p w:rsidR="00F17C43" w:rsidRPr="00F17C43" w:rsidRDefault="00F17C43" w:rsidP="00F17C43">
      <w:pPr>
        <w:pStyle w:val="Default"/>
        <w:spacing w:after="55"/>
        <w:ind w:firstLine="708"/>
        <w:jc w:val="both"/>
        <w:rPr>
          <w:color w:val="auto"/>
          <w:sz w:val="28"/>
          <w:szCs w:val="28"/>
        </w:rPr>
      </w:pPr>
      <w:r>
        <w:rPr>
          <w:color w:val="auto"/>
          <w:sz w:val="28"/>
          <w:szCs w:val="28"/>
        </w:rPr>
        <w:t>-</w:t>
      </w:r>
      <w:r w:rsidRPr="00F17C43">
        <w:rPr>
          <w:color w:val="auto"/>
          <w:sz w:val="28"/>
          <w:szCs w:val="28"/>
        </w:rPr>
        <w:t xml:space="preserve"> идея о феноменологии современного дошкольного детства. </w:t>
      </w:r>
    </w:p>
    <w:p w:rsidR="00F17C43" w:rsidRPr="00F17C43" w:rsidRDefault="00F17C43" w:rsidP="00F17C43">
      <w:pPr>
        <w:pStyle w:val="Default"/>
        <w:spacing w:after="55"/>
        <w:ind w:firstLine="708"/>
        <w:jc w:val="both"/>
        <w:rPr>
          <w:color w:val="auto"/>
          <w:sz w:val="28"/>
          <w:szCs w:val="28"/>
        </w:rPr>
      </w:pPr>
      <w:r>
        <w:rPr>
          <w:color w:val="auto"/>
          <w:sz w:val="28"/>
          <w:szCs w:val="28"/>
        </w:rPr>
        <w:t>-</w:t>
      </w:r>
      <w:r w:rsidRPr="00F17C43">
        <w:rPr>
          <w:color w:val="auto"/>
          <w:sz w:val="28"/>
          <w:szCs w:val="28"/>
        </w:rPr>
        <w:t xml:space="preserve"> идея о целостности развития ребенка в условиях эмоционально насыщенного, интересного, познавательно привлекательного, дающего возможность активно действовать и творить образовательного процесса. </w:t>
      </w:r>
    </w:p>
    <w:p w:rsidR="00F17C43" w:rsidRDefault="00F17C43" w:rsidP="00F17C43">
      <w:pPr>
        <w:pStyle w:val="Default"/>
        <w:ind w:firstLine="708"/>
        <w:jc w:val="both"/>
        <w:rPr>
          <w:color w:val="auto"/>
          <w:sz w:val="28"/>
          <w:szCs w:val="28"/>
        </w:rPr>
      </w:pPr>
      <w:r>
        <w:rPr>
          <w:color w:val="auto"/>
          <w:sz w:val="28"/>
          <w:szCs w:val="28"/>
        </w:rPr>
        <w:t>-</w:t>
      </w:r>
      <w:r w:rsidRPr="00F17C43">
        <w:rPr>
          <w:color w:val="auto"/>
          <w:sz w:val="28"/>
          <w:szCs w:val="28"/>
        </w:rPr>
        <w:t xml:space="preserve"> идея о педагогическом сопровождении ребенка как совокупности условий, ситуаций выбора, стимулирующих развитие детской субъектности и ее проявлений – инициатив, творчества, интересов, самостоятельной деятельности. </w:t>
      </w:r>
    </w:p>
    <w:p w:rsidR="005F5217" w:rsidRDefault="005F5217" w:rsidP="005F5217">
      <w:pPr>
        <w:pStyle w:val="a3"/>
        <w:spacing w:before="0" w:beforeAutospacing="0" w:after="0" w:afterAutospacing="0"/>
        <w:ind w:firstLine="709"/>
        <w:jc w:val="both"/>
        <w:rPr>
          <w:b/>
          <w:i/>
          <w:sz w:val="28"/>
          <w:szCs w:val="28"/>
        </w:rPr>
      </w:pPr>
    </w:p>
    <w:p w:rsidR="005F5217" w:rsidRPr="005F5217" w:rsidRDefault="005F5217" w:rsidP="005F5217">
      <w:pPr>
        <w:pStyle w:val="a3"/>
        <w:spacing w:before="0" w:beforeAutospacing="0" w:after="0" w:afterAutospacing="0"/>
        <w:ind w:firstLine="709"/>
        <w:jc w:val="both"/>
        <w:rPr>
          <w:i/>
          <w:sz w:val="28"/>
          <w:szCs w:val="28"/>
        </w:rPr>
      </w:pPr>
      <w:r w:rsidRPr="005F5217">
        <w:rPr>
          <w:i/>
          <w:sz w:val="28"/>
          <w:szCs w:val="28"/>
        </w:rPr>
        <w:t xml:space="preserve">Методологические подходы к реализации ООП </w:t>
      </w:r>
      <w:proofErr w:type="gramStart"/>
      <w:r w:rsidRPr="005F5217">
        <w:rPr>
          <w:i/>
          <w:sz w:val="28"/>
          <w:szCs w:val="28"/>
        </w:rPr>
        <w:t>ДО</w:t>
      </w:r>
      <w:proofErr w:type="gramEnd"/>
    </w:p>
    <w:p w:rsidR="005F5217" w:rsidRPr="00D34C37" w:rsidRDefault="005F5217" w:rsidP="005F5217">
      <w:pPr>
        <w:pStyle w:val="a3"/>
        <w:spacing w:before="0" w:beforeAutospacing="0" w:after="0" w:afterAutospacing="0"/>
        <w:ind w:firstLine="709"/>
        <w:jc w:val="both"/>
        <w:rPr>
          <w:rFonts w:eastAsia="SimSun"/>
          <w:kern w:val="1"/>
          <w:sz w:val="28"/>
          <w:szCs w:val="28"/>
          <w:lang w:eastAsia="hi-IN" w:bidi="hi-IN"/>
        </w:rPr>
      </w:pPr>
      <w:r>
        <w:rPr>
          <w:rFonts w:eastAsia="SimSun"/>
          <w:kern w:val="1"/>
          <w:sz w:val="28"/>
          <w:szCs w:val="28"/>
          <w:lang w:eastAsia="hi-IN" w:bidi="hi-IN"/>
        </w:rPr>
        <w:t xml:space="preserve"> </w:t>
      </w:r>
      <w:r w:rsidRPr="00D34C37">
        <w:rPr>
          <w:rFonts w:eastAsia="SimSun"/>
          <w:kern w:val="1"/>
          <w:sz w:val="28"/>
          <w:szCs w:val="28"/>
          <w:lang w:eastAsia="hi-IN" w:bidi="hi-IN"/>
        </w:rPr>
        <w:t xml:space="preserve">ООП ДО  </w:t>
      </w:r>
      <w:proofErr w:type="gramStart"/>
      <w:r w:rsidRPr="00D34C37">
        <w:rPr>
          <w:rFonts w:eastAsia="SimSun"/>
          <w:kern w:val="1"/>
          <w:sz w:val="28"/>
          <w:szCs w:val="28"/>
          <w:lang w:eastAsia="hi-IN" w:bidi="hi-IN"/>
        </w:rPr>
        <w:t>основана</w:t>
      </w:r>
      <w:proofErr w:type="gramEnd"/>
      <w:r w:rsidRPr="00D34C37">
        <w:rPr>
          <w:rFonts w:eastAsia="SimSun"/>
          <w:kern w:val="1"/>
          <w:sz w:val="28"/>
          <w:szCs w:val="28"/>
          <w:lang w:eastAsia="hi-IN" w:bidi="hi-IN"/>
        </w:rPr>
        <w:t xml:space="preserve"> на современных научных представлениях о закономерностях психического развития ребенка в раннем</w:t>
      </w:r>
      <w:r>
        <w:rPr>
          <w:rFonts w:eastAsia="SimSun"/>
          <w:kern w:val="1"/>
          <w:sz w:val="28"/>
          <w:szCs w:val="28"/>
          <w:lang w:eastAsia="hi-IN" w:bidi="hi-IN"/>
        </w:rPr>
        <w:t xml:space="preserve"> и дошкольном</w:t>
      </w:r>
      <w:r w:rsidRPr="00D34C37">
        <w:rPr>
          <w:rFonts w:eastAsia="SimSun"/>
          <w:kern w:val="1"/>
          <w:sz w:val="28"/>
          <w:szCs w:val="28"/>
          <w:lang w:eastAsia="hi-IN" w:bidi="hi-IN"/>
        </w:rPr>
        <w:t xml:space="preserve"> возрасте.</w:t>
      </w:r>
    </w:p>
    <w:p w:rsidR="005F5217" w:rsidRPr="00D34C37" w:rsidRDefault="005F5217" w:rsidP="005F5217">
      <w:pPr>
        <w:widowControl w:val="0"/>
        <w:suppressAutoHyphens/>
        <w:ind w:firstLine="709"/>
        <w:jc w:val="both"/>
        <w:rPr>
          <w:rFonts w:eastAsia="SimSun"/>
          <w:kern w:val="1"/>
          <w:sz w:val="28"/>
          <w:szCs w:val="28"/>
          <w:lang w:eastAsia="hi-IN" w:bidi="hi-IN"/>
        </w:rPr>
      </w:pPr>
      <w:r>
        <w:rPr>
          <w:rFonts w:eastAsia="SimSun"/>
          <w:kern w:val="1"/>
          <w:sz w:val="28"/>
          <w:szCs w:val="28"/>
          <w:lang w:eastAsia="hi-IN" w:bidi="hi-IN"/>
        </w:rPr>
        <w:t>ООП ДО</w:t>
      </w:r>
      <w:r w:rsidRPr="00D34C37">
        <w:rPr>
          <w:rFonts w:eastAsia="SimSun"/>
          <w:kern w:val="1"/>
          <w:sz w:val="28"/>
          <w:szCs w:val="28"/>
          <w:lang w:eastAsia="hi-IN" w:bidi="hi-IN"/>
        </w:rPr>
        <w:t xml:space="preserve"> </w:t>
      </w:r>
      <w:proofErr w:type="gramStart"/>
      <w:r w:rsidRPr="00D34C37">
        <w:rPr>
          <w:rFonts w:eastAsia="SimSun"/>
          <w:kern w:val="1"/>
          <w:sz w:val="28"/>
          <w:szCs w:val="28"/>
          <w:lang w:eastAsia="hi-IN" w:bidi="hi-IN"/>
        </w:rPr>
        <w:t>построена</w:t>
      </w:r>
      <w:proofErr w:type="gramEnd"/>
      <w:r w:rsidRPr="00D34C37">
        <w:rPr>
          <w:rFonts w:eastAsia="SimSun"/>
          <w:kern w:val="1"/>
          <w:sz w:val="28"/>
          <w:szCs w:val="28"/>
          <w:lang w:eastAsia="hi-IN" w:bidi="hi-IN"/>
        </w:rPr>
        <w:t xml:space="preserve"> на гуманистических принципах личностно-ориентированной педагогики, </w:t>
      </w:r>
      <w:r>
        <w:rPr>
          <w:rFonts w:eastAsia="SimSun"/>
          <w:kern w:val="1"/>
          <w:sz w:val="28"/>
          <w:szCs w:val="28"/>
          <w:lang w:eastAsia="hi-IN" w:bidi="hi-IN"/>
        </w:rPr>
        <w:t xml:space="preserve">личностно-развивающего взаимодействия взрослых и детей, </w:t>
      </w:r>
      <w:r w:rsidRPr="00D34C37">
        <w:rPr>
          <w:rFonts w:eastAsia="SimSun"/>
          <w:kern w:val="1"/>
          <w:sz w:val="28"/>
          <w:szCs w:val="28"/>
          <w:lang w:eastAsia="hi-IN" w:bidi="hi-IN"/>
        </w:rPr>
        <w:t xml:space="preserve">предполагающих признание самоценности каждого возрастного периода жизни человека, уважение к личности ребенка, создание условий для развития его активности, инициативности, творческого потенциала. </w:t>
      </w:r>
    </w:p>
    <w:p w:rsidR="005F5217" w:rsidRDefault="005F5217" w:rsidP="005F5217">
      <w:pPr>
        <w:pStyle w:val="a3"/>
        <w:spacing w:before="0" w:beforeAutospacing="0" w:after="0" w:afterAutospacing="0"/>
        <w:ind w:firstLine="709"/>
        <w:jc w:val="both"/>
        <w:rPr>
          <w:sz w:val="28"/>
          <w:szCs w:val="28"/>
        </w:rPr>
      </w:pPr>
      <w:r w:rsidRPr="00D34C37">
        <w:rPr>
          <w:sz w:val="28"/>
          <w:szCs w:val="28"/>
        </w:rPr>
        <w:t xml:space="preserve"> В основе организации образовательного процесса в ходе освоения детьми ООП </w:t>
      </w:r>
      <w:proofErr w:type="gramStart"/>
      <w:r w:rsidRPr="00D34C37">
        <w:rPr>
          <w:sz w:val="28"/>
          <w:szCs w:val="28"/>
        </w:rPr>
        <w:t>ДО</w:t>
      </w:r>
      <w:proofErr w:type="gramEnd"/>
      <w:r w:rsidRPr="00D34C37">
        <w:rPr>
          <w:sz w:val="28"/>
          <w:szCs w:val="28"/>
        </w:rPr>
        <w:t xml:space="preserve"> </w:t>
      </w:r>
      <w:proofErr w:type="gramStart"/>
      <w:r w:rsidRPr="00D34C37">
        <w:rPr>
          <w:sz w:val="28"/>
          <w:szCs w:val="28"/>
        </w:rPr>
        <w:t>заложены</w:t>
      </w:r>
      <w:proofErr w:type="gramEnd"/>
      <w:r w:rsidRPr="00D34C37">
        <w:rPr>
          <w:sz w:val="28"/>
          <w:szCs w:val="28"/>
        </w:rPr>
        <w:t xml:space="preserve"> идеи возрастного,</w:t>
      </w:r>
      <w:r w:rsidRPr="00992CFC">
        <w:rPr>
          <w:sz w:val="28"/>
          <w:szCs w:val="28"/>
        </w:rPr>
        <w:t xml:space="preserve"> личностного и деятельностного подходов в воспитании, обучении и развитии детей дошкольного возраста.</w:t>
      </w:r>
    </w:p>
    <w:p w:rsidR="005F5217" w:rsidRPr="00D6658C" w:rsidRDefault="005F5217" w:rsidP="005F5217">
      <w:pPr>
        <w:pStyle w:val="a3"/>
        <w:spacing w:before="0" w:beforeAutospacing="0" w:after="0" w:afterAutospacing="0"/>
        <w:ind w:firstLine="709"/>
        <w:jc w:val="both"/>
        <w:rPr>
          <w:sz w:val="28"/>
          <w:szCs w:val="28"/>
          <w:u w:val="single"/>
        </w:rPr>
      </w:pPr>
      <w:r>
        <w:rPr>
          <w:sz w:val="28"/>
          <w:szCs w:val="28"/>
          <w:u w:val="single"/>
        </w:rPr>
        <w:t>Культурно-исторический подход к развитию психики человека</w:t>
      </w:r>
    </w:p>
    <w:p w:rsidR="005F5217" w:rsidRPr="00D6658C" w:rsidRDefault="005F5217" w:rsidP="005F5217">
      <w:pPr>
        <w:pStyle w:val="a3"/>
        <w:spacing w:before="0" w:beforeAutospacing="0" w:after="0" w:afterAutospacing="0"/>
        <w:ind w:firstLine="709"/>
        <w:jc w:val="both"/>
        <w:rPr>
          <w:sz w:val="28"/>
          <w:szCs w:val="28"/>
        </w:rPr>
      </w:pPr>
      <w:r w:rsidRPr="00D6658C">
        <w:rPr>
          <w:sz w:val="28"/>
          <w:szCs w:val="28"/>
        </w:rPr>
        <w:t>Культурно-исторический подход к развитию психики человека, предложенный Л.С.Выготским, рассматривает формирование психики в онтогенезе как феномен культурного происхождения. Культурно-исторический подход Л.С.</w:t>
      </w:r>
      <w:r>
        <w:rPr>
          <w:sz w:val="28"/>
          <w:szCs w:val="28"/>
        </w:rPr>
        <w:t xml:space="preserve"> </w:t>
      </w:r>
      <w:r w:rsidRPr="00D6658C">
        <w:rPr>
          <w:sz w:val="28"/>
          <w:szCs w:val="28"/>
        </w:rPr>
        <w:t>Выготского наиболее полно отражает качественный подход к развитию ребенка. В рамках этого подхода развитие определяется как «...процесс формирования человека или личности, совершающийся путем возникновения на каждой ступени новых качеств, специфических для человека, подготовленных всем предшествующим ходом развития, но не содержащихся в готовом виде на более ранних ступенях» (Л.С.Выготский, 1956).</w:t>
      </w:r>
    </w:p>
    <w:p w:rsidR="005F5217" w:rsidRPr="00D6658C" w:rsidRDefault="005F5217" w:rsidP="005F5217">
      <w:pPr>
        <w:pStyle w:val="a3"/>
        <w:spacing w:before="0" w:beforeAutospacing="0" w:after="0" w:afterAutospacing="0"/>
        <w:ind w:firstLine="709"/>
        <w:jc w:val="both"/>
        <w:rPr>
          <w:sz w:val="28"/>
          <w:szCs w:val="28"/>
        </w:rPr>
      </w:pPr>
      <w:r w:rsidRPr="00D6658C">
        <w:rPr>
          <w:sz w:val="28"/>
          <w:szCs w:val="28"/>
        </w:rPr>
        <w:t>Основные принципы культурно-исторического подхода:</w:t>
      </w:r>
    </w:p>
    <w:p w:rsidR="005F5217" w:rsidRPr="00D6658C" w:rsidRDefault="005F5217" w:rsidP="005F5217">
      <w:pPr>
        <w:pStyle w:val="a3"/>
        <w:spacing w:before="0" w:beforeAutospacing="0" w:after="0" w:afterAutospacing="0"/>
        <w:ind w:firstLine="709"/>
        <w:jc w:val="both"/>
        <w:rPr>
          <w:sz w:val="28"/>
          <w:szCs w:val="28"/>
        </w:rPr>
      </w:pPr>
      <w:r w:rsidRPr="00D6658C">
        <w:rPr>
          <w:sz w:val="28"/>
          <w:szCs w:val="28"/>
        </w:rPr>
        <w:t>•</w:t>
      </w:r>
      <w:r w:rsidRPr="00D6658C">
        <w:rPr>
          <w:sz w:val="28"/>
          <w:szCs w:val="28"/>
        </w:rPr>
        <w:tab/>
        <w:t xml:space="preserve">Принцип активности, инициативности и субъектности в развитии ребенка. </w:t>
      </w:r>
    </w:p>
    <w:p w:rsidR="005F5217" w:rsidRPr="00D6658C" w:rsidRDefault="005F5217" w:rsidP="005F5217">
      <w:pPr>
        <w:pStyle w:val="a3"/>
        <w:spacing w:before="0" w:beforeAutospacing="0" w:after="0" w:afterAutospacing="0"/>
        <w:ind w:firstLine="709"/>
        <w:jc w:val="both"/>
        <w:rPr>
          <w:sz w:val="28"/>
          <w:szCs w:val="28"/>
        </w:rPr>
      </w:pPr>
      <w:r w:rsidRPr="00D6658C">
        <w:rPr>
          <w:sz w:val="28"/>
          <w:szCs w:val="28"/>
        </w:rPr>
        <w:t>•</w:t>
      </w:r>
      <w:r w:rsidRPr="00D6658C">
        <w:rPr>
          <w:sz w:val="28"/>
          <w:szCs w:val="28"/>
        </w:rPr>
        <w:tab/>
        <w:t xml:space="preserve">Состояние развития никогда не определяется только его созревшей частью, или актуальным уровнем развития; необходимо учитывать и созревающие функции, или зону ближайшего развития, причем последней отводится </w:t>
      </w:r>
      <w:r w:rsidRPr="00D6658C">
        <w:rPr>
          <w:sz w:val="28"/>
          <w:szCs w:val="28"/>
        </w:rPr>
        <w:lastRenderedPageBreak/>
        <w:t xml:space="preserve">главенствующая роль в процессе обучения, т.к. сегодняшняя зона ближайшего развития завтра станет для ребенка уровнем его актуального развития. </w:t>
      </w:r>
    </w:p>
    <w:p w:rsidR="005F5217" w:rsidRPr="00D6658C" w:rsidRDefault="005F5217" w:rsidP="005F5217">
      <w:pPr>
        <w:pStyle w:val="a3"/>
        <w:spacing w:before="0" w:beforeAutospacing="0" w:after="0" w:afterAutospacing="0"/>
        <w:ind w:firstLine="709"/>
        <w:jc w:val="both"/>
        <w:rPr>
          <w:sz w:val="28"/>
          <w:szCs w:val="28"/>
        </w:rPr>
      </w:pPr>
      <w:r w:rsidRPr="00D6658C">
        <w:rPr>
          <w:sz w:val="28"/>
          <w:szCs w:val="28"/>
        </w:rPr>
        <w:t>•</w:t>
      </w:r>
      <w:r w:rsidRPr="00D6658C">
        <w:rPr>
          <w:sz w:val="28"/>
          <w:szCs w:val="28"/>
        </w:rPr>
        <w:tab/>
        <w:t xml:space="preserve">Среда является источником развития ребенка. </w:t>
      </w:r>
    </w:p>
    <w:p w:rsidR="005F5217" w:rsidRPr="00D6658C" w:rsidRDefault="005F5217" w:rsidP="005F5217">
      <w:pPr>
        <w:pStyle w:val="a3"/>
        <w:spacing w:before="0" w:beforeAutospacing="0" w:after="0" w:afterAutospacing="0"/>
        <w:ind w:firstLine="709"/>
        <w:jc w:val="both"/>
        <w:rPr>
          <w:sz w:val="28"/>
          <w:szCs w:val="28"/>
        </w:rPr>
      </w:pPr>
      <w:r w:rsidRPr="00D6658C">
        <w:rPr>
          <w:sz w:val="28"/>
          <w:szCs w:val="28"/>
        </w:rPr>
        <w:t>•</w:t>
      </w:r>
      <w:r w:rsidRPr="00D6658C">
        <w:rPr>
          <w:sz w:val="28"/>
          <w:szCs w:val="28"/>
        </w:rPr>
        <w:tab/>
        <w:t xml:space="preserve">Одно и то же средовое воздействие по-разному сказывается на детях разного возраста в силу их различных возрастных особенностей. </w:t>
      </w:r>
    </w:p>
    <w:p w:rsidR="005F5217" w:rsidRPr="00D6658C" w:rsidRDefault="005F5217" w:rsidP="005F5217">
      <w:pPr>
        <w:pStyle w:val="a3"/>
        <w:spacing w:before="0" w:beforeAutospacing="0" w:after="0" w:afterAutospacing="0"/>
        <w:ind w:firstLine="709"/>
        <w:jc w:val="both"/>
        <w:rPr>
          <w:sz w:val="28"/>
          <w:szCs w:val="28"/>
        </w:rPr>
      </w:pPr>
      <w:r w:rsidRPr="00D6658C">
        <w:rPr>
          <w:sz w:val="28"/>
          <w:szCs w:val="28"/>
        </w:rPr>
        <w:t>•</w:t>
      </w:r>
      <w:r w:rsidRPr="00D6658C">
        <w:rPr>
          <w:sz w:val="28"/>
          <w:szCs w:val="28"/>
        </w:rPr>
        <w:tab/>
        <w:t xml:space="preserve">Воздействия среды сами меняются в зависимости от того, на какие психологические особенности ребенка они накладываются. </w:t>
      </w:r>
    </w:p>
    <w:p w:rsidR="005F5217" w:rsidRPr="00D6658C" w:rsidRDefault="005F5217" w:rsidP="005F5217">
      <w:pPr>
        <w:pStyle w:val="a3"/>
        <w:spacing w:before="0" w:beforeAutospacing="0" w:after="0" w:afterAutospacing="0"/>
        <w:ind w:firstLine="709"/>
        <w:jc w:val="both"/>
        <w:rPr>
          <w:sz w:val="28"/>
          <w:szCs w:val="28"/>
        </w:rPr>
      </w:pPr>
      <w:r w:rsidRPr="00D6658C">
        <w:rPr>
          <w:sz w:val="28"/>
          <w:szCs w:val="28"/>
        </w:rPr>
        <w:t>•</w:t>
      </w:r>
      <w:r w:rsidRPr="00D6658C">
        <w:rPr>
          <w:sz w:val="28"/>
          <w:szCs w:val="28"/>
        </w:rPr>
        <w:tab/>
        <w:t xml:space="preserve">Обучение является движущей силой развития ребенка, или «обучение ведет за собой развитие», где обучение понимается в контексте понятия «зона ближайшего развития». </w:t>
      </w:r>
    </w:p>
    <w:p w:rsidR="005F5217" w:rsidRDefault="005F5217" w:rsidP="005F5217">
      <w:pPr>
        <w:pStyle w:val="a3"/>
        <w:spacing w:before="0" w:beforeAutospacing="0" w:after="0" w:afterAutospacing="0"/>
        <w:ind w:firstLine="709"/>
        <w:jc w:val="both"/>
        <w:rPr>
          <w:sz w:val="28"/>
          <w:szCs w:val="28"/>
          <w:u w:val="single"/>
        </w:rPr>
      </w:pPr>
      <w:r w:rsidRPr="00D6658C">
        <w:rPr>
          <w:sz w:val="28"/>
          <w:szCs w:val="28"/>
        </w:rPr>
        <w:t>•</w:t>
      </w:r>
      <w:r w:rsidRPr="00D6658C">
        <w:rPr>
          <w:sz w:val="28"/>
          <w:szCs w:val="28"/>
        </w:rPr>
        <w:tab/>
        <w:t>В качестве основных условий полноценного развития ребенка выступают: общение между ребенком и взрослым и нормальное развитие (созревание и функционирование) нервной системы ребенка. Причем, функциональное развитие нервной системы, с одной стороны, является условием личностного, интеллектуального и физического развития, а с другой стороны, зависит от их развития.</w:t>
      </w:r>
    </w:p>
    <w:p w:rsidR="005F5217" w:rsidRPr="00992CFC" w:rsidRDefault="005F5217" w:rsidP="005F5217">
      <w:pPr>
        <w:pStyle w:val="a3"/>
        <w:spacing w:before="0" w:beforeAutospacing="0" w:after="0" w:afterAutospacing="0"/>
        <w:ind w:firstLine="709"/>
        <w:jc w:val="both"/>
        <w:rPr>
          <w:sz w:val="28"/>
          <w:szCs w:val="28"/>
        </w:rPr>
      </w:pPr>
      <w:r w:rsidRPr="00D6658C">
        <w:rPr>
          <w:sz w:val="28"/>
          <w:szCs w:val="28"/>
          <w:u w:val="single"/>
        </w:rPr>
        <w:t>Возрастной подход</w:t>
      </w:r>
      <w:r w:rsidRPr="00992CFC">
        <w:rPr>
          <w:sz w:val="28"/>
          <w:szCs w:val="28"/>
        </w:rPr>
        <w:t>, учитывающий, что психическое развитие на каждом возрастном этапе подчиняется определенным возрастным закономерностям, а также имеет свою специфику, отличную от другого возраста.</w:t>
      </w:r>
    </w:p>
    <w:p w:rsidR="005F5217" w:rsidRPr="00992CFC" w:rsidRDefault="005F5217" w:rsidP="005F5217">
      <w:pPr>
        <w:pStyle w:val="a3"/>
        <w:spacing w:before="0" w:beforeAutospacing="0" w:after="0" w:afterAutospacing="0"/>
        <w:ind w:firstLine="709"/>
        <w:jc w:val="both"/>
        <w:rPr>
          <w:sz w:val="28"/>
          <w:szCs w:val="28"/>
        </w:rPr>
      </w:pPr>
      <w:r w:rsidRPr="00D6658C">
        <w:rPr>
          <w:sz w:val="28"/>
          <w:szCs w:val="28"/>
          <w:u w:val="single"/>
        </w:rPr>
        <w:t>Личностный подход</w:t>
      </w:r>
      <w:r w:rsidRPr="00992CFC">
        <w:rPr>
          <w:sz w:val="28"/>
          <w:szCs w:val="28"/>
        </w:rPr>
        <w:t>.</w:t>
      </w:r>
    </w:p>
    <w:p w:rsidR="005F5217" w:rsidRDefault="005F5217" w:rsidP="005F5217">
      <w:pPr>
        <w:pStyle w:val="a3"/>
        <w:spacing w:before="0" w:beforeAutospacing="0" w:after="0" w:afterAutospacing="0"/>
        <w:ind w:firstLine="709"/>
        <w:jc w:val="both"/>
        <w:rPr>
          <w:sz w:val="28"/>
          <w:szCs w:val="28"/>
        </w:rPr>
      </w:pPr>
      <w:r w:rsidRPr="00992CFC">
        <w:rPr>
          <w:sz w:val="28"/>
          <w:szCs w:val="28"/>
        </w:rPr>
        <w:t>Все поведение ребенка определяется непосредственными и широкими социальными мотивами поведения и деятельности. В дошкольном возрасте социальные мотивы поведения развиты еще слабо, а потому в этот возрастной период деятельность мотивируется в основном непосредственными мотивами. Исходя из этого, предлагаемая ребенку деятельность должна быть для него осмысленной, только в этом случае она будет оказывать на него развивающее воздействие.</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 xml:space="preserve">Исходит из положения, что в основе развития </w:t>
      </w:r>
      <w:proofErr w:type="gramStart"/>
      <w:r w:rsidRPr="009757FA">
        <w:rPr>
          <w:sz w:val="28"/>
          <w:szCs w:val="28"/>
        </w:rPr>
        <w:t>лежит</w:t>
      </w:r>
      <w:proofErr w:type="gramEnd"/>
      <w:r w:rsidRPr="009757FA">
        <w:rPr>
          <w:sz w:val="28"/>
          <w:szCs w:val="28"/>
        </w:rPr>
        <w:t xml:space="preserve"> прежде всего эволюция поведения и интересов ребенка, изменение структуры направленности его поведения. Идея о поступательном развитии ребенка главным образом за счет его личностного развития принципиально противоположна господствующим в современной педагогике идеям о приоритете интеллектуального развития. </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Основные принципы личностного подхода:</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w:t>
      </w:r>
      <w:r w:rsidRPr="009757FA">
        <w:rPr>
          <w:sz w:val="28"/>
          <w:szCs w:val="28"/>
        </w:rPr>
        <w:tab/>
        <w:t xml:space="preserve">Принцип активности, инициативности и субъектности в развитии ребенка. </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w:t>
      </w:r>
      <w:r w:rsidRPr="009757FA">
        <w:rPr>
          <w:sz w:val="28"/>
          <w:szCs w:val="28"/>
        </w:rPr>
        <w:tab/>
        <w:t xml:space="preserve">Принцип ведущей роли личностного развития по отношению </w:t>
      </w:r>
      <w:proofErr w:type="gramStart"/>
      <w:r w:rsidRPr="009757FA">
        <w:rPr>
          <w:sz w:val="28"/>
          <w:szCs w:val="28"/>
        </w:rPr>
        <w:t>к</w:t>
      </w:r>
      <w:proofErr w:type="gramEnd"/>
      <w:r w:rsidRPr="009757FA">
        <w:rPr>
          <w:sz w:val="28"/>
          <w:szCs w:val="28"/>
        </w:rPr>
        <w:t xml:space="preserve"> интеллектуальному и физическому. </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w:t>
      </w:r>
      <w:r w:rsidRPr="009757FA">
        <w:rPr>
          <w:sz w:val="28"/>
          <w:szCs w:val="28"/>
        </w:rPr>
        <w:tab/>
        <w:t xml:space="preserve">Принцип уникальности и самоценности развития ребенка в дошкольном детстве. </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w:t>
      </w:r>
      <w:r w:rsidRPr="009757FA">
        <w:rPr>
          <w:sz w:val="28"/>
          <w:szCs w:val="28"/>
        </w:rPr>
        <w:tab/>
        <w:t>Принцип амплификации развития (А.В.</w:t>
      </w:r>
      <w:r>
        <w:rPr>
          <w:sz w:val="28"/>
          <w:szCs w:val="28"/>
        </w:rPr>
        <w:t xml:space="preserve"> </w:t>
      </w:r>
      <w:r w:rsidRPr="009757FA">
        <w:rPr>
          <w:sz w:val="28"/>
          <w:szCs w:val="28"/>
        </w:rPr>
        <w:t xml:space="preserve">Запорожец) в противоположность принципу интенсификации. </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 xml:space="preserve">В самом общем виде этот принцип можно истолковать как расширение возможностей развития психики ребенка-дошкольника за счет максимального развития всех специфически детских видов деятельности. </w:t>
      </w:r>
    </w:p>
    <w:p w:rsidR="005F5217" w:rsidRPr="00992CFC" w:rsidRDefault="005F5217" w:rsidP="005F5217">
      <w:pPr>
        <w:pStyle w:val="a3"/>
        <w:spacing w:before="0" w:beforeAutospacing="0" w:after="0" w:afterAutospacing="0"/>
        <w:ind w:firstLine="709"/>
        <w:jc w:val="both"/>
        <w:rPr>
          <w:sz w:val="28"/>
          <w:szCs w:val="28"/>
        </w:rPr>
      </w:pPr>
      <w:r w:rsidRPr="009757FA">
        <w:rPr>
          <w:sz w:val="28"/>
          <w:szCs w:val="28"/>
        </w:rPr>
        <w:t xml:space="preserve">В результате происходит не только интеллектуальное, но и личностное развитие ребенка, что существенно отличается от идеи развития путем его </w:t>
      </w:r>
      <w:r w:rsidRPr="009757FA">
        <w:rPr>
          <w:sz w:val="28"/>
          <w:szCs w:val="28"/>
        </w:rPr>
        <w:lastRenderedPageBreak/>
        <w:t>интенсификации, предполагающем ускорение в основном интеллектуального развития с целью, чтобы ребенок поскорее стал умнее и таким образом взрослее. При этом упускается из виду, что категория «взрослости» - это категория из области, прежде всего, личностного развития, а не интеллектуального.</w:t>
      </w:r>
    </w:p>
    <w:p w:rsidR="005F5217" w:rsidRPr="005F5217" w:rsidRDefault="005F5217" w:rsidP="005F5217">
      <w:pPr>
        <w:pStyle w:val="a3"/>
        <w:spacing w:before="0" w:beforeAutospacing="0" w:after="0" w:afterAutospacing="0"/>
        <w:ind w:firstLine="709"/>
        <w:jc w:val="both"/>
        <w:rPr>
          <w:sz w:val="28"/>
          <w:szCs w:val="28"/>
          <w:u w:val="single"/>
        </w:rPr>
      </w:pPr>
      <w:r w:rsidRPr="005F5217">
        <w:rPr>
          <w:sz w:val="28"/>
          <w:szCs w:val="28"/>
          <w:u w:val="single"/>
        </w:rPr>
        <w:t>Деятельностный подход.</w:t>
      </w:r>
    </w:p>
    <w:p w:rsidR="005F5217" w:rsidRPr="00992CFC" w:rsidRDefault="005F5217" w:rsidP="005F5217">
      <w:pPr>
        <w:pStyle w:val="a3"/>
        <w:spacing w:before="0" w:beforeAutospacing="0" w:after="0" w:afterAutospacing="0"/>
        <w:ind w:firstLine="709"/>
        <w:jc w:val="both"/>
        <w:rPr>
          <w:sz w:val="28"/>
          <w:szCs w:val="28"/>
        </w:rPr>
      </w:pPr>
      <w:r w:rsidRPr="00992CFC">
        <w:rPr>
          <w:sz w:val="28"/>
          <w:szCs w:val="28"/>
        </w:rPr>
        <w:t>В рамках деятельностного подхода деятельность наравне с обучением рассматривается как движущая сила психического развития. В каждом возрасте существует своя ведущая деятельность, внутри которой возникают новые виды деятельности, развиваются (перестраиваются) психические процессы и возникают личностные новообразования.</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Основные принципы деятельностного подхода:</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w:t>
      </w:r>
      <w:r w:rsidRPr="009757FA">
        <w:rPr>
          <w:sz w:val="28"/>
          <w:szCs w:val="28"/>
        </w:rPr>
        <w:tab/>
        <w:t xml:space="preserve">Принцип активности, инициативности и субъектности в развитии ребенка. </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w:t>
      </w:r>
      <w:r w:rsidRPr="009757FA">
        <w:rPr>
          <w:sz w:val="28"/>
          <w:szCs w:val="28"/>
        </w:rPr>
        <w:tab/>
        <w:t xml:space="preserve">Деятельность является движущей силой развития ребенка. </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w:t>
      </w:r>
      <w:r w:rsidRPr="009757FA">
        <w:rPr>
          <w:sz w:val="28"/>
          <w:szCs w:val="28"/>
        </w:rPr>
        <w:tab/>
        <w:t xml:space="preserve">Принцип амплификации развития (А.В.Запорожец). </w:t>
      </w:r>
    </w:p>
    <w:p w:rsidR="005F5217" w:rsidRPr="009757FA" w:rsidRDefault="005F5217" w:rsidP="005F5217">
      <w:pPr>
        <w:pStyle w:val="a3"/>
        <w:spacing w:before="0" w:beforeAutospacing="0" w:after="0" w:afterAutospacing="0"/>
        <w:ind w:firstLine="709"/>
        <w:jc w:val="both"/>
        <w:rPr>
          <w:sz w:val="28"/>
          <w:szCs w:val="28"/>
        </w:rPr>
      </w:pPr>
      <w:r w:rsidRPr="009757FA">
        <w:rPr>
          <w:sz w:val="28"/>
          <w:szCs w:val="28"/>
        </w:rPr>
        <w:t xml:space="preserve">При построении </w:t>
      </w:r>
      <w:r>
        <w:rPr>
          <w:sz w:val="28"/>
          <w:szCs w:val="28"/>
        </w:rPr>
        <w:t xml:space="preserve">ООП </w:t>
      </w:r>
      <w:proofErr w:type="gramStart"/>
      <w:r>
        <w:rPr>
          <w:sz w:val="28"/>
          <w:szCs w:val="28"/>
        </w:rPr>
        <w:t>ДО</w:t>
      </w:r>
      <w:proofErr w:type="gramEnd"/>
      <w:r w:rsidRPr="009757FA">
        <w:rPr>
          <w:sz w:val="28"/>
          <w:szCs w:val="28"/>
        </w:rPr>
        <w:t xml:space="preserve"> </w:t>
      </w:r>
      <w:proofErr w:type="gramStart"/>
      <w:r w:rsidRPr="009757FA">
        <w:rPr>
          <w:sz w:val="28"/>
          <w:szCs w:val="28"/>
        </w:rPr>
        <w:t>методологи</w:t>
      </w:r>
      <w:r>
        <w:rPr>
          <w:sz w:val="28"/>
          <w:szCs w:val="28"/>
        </w:rPr>
        <w:t>ческие</w:t>
      </w:r>
      <w:proofErr w:type="gramEnd"/>
      <w:r>
        <w:rPr>
          <w:sz w:val="28"/>
          <w:szCs w:val="28"/>
        </w:rPr>
        <w:t xml:space="preserve"> принципы развития </w:t>
      </w:r>
      <w:r w:rsidRPr="009757FA">
        <w:rPr>
          <w:sz w:val="28"/>
          <w:szCs w:val="28"/>
        </w:rPr>
        <w:t>дополня</w:t>
      </w:r>
      <w:r>
        <w:rPr>
          <w:sz w:val="28"/>
          <w:szCs w:val="28"/>
        </w:rPr>
        <w:t>ют</w:t>
      </w:r>
      <w:r w:rsidRPr="009757FA">
        <w:rPr>
          <w:sz w:val="28"/>
          <w:szCs w:val="28"/>
        </w:rPr>
        <w:t xml:space="preserve">ся методологическими ориентирами. В качестве главных методологических ориентиров </w:t>
      </w:r>
      <w:r>
        <w:rPr>
          <w:sz w:val="28"/>
          <w:szCs w:val="28"/>
        </w:rPr>
        <w:t>ООП ДО</w:t>
      </w:r>
      <w:r w:rsidRPr="009757FA">
        <w:rPr>
          <w:sz w:val="28"/>
          <w:szCs w:val="28"/>
        </w:rPr>
        <w:t xml:space="preserve"> </w:t>
      </w:r>
      <w:proofErr w:type="gramStart"/>
      <w:r>
        <w:rPr>
          <w:sz w:val="28"/>
          <w:szCs w:val="28"/>
        </w:rPr>
        <w:t>определены</w:t>
      </w:r>
      <w:proofErr w:type="gramEnd"/>
      <w:r w:rsidRPr="009757FA">
        <w:rPr>
          <w:sz w:val="28"/>
          <w:szCs w:val="28"/>
        </w:rPr>
        <w:t xml:space="preserve"> следующие:</w:t>
      </w:r>
    </w:p>
    <w:p w:rsidR="005F5217" w:rsidRPr="009757FA" w:rsidRDefault="005F5217" w:rsidP="005F5217">
      <w:pPr>
        <w:pStyle w:val="a3"/>
        <w:spacing w:before="0" w:beforeAutospacing="0" w:after="0" w:afterAutospacing="0"/>
        <w:ind w:firstLine="709"/>
        <w:jc w:val="both"/>
        <w:rPr>
          <w:sz w:val="28"/>
          <w:szCs w:val="28"/>
        </w:rPr>
      </w:pPr>
      <w:r>
        <w:rPr>
          <w:sz w:val="28"/>
          <w:szCs w:val="28"/>
        </w:rPr>
        <w:t>- в</w:t>
      </w:r>
      <w:r w:rsidRPr="009757FA">
        <w:rPr>
          <w:sz w:val="28"/>
          <w:szCs w:val="28"/>
        </w:rPr>
        <w:t xml:space="preserve"> качестве основной цели ставить развитие ребенка, понимаемое как возможность самостоятельно решать новые задачи (интеллектуал</w:t>
      </w:r>
      <w:r>
        <w:rPr>
          <w:sz w:val="28"/>
          <w:szCs w:val="28"/>
        </w:rPr>
        <w:t>ьные, практические, личностные);</w:t>
      </w:r>
    </w:p>
    <w:p w:rsidR="005F5217" w:rsidRPr="009757FA" w:rsidRDefault="005F5217" w:rsidP="005F5217">
      <w:pPr>
        <w:pStyle w:val="a3"/>
        <w:spacing w:before="0" w:beforeAutospacing="0" w:after="0" w:afterAutospacing="0"/>
        <w:ind w:firstLine="709"/>
        <w:jc w:val="both"/>
        <w:rPr>
          <w:sz w:val="28"/>
          <w:szCs w:val="28"/>
        </w:rPr>
      </w:pPr>
      <w:r>
        <w:rPr>
          <w:sz w:val="28"/>
          <w:szCs w:val="28"/>
        </w:rPr>
        <w:t>- р</w:t>
      </w:r>
      <w:r w:rsidRPr="009757FA">
        <w:rPr>
          <w:sz w:val="28"/>
          <w:szCs w:val="28"/>
        </w:rPr>
        <w:t>ешать задачи развития ребенка средствами и способами, адекватными законам его физи</w:t>
      </w:r>
      <w:r>
        <w:rPr>
          <w:sz w:val="28"/>
          <w:szCs w:val="28"/>
        </w:rPr>
        <w:t>ческого и психического развития;</w:t>
      </w:r>
    </w:p>
    <w:p w:rsidR="005F5217" w:rsidRPr="009757FA" w:rsidRDefault="005F5217" w:rsidP="005F5217">
      <w:pPr>
        <w:pStyle w:val="a3"/>
        <w:spacing w:before="0" w:beforeAutospacing="0" w:after="0" w:afterAutospacing="0"/>
        <w:ind w:firstLine="709"/>
        <w:jc w:val="both"/>
        <w:rPr>
          <w:sz w:val="28"/>
          <w:szCs w:val="28"/>
        </w:rPr>
      </w:pPr>
      <w:r>
        <w:rPr>
          <w:sz w:val="28"/>
          <w:szCs w:val="28"/>
        </w:rPr>
        <w:t xml:space="preserve">- за результаты освоения ООП </w:t>
      </w:r>
      <w:proofErr w:type="gramStart"/>
      <w:r>
        <w:rPr>
          <w:sz w:val="28"/>
          <w:szCs w:val="28"/>
        </w:rPr>
        <w:t>ДО</w:t>
      </w:r>
      <w:proofErr w:type="gramEnd"/>
      <w:r w:rsidRPr="009757FA">
        <w:rPr>
          <w:sz w:val="28"/>
          <w:szCs w:val="28"/>
        </w:rPr>
        <w:t xml:space="preserve"> принимать </w:t>
      </w:r>
      <w:proofErr w:type="gramStart"/>
      <w:r w:rsidR="00457E6F">
        <w:rPr>
          <w:sz w:val="28"/>
          <w:szCs w:val="28"/>
        </w:rPr>
        <w:t>целевые</w:t>
      </w:r>
      <w:proofErr w:type="gramEnd"/>
      <w:r w:rsidR="00457E6F">
        <w:rPr>
          <w:sz w:val="28"/>
          <w:szCs w:val="28"/>
        </w:rPr>
        <w:t xml:space="preserve"> ориентиры как качества ребенка</w:t>
      </w:r>
      <w:r w:rsidRPr="009757FA">
        <w:rPr>
          <w:sz w:val="28"/>
          <w:szCs w:val="28"/>
        </w:rPr>
        <w:t>, возникающие в виде новообразований к ко</w:t>
      </w:r>
      <w:r>
        <w:rPr>
          <w:sz w:val="28"/>
          <w:szCs w:val="28"/>
        </w:rPr>
        <w:t>нцу каждого возрастного периода</w:t>
      </w:r>
      <w:r w:rsidR="00457E6F">
        <w:rPr>
          <w:sz w:val="28"/>
          <w:szCs w:val="28"/>
        </w:rPr>
        <w:t xml:space="preserve"> (раннего возраста (к 3 годам), на этапе завершения дошкольного образования)</w:t>
      </w:r>
      <w:r>
        <w:rPr>
          <w:sz w:val="28"/>
          <w:szCs w:val="28"/>
        </w:rPr>
        <w:t>;</w:t>
      </w:r>
    </w:p>
    <w:p w:rsidR="005F5217" w:rsidRPr="009757FA" w:rsidRDefault="005F5217" w:rsidP="005F5217">
      <w:pPr>
        <w:pStyle w:val="a3"/>
        <w:spacing w:before="0" w:beforeAutospacing="0" w:after="0" w:afterAutospacing="0"/>
        <w:ind w:firstLine="709"/>
        <w:jc w:val="both"/>
        <w:rPr>
          <w:sz w:val="28"/>
          <w:szCs w:val="28"/>
        </w:rPr>
      </w:pPr>
      <w:r>
        <w:rPr>
          <w:sz w:val="28"/>
          <w:szCs w:val="28"/>
        </w:rPr>
        <w:t>- и</w:t>
      </w:r>
      <w:r w:rsidRPr="009757FA">
        <w:rPr>
          <w:sz w:val="28"/>
          <w:szCs w:val="28"/>
        </w:rPr>
        <w:t xml:space="preserve">сходить из положения о преемственности между дошкольным и начальным школьным образованием, когда преемственность понимается как создание в результате дошкольного образования универсальных генетических предпосылок учебной деятельности (личностных и </w:t>
      </w:r>
      <w:r w:rsidR="00457E6F">
        <w:rPr>
          <w:sz w:val="28"/>
          <w:szCs w:val="28"/>
        </w:rPr>
        <w:t>инструментальных</w:t>
      </w:r>
      <w:r w:rsidRPr="009757FA">
        <w:rPr>
          <w:sz w:val="28"/>
          <w:szCs w:val="28"/>
        </w:rPr>
        <w:t>), а не как формирование конкретных элеме</w:t>
      </w:r>
      <w:r>
        <w:rPr>
          <w:sz w:val="28"/>
          <w:szCs w:val="28"/>
        </w:rPr>
        <w:t>нтов учебной деятельности в ДОУ;</w:t>
      </w:r>
    </w:p>
    <w:p w:rsidR="005F5217" w:rsidRDefault="005F5217" w:rsidP="005F5217">
      <w:pPr>
        <w:pStyle w:val="a3"/>
        <w:spacing w:before="0" w:beforeAutospacing="0" w:after="0" w:afterAutospacing="0"/>
        <w:ind w:firstLine="709"/>
        <w:jc w:val="both"/>
        <w:rPr>
          <w:sz w:val="28"/>
          <w:szCs w:val="28"/>
        </w:rPr>
      </w:pPr>
      <w:r>
        <w:rPr>
          <w:sz w:val="28"/>
          <w:szCs w:val="28"/>
        </w:rPr>
        <w:t>- и</w:t>
      </w:r>
      <w:r w:rsidRPr="009757FA">
        <w:rPr>
          <w:sz w:val="28"/>
          <w:szCs w:val="28"/>
        </w:rPr>
        <w:t>сходить из принципа создания равных условий развития детей в дошкольном возрасте для эффективной подготовки их к школе, вместо принципа «создание равных стартовых возможностей». Прохождение детей через образовательный процесс в ДОУ никак не ведет к равным стартовым возможностям, поскольку у них все равно будет разная зона ближайшего развития на момент начала обучения в школе. Создание равных условий развития означает, что все дошкольники</w:t>
      </w:r>
      <w:r>
        <w:rPr>
          <w:sz w:val="28"/>
          <w:szCs w:val="28"/>
        </w:rPr>
        <w:t xml:space="preserve"> в ДОУ</w:t>
      </w:r>
      <w:r w:rsidRPr="009757FA">
        <w:rPr>
          <w:sz w:val="28"/>
          <w:szCs w:val="28"/>
        </w:rPr>
        <w:t xml:space="preserve"> будут иметь возможность получить </w:t>
      </w:r>
      <w:r>
        <w:rPr>
          <w:sz w:val="28"/>
          <w:szCs w:val="28"/>
        </w:rPr>
        <w:t>качественное дошкольное образование</w:t>
      </w:r>
      <w:r w:rsidRPr="009757FA">
        <w:rPr>
          <w:sz w:val="28"/>
          <w:szCs w:val="28"/>
        </w:rPr>
        <w:t>.</w:t>
      </w:r>
    </w:p>
    <w:p w:rsidR="005F5217" w:rsidRDefault="005F5217" w:rsidP="00457E6F">
      <w:pPr>
        <w:pStyle w:val="Default"/>
        <w:jc w:val="both"/>
        <w:rPr>
          <w:b/>
          <w:i/>
          <w:color w:val="FF0000"/>
          <w:sz w:val="28"/>
          <w:szCs w:val="28"/>
        </w:rPr>
      </w:pPr>
    </w:p>
    <w:p w:rsidR="009D2BAB" w:rsidRPr="00457E6F" w:rsidRDefault="009D2BAB" w:rsidP="00F17C43">
      <w:pPr>
        <w:pStyle w:val="Default"/>
        <w:ind w:firstLine="708"/>
        <w:jc w:val="both"/>
        <w:rPr>
          <w:b/>
          <w:i/>
          <w:color w:val="000000" w:themeColor="text1"/>
          <w:sz w:val="28"/>
          <w:szCs w:val="28"/>
        </w:rPr>
      </w:pPr>
      <w:r w:rsidRPr="00457E6F">
        <w:rPr>
          <w:b/>
          <w:i/>
          <w:color w:val="000000" w:themeColor="text1"/>
          <w:sz w:val="28"/>
          <w:szCs w:val="28"/>
        </w:rPr>
        <w:t>Инновационные идеи</w:t>
      </w:r>
      <w:r w:rsidR="005F5217" w:rsidRPr="00457E6F">
        <w:rPr>
          <w:b/>
          <w:i/>
          <w:color w:val="000000" w:themeColor="text1"/>
          <w:sz w:val="28"/>
          <w:szCs w:val="28"/>
        </w:rPr>
        <w:t>:</w:t>
      </w:r>
    </w:p>
    <w:p w:rsidR="00951970" w:rsidRDefault="00A63ECD" w:rsidP="00B803AD">
      <w:pPr>
        <w:pStyle w:val="a3"/>
        <w:spacing w:before="0" w:beforeAutospacing="0" w:after="0" w:afterAutospacing="0"/>
        <w:ind w:firstLine="709"/>
        <w:jc w:val="both"/>
        <w:rPr>
          <w:sz w:val="28"/>
          <w:szCs w:val="28"/>
        </w:rPr>
      </w:pPr>
      <w:r>
        <w:rPr>
          <w:sz w:val="28"/>
          <w:szCs w:val="28"/>
        </w:rPr>
        <w:t xml:space="preserve">ООП </w:t>
      </w:r>
      <w:proofErr w:type="gramStart"/>
      <w:r>
        <w:rPr>
          <w:sz w:val="28"/>
          <w:szCs w:val="28"/>
        </w:rPr>
        <w:t>ДО</w:t>
      </w:r>
      <w:proofErr w:type="gramEnd"/>
      <w:r>
        <w:rPr>
          <w:sz w:val="28"/>
          <w:szCs w:val="28"/>
        </w:rPr>
        <w:t xml:space="preserve">  и </w:t>
      </w:r>
      <w:proofErr w:type="gramStart"/>
      <w:r>
        <w:rPr>
          <w:sz w:val="28"/>
          <w:szCs w:val="28"/>
        </w:rPr>
        <w:t>система</w:t>
      </w:r>
      <w:proofErr w:type="gramEnd"/>
      <w:r w:rsidRPr="00A63ECD">
        <w:rPr>
          <w:sz w:val="28"/>
          <w:szCs w:val="28"/>
        </w:rPr>
        <w:t xml:space="preserve"> оценки качества  педагогической </w:t>
      </w:r>
      <w:r>
        <w:rPr>
          <w:sz w:val="28"/>
          <w:szCs w:val="28"/>
        </w:rPr>
        <w:t>работы в ДОУ основываю</w:t>
      </w:r>
      <w:r w:rsidRPr="00A63ECD">
        <w:rPr>
          <w:sz w:val="28"/>
          <w:szCs w:val="28"/>
        </w:rPr>
        <w:t xml:space="preserve">тся на  учете совокупности всех факторов, влияющих </w:t>
      </w:r>
      <w:r>
        <w:rPr>
          <w:sz w:val="28"/>
          <w:szCs w:val="28"/>
        </w:rPr>
        <w:t>на развитие детей</w:t>
      </w:r>
      <w:r w:rsidRPr="00A63ECD">
        <w:rPr>
          <w:sz w:val="28"/>
          <w:szCs w:val="28"/>
        </w:rPr>
        <w:t xml:space="preserve">.     Каждая из групп факторов, обобщенных  в виде схемы, имеет свой удельный вес в развитии ребенка.  </w:t>
      </w:r>
      <w:proofErr w:type="gramStart"/>
      <w:r w:rsidRPr="00A63ECD">
        <w:rPr>
          <w:sz w:val="28"/>
          <w:szCs w:val="28"/>
        </w:rPr>
        <w:t xml:space="preserve">Группы факторов делятся на две основные группы: внутренние </w:t>
      </w:r>
      <w:r w:rsidRPr="00A63ECD">
        <w:rPr>
          <w:sz w:val="28"/>
          <w:szCs w:val="28"/>
        </w:rPr>
        <w:lastRenderedPageBreak/>
        <w:t>(</w:t>
      </w:r>
      <w:r>
        <w:rPr>
          <w:sz w:val="28"/>
          <w:szCs w:val="28"/>
        </w:rPr>
        <w:t>условия и процессы в  ДОУ,</w:t>
      </w:r>
      <w:r w:rsidRPr="00A63ECD">
        <w:rPr>
          <w:sz w:val="28"/>
          <w:szCs w:val="28"/>
        </w:rPr>
        <w:t xml:space="preserve"> с</w:t>
      </w:r>
      <w:r>
        <w:rPr>
          <w:sz w:val="28"/>
          <w:szCs w:val="28"/>
        </w:rPr>
        <w:t>истеме дошкольного образования</w:t>
      </w:r>
      <w:r w:rsidRPr="00A63ECD">
        <w:rPr>
          <w:sz w:val="28"/>
          <w:szCs w:val="28"/>
        </w:rPr>
        <w:t xml:space="preserve"> </w:t>
      </w:r>
      <w:r>
        <w:rPr>
          <w:sz w:val="28"/>
          <w:szCs w:val="28"/>
        </w:rPr>
        <w:t xml:space="preserve">Свердловской области и Российской Федерации в </w:t>
      </w:r>
      <w:r w:rsidRPr="00A63ECD">
        <w:rPr>
          <w:sz w:val="28"/>
          <w:szCs w:val="28"/>
        </w:rPr>
        <w:t xml:space="preserve">целом) и </w:t>
      </w:r>
      <w:r w:rsidRPr="0031051B">
        <w:rPr>
          <w:sz w:val="28"/>
          <w:szCs w:val="28"/>
        </w:rPr>
        <w:t>внешние факторы (семья и социокультурные  ос</w:t>
      </w:r>
      <w:r w:rsidR="00457E6F" w:rsidRPr="0031051B">
        <w:rPr>
          <w:sz w:val="28"/>
          <w:szCs w:val="28"/>
        </w:rPr>
        <w:t>обенности места расположения ДОУ</w:t>
      </w:r>
      <w:r w:rsidRPr="0031051B">
        <w:rPr>
          <w:sz w:val="28"/>
          <w:szCs w:val="28"/>
        </w:rPr>
        <w:t xml:space="preserve"> (г.</w:t>
      </w:r>
      <w:r w:rsidR="00D20082" w:rsidRPr="0031051B">
        <w:rPr>
          <w:sz w:val="28"/>
          <w:szCs w:val="28"/>
        </w:rPr>
        <w:t xml:space="preserve"> Туринск</w:t>
      </w:r>
      <w:r w:rsidRPr="0031051B">
        <w:rPr>
          <w:sz w:val="28"/>
          <w:szCs w:val="28"/>
        </w:rPr>
        <w:t>).</w:t>
      </w:r>
      <w:proofErr w:type="gramEnd"/>
      <w:r w:rsidRPr="0031051B">
        <w:rPr>
          <w:sz w:val="28"/>
          <w:szCs w:val="28"/>
        </w:rPr>
        <w:t xml:space="preserve"> Кроме этого, большую роль  играют</w:t>
      </w:r>
      <w:r w:rsidR="00457E6F" w:rsidRPr="0031051B">
        <w:rPr>
          <w:sz w:val="28"/>
          <w:szCs w:val="28"/>
        </w:rPr>
        <w:t xml:space="preserve"> -</w:t>
      </w:r>
      <w:r w:rsidRPr="0031051B">
        <w:rPr>
          <w:sz w:val="28"/>
          <w:szCs w:val="28"/>
        </w:rPr>
        <w:t xml:space="preserve">  врожденные индивидуальные  особенности</w:t>
      </w:r>
      <w:r w:rsidRPr="00A63ECD">
        <w:rPr>
          <w:sz w:val="28"/>
          <w:szCs w:val="28"/>
        </w:rPr>
        <w:t xml:space="preserve"> ребенк</w:t>
      </w:r>
      <w:r w:rsidRPr="00A71FB6">
        <w:rPr>
          <w:sz w:val="28"/>
          <w:szCs w:val="28"/>
        </w:rPr>
        <w:t>а.</w:t>
      </w:r>
    </w:p>
    <w:p w:rsidR="00B86D36" w:rsidRDefault="00B86D36" w:rsidP="00B803AD">
      <w:pPr>
        <w:pStyle w:val="a3"/>
        <w:spacing w:before="0" w:beforeAutospacing="0" w:after="0" w:afterAutospacing="0"/>
        <w:ind w:firstLine="709"/>
        <w:jc w:val="both"/>
        <w:rPr>
          <w:sz w:val="28"/>
          <w:szCs w:val="28"/>
        </w:rPr>
      </w:pPr>
    </w:p>
    <w:p w:rsidR="00A71FB6" w:rsidRPr="00A71FB6" w:rsidRDefault="001E5527" w:rsidP="00A71FB6">
      <w:pPr>
        <w:pStyle w:val="a3"/>
        <w:spacing w:before="0" w:beforeAutospacing="0" w:after="0" w:afterAutospacing="0"/>
        <w:ind w:firstLine="709"/>
        <w:jc w:val="both"/>
        <w:rPr>
          <w:sz w:val="28"/>
          <w:szCs w:val="28"/>
        </w:rPr>
      </w:pPr>
      <w:r w:rsidRPr="001E5527">
        <w:rPr>
          <w:b/>
          <w:noProof/>
          <w:sz w:val="28"/>
          <w:szCs w:val="28"/>
        </w:rPr>
        <w:pict>
          <v:oval id="Oval 942" o:spid="_x0000_s1026" style="position:absolute;left:0;text-align:left;margin-left:24.95pt;margin-top:26.35pt;width:477.75pt;height:415.55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" fillcolor="#fff2cc" strokecolor="#f93">
            <v:textbox>
              <w:txbxContent>
                <w:p w:rsidR="00D41F41" w:rsidRDefault="00D41F41"/>
              </w:txbxContent>
            </v:textbox>
          </v:oval>
        </w:pict>
      </w:r>
      <w:r w:rsidRPr="001E5527">
        <w:rPr>
          <w:b/>
          <w:noProof/>
          <w:sz w:val="28"/>
          <w:szCs w:val="28"/>
        </w:rPr>
        <w:pict>
          <v:roundrect id="AutoShape 952" o:spid="_x0000_s1027" style="position:absolute;left:0;text-align:left;margin-left:209.45pt;margin-top:43.65pt;width:118.5pt;height:108.75pt;z-index:2517340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">
            <v:textbox>
              <w:txbxContent>
                <w:p w:rsidR="00D41F41" w:rsidRPr="007E3ABA" w:rsidRDefault="00D41F41" w:rsidP="00F11F18">
                  <w:pPr>
                    <w:jc w:val="center"/>
                    <w:rPr>
                      <w:b/>
                      <w:color w:val="C45911"/>
                      <w:sz w:val="28"/>
                      <w:szCs w:val="28"/>
                    </w:rPr>
                  </w:pPr>
                  <w:r w:rsidRPr="007E3ABA">
                    <w:rPr>
                      <w:b/>
                      <w:color w:val="C45911"/>
                      <w:sz w:val="28"/>
                      <w:szCs w:val="28"/>
                    </w:rPr>
                    <w:t>ФАКТОРЫ, ВЛИЯЮЩИЕ НА РАЗВИТИЕ РЕБЕНКА</w:t>
                  </w:r>
                </w:p>
              </w:txbxContent>
            </v:textbox>
          </v:roundrect>
        </w:pict>
      </w:r>
      <w:r w:rsidR="00A63ECD" w:rsidRPr="00A71FB6">
        <w:rPr>
          <w:sz w:val="28"/>
          <w:szCs w:val="28"/>
        </w:rPr>
        <w:t xml:space="preserve"> </w:t>
      </w:r>
      <w:r>
        <w:rPr>
          <w:noProof/>
          <w:sz w:val="28"/>
          <w:szCs w:val="28"/>
        </w:rPr>
      </w:r>
      <w:r>
        <w:rPr>
          <w:noProof/>
          <w:sz w:val="28"/>
          <w:szCs w:val="28"/>
        </w:rPr>
        <w:pict>
          <v:shapetype id="_x0000_t202" coordsize="21600,21600" o:spt="202" path="m,l,21600r21600,l21600,xe">
            <v:stroke joinstyle="miter"/>
            <v:path gradientshapeok="t" o:connecttype="rect"/>
          </v:shapetype>
          <v:shape id="WordArt 1" o:spid="_x0000_s1093" type="#_x0000_t202" style="width:422pt;height:6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" filled="f" stroked="f">
            <o:lock v:ext="edit" text="t" shapetype="t"/>
            <v:textbox style="mso-fit-shape-to-text:t">
              <w:txbxContent>
                <w:p w:rsidR="0028310F" w:rsidRDefault="0028310F" w:rsidP="009D57DD">
                  <w:pPr>
                    <w:pStyle w:val="a3"/>
                    <w:spacing w:before="0" w:beforeAutospacing="0" w:after="0" w:afterAutospacing="0"/>
                    <w:jc w:val="center"/>
                  </w:pPr>
                  <w:r>
                    <w:rPr>
                      <w:rFonts w:ascii="Arial Black" w:eastAsia="Arial Black" w:hAnsi="Arial Black" w:cs="Arial Black"/>
                      <w:color w:val="F4B083"/>
                      <w:sz w:val="72"/>
                      <w:szCs w:val="72"/>
                    </w:rPr>
                    <w:t>Социокультурная и природная среда</w:t>
                  </w:r>
                </w:p>
              </w:txbxContent>
            </v:textbox>
            <w10:wrap type="none"/>
            <w10:anchorlock/>
          </v:shape>
        </w:pict>
      </w:r>
    </w:p>
    <w:p w:rsidR="00A71FB6" w:rsidRDefault="001E5527" w:rsidP="00A63ECD">
      <w:pPr>
        <w:pStyle w:val="a3"/>
        <w:spacing w:before="0" w:beforeAutospacing="0" w:after="0" w:afterAutospacing="0"/>
        <w:ind w:firstLine="709"/>
        <w:jc w:val="both"/>
        <w:rPr>
          <w:b/>
          <w:sz w:val="28"/>
          <w:szCs w:val="28"/>
        </w:rPr>
      </w:pPr>
      <w:r>
        <w:rPr>
          <w:b/>
          <w:noProof/>
          <w:sz w:val="28"/>
          <w:szCs w:val="28"/>
        </w:rPr>
        <w:pict>
          <v:oval id="Oval 943" o:spid="_x0000_s1029" style="position:absolute;left:0;text-align:left;margin-left:72.2pt;margin-top:9.2pt;width:107.25pt;height:99.75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" fillcolor="#fbe4d5" strokecolor="#fbb569" strokeweight="3pt">
            <v:shadow on="t" color="#823b0b" opacity=".5" offset="1pt,.74833mm"/>
            <v:textbox>
              <w:txbxContent>
                <w:p w:rsidR="00D41F41" w:rsidRPr="00B77E70" w:rsidRDefault="00D41F41" w:rsidP="00B77E70">
                  <w:pPr>
                    <w:jc w:val="center"/>
                    <w:rPr>
                      <w:b/>
                      <w:sz w:val="20"/>
                      <w:szCs w:val="20"/>
                    </w:rPr>
                  </w:pPr>
                  <w:r w:rsidRPr="00B77E70">
                    <w:rPr>
                      <w:b/>
                      <w:sz w:val="20"/>
                      <w:szCs w:val="20"/>
                    </w:rPr>
                    <w:t>Качество взаимодействия «ребенок-взрослый в ДОУ»</w:t>
                  </w:r>
                </w:p>
              </w:txbxContent>
            </v:textbox>
          </v:oval>
        </w:pict>
      </w:r>
    </w:p>
    <w:p w:rsidR="00A71FB6" w:rsidRDefault="001E5527" w:rsidP="00A63ECD">
      <w:pPr>
        <w:pStyle w:val="a3"/>
        <w:spacing w:before="0" w:beforeAutospacing="0" w:after="0" w:afterAutospacing="0"/>
        <w:ind w:firstLine="709"/>
        <w:jc w:val="both"/>
        <w:rPr>
          <w:b/>
          <w:sz w:val="28"/>
          <w:szCs w:val="28"/>
        </w:rPr>
      </w:pPr>
      <w:r>
        <w:rPr>
          <w:b/>
          <w:noProof/>
          <w:sz w:val="28"/>
          <w:szCs w:val="28"/>
        </w:rPr>
        <w:pict>
          <v:oval id="Oval 948" o:spid="_x0000_s1030" style="position:absolute;left:0;text-align:left;margin-left:347.45pt;margin-top:.6pt;width:102.75pt;height:87pt;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" fillcolor="#fbe4d5" strokecolor="#efaf3d" strokeweight="3pt">
            <v:shadow on="t" color="#823b0b" opacity=".5" offset="1pt,.74833mm"/>
            <v:textbox>
              <w:txbxContent>
                <w:p w:rsidR="00D41F41" w:rsidRPr="00B77E70" w:rsidRDefault="00D41F41" w:rsidP="00B77E70">
                  <w:pPr>
                    <w:jc w:val="center"/>
                    <w:rPr>
                      <w:b/>
                      <w:sz w:val="20"/>
                      <w:szCs w:val="20"/>
                    </w:rPr>
                  </w:pPr>
                  <w:r w:rsidRPr="00B77E70">
                    <w:rPr>
                      <w:b/>
                      <w:sz w:val="20"/>
                      <w:szCs w:val="20"/>
                    </w:rPr>
                    <w:t>Ценности и убеждения семьи</w:t>
                  </w:r>
                </w:p>
              </w:txbxContent>
            </v:textbox>
          </v:oval>
        </w:pict>
      </w:r>
    </w:p>
    <w:p w:rsidR="00A63ECD" w:rsidRPr="00A71FB6" w:rsidRDefault="00A63ECD" w:rsidP="00A63ECD">
      <w:pPr>
        <w:pStyle w:val="a3"/>
        <w:spacing w:before="0" w:beforeAutospacing="0" w:after="0" w:afterAutospacing="0"/>
        <w:ind w:firstLine="709"/>
        <w:jc w:val="both"/>
        <w:rPr>
          <w:b/>
          <w:sz w:val="28"/>
          <w:szCs w:val="28"/>
        </w:rPr>
      </w:pPr>
      <w:r w:rsidRPr="00A71FB6">
        <w:rPr>
          <w:b/>
          <w:sz w:val="28"/>
          <w:szCs w:val="28"/>
        </w:rPr>
        <w:t xml:space="preserve"> </w:t>
      </w:r>
    </w:p>
    <w:p w:rsidR="00B86D36" w:rsidRDefault="001E5527" w:rsidP="00450F96">
      <w:pPr>
        <w:pStyle w:val="a3"/>
        <w:spacing w:before="0" w:beforeAutospacing="0" w:after="0" w:afterAutospacing="0"/>
        <w:ind w:firstLine="709"/>
        <w:jc w:val="both"/>
        <w:rPr>
          <w:b/>
          <w:sz w:val="28"/>
          <w:szCs w:val="28"/>
        </w:rPr>
      </w:pPr>
      <w:r>
        <w:rPr>
          <w:b/>
          <w:noProof/>
          <w:sz w:val="28"/>
          <w:szCs w:val="28"/>
        </w:rPr>
        <w:pict>
          <v:shapetype id="_x0000_t32" coordsize="21600,21600" o:spt="32" o:oned="t" path="m,l21600,21600e" filled="f">
            <v:path arrowok="t" fillok="f" o:connecttype="none"/>
            <o:lock v:ext="edit" shapetype="t"/>
          </v:shapetype>
          <v:shape id="AutoShape 963" o:spid="_x0000_s1092" type="#_x0000_t32" style="position:absolute;left:0;text-align:left;margin-left:90.95pt;margin-top:154.35pt;width:5.25pt;height:7.6pt;flip:x y;z-index:2517442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">
            <v:stroke endarrow="block"/>
          </v:shape>
        </w:pict>
      </w:r>
      <w:r>
        <w:rPr>
          <w:b/>
          <w:noProof/>
          <w:sz w:val="28"/>
          <w:szCs w:val="28"/>
        </w:rPr>
        <w:pict>
          <v:shape id="AutoShape 962" o:spid="_x0000_s1091" type="#_x0000_t32" style="position:absolute;left:0;text-align:left;margin-left:149.45pt;margin-top:156.7pt;width:5.25pt;height:8.2pt;flip:y;z-index:2517432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">
            <v:stroke endarrow="block"/>
          </v:shape>
        </w:pict>
      </w:r>
      <w:r>
        <w:rPr>
          <w:b/>
          <w:noProof/>
          <w:sz w:val="28"/>
          <w:szCs w:val="28"/>
        </w:rPr>
        <w:pict>
          <v:shape id="AutoShape 961" o:spid="_x0000_s1090" type="#_x0000_t32" style="position:absolute;left:0;text-align:left;margin-left:154.7pt;margin-top:50.95pt;width:6pt;height:9.7pt;z-index:2517422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">
            <v:stroke endarrow="block"/>
          </v:shape>
        </w:pict>
      </w:r>
      <w:r>
        <w:rPr>
          <w:b/>
          <w:noProof/>
          <w:sz w:val="28"/>
          <w:szCs w:val="28"/>
        </w:rPr>
        <w:pict>
          <v:shape id="AutoShape 960" o:spid="_x0000_s1089" type="#_x0000_t32" style="position:absolute;left:0;text-align:left;margin-left:81.2pt;margin-top:50.2pt;width:6.75pt;height:8.25pt;flip:x;z-index:2517411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">
            <v:stroke endarrow="block"/>
          </v:shape>
        </w:pict>
      </w:r>
      <w:r>
        <w:rPr>
          <w:b/>
          <w:noProof/>
          <w:sz w:val="28"/>
          <w:szCs w:val="28"/>
        </w:rPr>
        <w:pict>
          <v:shape id="AutoShape 959" o:spid="_x0000_s1088" type="#_x0000_t32" style="position:absolute;left:0;text-align:left;margin-left:429.95pt;margin-top:147.7pt;width:7.5pt;height:12.75pt;flip:y;z-index:2517401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">
            <v:stroke endarrow="block"/>
          </v:shape>
        </w:pict>
      </w:r>
      <w:r>
        <w:rPr>
          <w:b/>
          <w:noProof/>
          <w:sz w:val="28"/>
          <w:szCs w:val="28"/>
        </w:rPr>
        <w:pict>
          <v:shape id="AutoShape 958" o:spid="_x0000_s1087" type="#_x0000_t32" style="position:absolute;left:0;text-align:left;margin-left:370.7pt;margin-top:157.45pt;width:4.5pt;height:11.25pt;flip:x y;z-index:2517391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">
            <v:stroke endarrow="block"/>
          </v:shape>
        </w:pict>
      </w:r>
      <w:r>
        <w:rPr>
          <w:b/>
          <w:noProof/>
          <w:sz w:val="28"/>
          <w:szCs w:val="28"/>
        </w:rPr>
        <w:pict>
          <v:oval id="Oval 950" o:spid="_x0000_s1031" style="position:absolute;left:0;text-align:left;margin-left:359.45pt;margin-top:154.35pt;width:105.75pt;height:95.3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" fillcolor="#fbe4d5" strokecolor="#eeb868" strokeweight="3pt">
            <v:shadow on="t" color="#823b0b" opacity=".5" offset="1pt,.74833mm"/>
            <v:textbox>
              <w:txbxContent>
                <w:p w:rsidR="00D41F41" w:rsidRPr="00B77E70" w:rsidRDefault="00D41F41" w:rsidP="00B77E70">
                  <w:pPr>
                    <w:jc w:val="center"/>
                    <w:rPr>
                      <w:b/>
                      <w:sz w:val="20"/>
                      <w:szCs w:val="20"/>
                    </w:rPr>
                  </w:pPr>
                  <w:r w:rsidRPr="00B77E70">
                    <w:rPr>
                      <w:b/>
                      <w:sz w:val="20"/>
                      <w:szCs w:val="20"/>
                    </w:rPr>
                    <w:t>Структура семьи</w:t>
                  </w:r>
                </w:p>
              </w:txbxContent>
            </v:textbox>
          </v:oval>
        </w:pict>
      </w:r>
      <w:r>
        <w:rPr>
          <w:b/>
          <w:noProof/>
          <w:sz w:val="28"/>
          <w:szCs w:val="28"/>
        </w:rPr>
        <w:pict>
          <v:oval id="Oval 947" o:spid="_x0000_s1032" style="position:absolute;left:0;text-align:left;margin-left:267.2pt;margin-top:41.9pt;width:132pt;height:123pt;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" fillcolor="#f7caac" strokecolor="#f2f2f2" strokeweight="3pt">
            <v:shadow on="t" color="#823b0b" opacity=".5" offset="1pt,.74833mm"/>
            <v:textbox>
              <w:txbxContent>
                <w:p w:rsidR="00D41F41" w:rsidRPr="00B77E70" w:rsidRDefault="00D41F41" w:rsidP="00B77E70">
                  <w:pPr>
                    <w:jc w:val="center"/>
                    <w:rPr>
                      <w:b/>
                      <w:sz w:val="20"/>
                      <w:szCs w:val="20"/>
                    </w:rPr>
                  </w:pPr>
                  <w:r w:rsidRPr="00B77E70">
                    <w:rPr>
                      <w:b/>
                      <w:sz w:val="20"/>
                      <w:szCs w:val="20"/>
                    </w:rPr>
                    <w:t>Качество условий и процессов в семье, индивидуальные особенности ребенка</w:t>
                  </w:r>
                </w:p>
              </w:txbxContent>
            </v:textbox>
          </v:oval>
        </w:pict>
      </w:r>
      <w:r>
        <w:rPr>
          <w:b/>
          <w:noProof/>
          <w:sz w:val="28"/>
          <w:szCs w:val="28"/>
        </w:rPr>
        <w:pict>
          <v:shape id="AutoShape 957" o:spid="_x0000_s1086" type="#_x0000_t32" style="position:absolute;left:0;text-align:left;margin-left:414.95pt;margin-top:45.8pt;width:7.5pt;height:14.05pt;z-index:2517381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">
            <v:stroke endarrow="block"/>
          </v:shape>
        </w:pict>
      </w:r>
      <w:r>
        <w:rPr>
          <w:b/>
          <w:noProof/>
          <w:sz w:val="28"/>
          <w:szCs w:val="28"/>
        </w:rPr>
        <w:pict>
          <v:oval id="Oval 949" o:spid="_x0000_s1033" style="position:absolute;left:0;text-align:left;margin-left:402.95pt;margin-top:55.4pt;width:99pt;height:95.2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" fillcolor="#fbe4d5" strokecolor="#e6a650" strokeweight="3pt">
            <v:shadow on="t" color="#823b0b" opacity=".5" offset="1pt,.74833mm"/>
            <v:textbox>
              <w:txbxContent>
                <w:p w:rsidR="00D41F41" w:rsidRPr="00B77E70" w:rsidRDefault="00D41F41" w:rsidP="00B77E70">
                  <w:pPr>
                    <w:jc w:val="center"/>
                    <w:rPr>
                      <w:b/>
                      <w:sz w:val="20"/>
                      <w:szCs w:val="20"/>
                    </w:rPr>
                  </w:pPr>
                  <w:r w:rsidRPr="00B77E70">
                    <w:rPr>
                      <w:b/>
                      <w:sz w:val="20"/>
                      <w:szCs w:val="20"/>
                    </w:rPr>
                    <w:t>Среда семьи, условия жизни</w:t>
                  </w:r>
                </w:p>
              </w:txbxContent>
            </v:textbox>
          </v:oval>
        </w:pict>
      </w:r>
      <w:r>
        <w:rPr>
          <w:b/>
          <w:noProof/>
          <w:sz w:val="28"/>
          <w:szCs w:val="28"/>
        </w:rPr>
        <w:pict>
          <v:shape id="AutoShape 956" o:spid="_x0000_s1085" type="#_x0000_t32" style="position:absolute;left:0;text-align:left;margin-left:418.7pt;margin-top:51.7pt;width:1.5pt;height:1.5pt;z-index:2517370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">
            <v:stroke endarrow="block"/>
          </v:shape>
        </w:pict>
      </w:r>
      <w:r>
        <w:rPr>
          <w:b/>
          <w:noProof/>
          <w:sz w:val="28"/>
          <w:szCs w:val="28"/>
        </w:rPr>
        <w:pict>
          <v:shape id="AutoShape 955" o:spid="_x0000_s1084" type="#_x0000_t32" style="position:absolute;left:0;text-align:left;margin-left:364.7pt;margin-top:42.7pt;width:6.75pt;height:12.7pt;flip:x;z-index:2517360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">
            <v:stroke endarrow="block"/>
          </v:shape>
        </w:pict>
      </w:r>
      <w:r>
        <w:rPr>
          <w:b/>
          <w:noProof/>
          <w:sz w:val="28"/>
          <w:szCs w:val="28"/>
        </w:rPr>
        <w:pict>
          <v:shape id="AutoShape 954" o:spid="_x0000_s1083" type="#_x0000_t32" style="position:absolute;left:0;text-align:left;margin-left:243.95pt;margin-top:106.5pt;width:30pt;height:1.45pt;flip:y;z-index:2517350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" strokecolor="#efb31d" strokeweight="3pt">
            <v:stroke startarrow="block" endarrow="block"/>
            <v:shadow color="#823b0b" opacity=".5" offset="1pt"/>
          </v:shape>
        </w:pict>
      </w:r>
      <w:r>
        <w:rPr>
          <w:b/>
          <w:noProof/>
          <w:sz w:val="28"/>
          <w:szCs w:val="28"/>
        </w:rPr>
        <w:pict>
          <v:roundrect id="AutoShape 951" o:spid="_x0000_s1034" style="position:absolute;left:0;text-align:left;margin-left:199.7pt;margin-top:191.15pt;width:134.25pt;height:117.75pt;z-index:2517329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">
            <v:textbox>
              <w:txbxContent>
                <w:p w:rsidR="00D41F41" w:rsidRPr="007E3ABA" w:rsidRDefault="00D41F41" w:rsidP="00F11F18">
                  <w:pPr>
                    <w:jc w:val="center"/>
                    <w:rPr>
                      <w:b/>
                      <w:color w:val="C45911"/>
                      <w:sz w:val="28"/>
                      <w:szCs w:val="28"/>
                    </w:rPr>
                  </w:pPr>
                  <w:r w:rsidRPr="007E3ABA">
                    <w:rPr>
                      <w:b/>
                      <w:color w:val="C45911"/>
                      <w:sz w:val="28"/>
                      <w:szCs w:val="28"/>
                    </w:rPr>
                    <w:t xml:space="preserve">ООП </w:t>
                  </w:r>
                  <w:proofErr w:type="gramStart"/>
                  <w:r w:rsidRPr="007E3ABA">
                    <w:rPr>
                      <w:b/>
                      <w:color w:val="C45911"/>
                      <w:sz w:val="28"/>
                      <w:szCs w:val="28"/>
                    </w:rPr>
                    <w:t>ДО</w:t>
                  </w:r>
                  <w:proofErr w:type="gramEnd"/>
                  <w:r w:rsidRPr="007E3ABA">
                    <w:rPr>
                      <w:b/>
                      <w:color w:val="C45911"/>
                      <w:sz w:val="28"/>
                      <w:szCs w:val="28"/>
                    </w:rPr>
                    <w:t xml:space="preserve"> учитывает </w:t>
                  </w:r>
                  <w:proofErr w:type="gramStart"/>
                  <w:r w:rsidRPr="007E3ABA">
                    <w:rPr>
                      <w:b/>
                      <w:color w:val="C45911"/>
                      <w:sz w:val="28"/>
                      <w:szCs w:val="28"/>
                    </w:rPr>
                    <w:t>все</w:t>
                  </w:r>
                  <w:proofErr w:type="gramEnd"/>
                  <w:r w:rsidRPr="007E3ABA">
                    <w:rPr>
                      <w:b/>
                      <w:color w:val="C45911"/>
                      <w:sz w:val="28"/>
                      <w:szCs w:val="28"/>
                    </w:rPr>
                    <w:t xml:space="preserve"> факторы, влияющие на развитие ребенка</w:t>
                  </w:r>
                </w:p>
              </w:txbxContent>
            </v:textbox>
          </v:roundrect>
        </w:pict>
      </w:r>
      <w:r>
        <w:rPr>
          <w:b/>
          <w:noProof/>
          <w:sz w:val="28"/>
          <w:szCs w:val="28"/>
        </w:rPr>
        <w:pict>
          <v:oval id="Oval 944" o:spid="_x0000_s1035" style="position:absolute;left:0;text-align:left;margin-left:131.45pt;margin-top:47.1pt;width:124.5pt;height:120.8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" fillcolor="#f7caac" strokecolor="#f2f2f2" strokeweight="3pt">
            <v:shadow on="t" color="#823b0b" opacity=".5" offset="1pt,.74833mm"/>
            <v:textbox>
              <w:txbxContent>
                <w:p w:rsidR="00D41F41" w:rsidRDefault="00D41F41" w:rsidP="00B77E70">
                  <w:pPr>
                    <w:jc w:val="center"/>
                    <w:rPr>
                      <w:b/>
                      <w:sz w:val="22"/>
                      <w:szCs w:val="22"/>
                    </w:rPr>
                  </w:pPr>
                </w:p>
                <w:p w:rsidR="00D41F41" w:rsidRPr="00B77E70" w:rsidRDefault="00D41F41" w:rsidP="00B77E70">
                  <w:pPr>
                    <w:jc w:val="center"/>
                    <w:rPr>
                      <w:b/>
                      <w:sz w:val="22"/>
                      <w:szCs w:val="22"/>
                    </w:rPr>
                  </w:pPr>
                  <w:r w:rsidRPr="00B77E70">
                    <w:rPr>
                      <w:b/>
                      <w:sz w:val="22"/>
                      <w:szCs w:val="22"/>
                    </w:rPr>
                    <w:t>Качество условий и процессов в ДОУ</w:t>
                  </w:r>
                </w:p>
              </w:txbxContent>
            </v:textbox>
          </v:oval>
        </w:pict>
      </w:r>
      <w:r>
        <w:rPr>
          <w:b/>
          <w:noProof/>
          <w:sz w:val="28"/>
          <w:szCs w:val="28"/>
        </w:rPr>
        <w:pict>
          <v:oval id="Oval 946" o:spid="_x0000_s1036" style="position:absolute;left:0;text-align:left;margin-left:69.95pt;margin-top:154.35pt;width:105pt;height:93pt;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" fillcolor="#fbe4d5" strokecolor="#f0bc70" strokeweight="3pt">
            <v:shadow on="t" color="#823b0b" opacity=".5" offset="1pt,.74833mm"/>
            <v:textbox>
              <w:txbxContent>
                <w:p w:rsidR="00D41F41" w:rsidRPr="00B77E70" w:rsidRDefault="00D41F41" w:rsidP="00B77E70">
                  <w:pPr>
                    <w:jc w:val="center"/>
                    <w:rPr>
                      <w:b/>
                      <w:sz w:val="20"/>
                      <w:szCs w:val="20"/>
                    </w:rPr>
                  </w:pPr>
                  <w:r w:rsidRPr="00B77E70">
                    <w:rPr>
                      <w:b/>
                      <w:sz w:val="20"/>
                      <w:szCs w:val="20"/>
                    </w:rPr>
                    <w:t>Условия организации образовательной среды ДОУ</w:t>
                  </w:r>
                </w:p>
              </w:txbxContent>
            </v:textbox>
          </v:oval>
        </w:pict>
      </w:r>
      <w:r>
        <w:rPr>
          <w:b/>
          <w:noProof/>
          <w:sz w:val="28"/>
          <w:szCs w:val="28"/>
        </w:rPr>
        <w:pict>
          <v:oval id="Oval 945" o:spid="_x0000_s1037" style="position:absolute;left:0;text-align:left;margin-left:23.45pt;margin-top:59.85pt;width:103.5pt;height:94.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" fillcolor="#fbe4d5" strokecolor="#f0b67c" strokeweight="3pt">
            <v:shadow on="t" color="#823b0b" opacity=".5" offset="1pt,.74833mm"/>
            <v:textbox>
              <w:txbxContent>
                <w:p w:rsidR="00D41F41" w:rsidRPr="00B77E70" w:rsidRDefault="00D41F41" w:rsidP="00B77E70">
                  <w:pPr>
                    <w:jc w:val="center"/>
                    <w:rPr>
                      <w:b/>
                      <w:sz w:val="20"/>
                      <w:szCs w:val="20"/>
                    </w:rPr>
                  </w:pPr>
                  <w:r w:rsidRPr="00B77E70">
                    <w:rPr>
                      <w:b/>
                      <w:sz w:val="20"/>
                      <w:szCs w:val="20"/>
                    </w:rPr>
                    <w:t>Управление ДОУ</w:t>
                  </w:r>
                </w:p>
              </w:txbxContent>
            </v:textbox>
          </v:oval>
        </w:pict>
      </w: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450F96">
      <w:pPr>
        <w:pStyle w:val="a3"/>
        <w:spacing w:before="0" w:beforeAutospacing="0" w:after="0" w:afterAutospacing="0"/>
        <w:ind w:firstLine="709"/>
        <w:jc w:val="both"/>
        <w:rPr>
          <w:b/>
          <w:sz w:val="28"/>
          <w:szCs w:val="28"/>
        </w:rPr>
      </w:pPr>
    </w:p>
    <w:p w:rsidR="00B86D36" w:rsidRDefault="00B86D36" w:rsidP="005F5217">
      <w:pPr>
        <w:pStyle w:val="a3"/>
        <w:spacing w:before="0" w:beforeAutospacing="0" w:after="0" w:afterAutospacing="0"/>
        <w:jc w:val="both"/>
        <w:rPr>
          <w:b/>
          <w:sz w:val="28"/>
          <w:szCs w:val="28"/>
        </w:rPr>
      </w:pPr>
    </w:p>
    <w:p w:rsidR="00457E6F" w:rsidRDefault="00457E6F" w:rsidP="005F5217">
      <w:pPr>
        <w:pStyle w:val="a3"/>
        <w:tabs>
          <w:tab w:val="left" w:pos="0"/>
        </w:tabs>
        <w:spacing w:before="0" w:beforeAutospacing="0" w:after="0" w:afterAutospacing="0"/>
        <w:ind w:firstLine="720"/>
        <w:jc w:val="both"/>
        <w:rPr>
          <w:b/>
          <w:sz w:val="28"/>
          <w:szCs w:val="28"/>
        </w:rPr>
      </w:pPr>
    </w:p>
    <w:p w:rsidR="000A4716" w:rsidRDefault="000A4716" w:rsidP="000A4716">
      <w:pPr>
        <w:pStyle w:val="a3"/>
        <w:tabs>
          <w:tab w:val="left" w:pos="0"/>
        </w:tabs>
        <w:spacing w:before="0" w:beforeAutospacing="0" w:after="0" w:afterAutospacing="0"/>
        <w:jc w:val="center"/>
        <w:rPr>
          <w:b/>
          <w:sz w:val="28"/>
          <w:szCs w:val="28"/>
        </w:rPr>
      </w:pPr>
    </w:p>
    <w:p w:rsidR="00D27471" w:rsidRDefault="00D27471" w:rsidP="000A4716">
      <w:pPr>
        <w:pStyle w:val="a3"/>
        <w:tabs>
          <w:tab w:val="left" w:pos="0"/>
        </w:tabs>
        <w:spacing w:before="0" w:beforeAutospacing="0" w:after="0" w:afterAutospacing="0"/>
        <w:jc w:val="center"/>
        <w:rPr>
          <w:b/>
          <w:sz w:val="28"/>
          <w:szCs w:val="28"/>
        </w:rPr>
      </w:pPr>
    </w:p>
    <w:p w:rsidR="00D27471" w:rsidRDefault="00D27471" w:rsidP="000A4716">
      <w:pPr>
        <w:pStyle w:val="a3"/>
        <w:tabs>
          <w:tab w:val="left" w:pos="0"/>
        </w:tabs>
        <w:spacing w:before="0" w:beforeAutospacing="0" w:after="0" w:afterAutospacing="0"/>
        <w:jc w:val="center"/>
        <w:rPr>
          <w:b/>
          <w:sz w:val="28"/>
          <w:szCs w:val="28"/>
        </w:rPr>
      </w:pPr>
    </w:p>
    <w:p w:rsidR="00D20082" w:rsidRDefault="00D20082" w:rsidP="000A4716">
      <w:pPr>
        <w:pStyle w:val="a3"/>
        <w:tabs>
          <w:tab w:val="left" w:pos="0"/>
        </w:tabs>
        <w:spacing w:before="0" w:beforeAutospacing="0" w:after="0" w:afterAutospacing="0"/>
        <w:jc w:val="center"/>
        <w:rPr>
          <w:b/>
          <w:sz w:val="28"/>
          <w:szCs w:val="28"/>
        </w:rPr>
      </w:pPr>
    </w:p>
    <w:p w:rsidR="000A4716" w:rsidRPr="00B86D36" w:rsidRDefault="000A4716" w:rsidP="000A4716">
      <w:pPr>
        <w:pStyle w:val="a3"/>
        <w:tabs>
          <w:tab w:val="left" w:pos="0"/>
        </w:tabs>
        <w:spacing w:before="0" w:beforeAutospacing="0" w:after="0" w:afterAutospacing="0"/>
        <w:jc w:val="center"/>
        <w:rPr>
          <w:color w:val="FF0000"/>
          <w:sz w:val="28"/>
          <w:szCs w:val="28"/>
        </w:rPr>
      </w:pPr>
      <w:r w:rsidRPr="00B86D36">
        <w:rPr>
          <w:b/>
          <w:sz w:val="28"/>
          <w:szCs w:val="28"/>
        </w:rPr>
        <w:t>Интерактивная информационно-развивающая среда</w:t>
      </w:r>
      <w:r>
        <w:rPr>
          <w:b/>
          <w:sz w:val="28"/>
          <w:szCs w:val="28"/>
        </w:rPr>
        <w:t xml:space="preserve"> как инновационный ресурс</w:t>
      </w:r>
      <w:r w:rsidRPr="00B86D36">
        <w:rPr>
          <w:sz w:val="28"/>
          <w:szCs w:val="28"/>
        </w:rPr>
        <w:t xml:space="preserve"> </w:t>
      </w:r>
      <w:r w:rsidRPr="007A2E5A">
        <w:rPr>
          <w:b/>
          <w:sz w:val="28"/>
          <w:szCs w:val="28"/>
        </w:rPr>
        <w:t xml:space="preserve">реализации </w:t>
      </w:r>
      <w:r>
        <w:rPr>
          <w:b/>
          <w:sz w:val="28"/>
          <w:szCs w:val="28"/>
        </w:rPr>
        <w:t xml:space="preserve">ООП </w:t>
      </w:r>
      <w:proofErr w:type="gramStart"/>
      <w:r>
        <w:rPr>
          <w:b/>
          <w:sz w:val="28"/>
          <w:szCs w:val="28"/>
        </w:rPr>
        <w:t>ДО</w:t>
      </w:r>
      <w:proofErr w:type="gramEnd"/>
    </w:p>
    <w:p w:rsidR="000A4716" w:rsidRPr="009E52C6" w:rsidRDefault="000A4716" w:rsidP="000A4716">
      <w:pPr>
        <w:pStyle w:val="a3"/>
        <w:tabs>
          <w:tab w:val="left" w:pos="0"/>
        </w:tabs>
        <w:spacing w:before="0" w:beforeAutospacing="0" w:after="0" w:afterAutospacing="0"/>
        <w:ind w:firstLine="720"/>
        <w:jc w:val="both"/>
        <w:rPr>
          <w:color w:val="000000" w:themeColor="text1"/>
          <w:sz w:val="28"/>
          <w:szCs w:val="28"/>
        </w:rPr>
      </w:pPr>
      <w:r w:rsidRPr="009E52C6">
        <w:rPr>
          <w:color w:val="000000" w:themeColor="text1"/>
          <w:sz w:val="28"/>
          <w:szCs w:val="28"/>
        </w:rPr>
        <w:t>Имеющийся в ДОУ комплект поддержки интерактивной информационно-развивающей  среды обеспечивающей возможность обучения и развития детей при помощи новейших образовательных технологий обеспечивает возможность педагогическому коллективу решать обширный круг образовательных задач</w:t>
      </w:r>
      <w:r>
        <w:rPr>
          <w:color w:val="000000" w:themeColor="text1"/>
          <w:sz w:val="28"/>
          <w:szCs w:val="28"/>
        </w:rPr>
        <w:t xml:space="preserve"> обязательной части ООП ДО, </w:t>
      </w:r>
      <w:r w:rsidRPr="009E52C6">
        <w:rPr>
          <w:color w:val="000000" w:themeColor="text1"/>
          <w:sz w:val="28"/>
          <w:szCs w:val="28"/>
        </w:rPr>
        <w:t xml:space="preserve">знакомить детей с возможностями и навыками компьютерных технологий и </w:t>
      </w:r>
      <w:r>
        <w:rPr>
          <w:color w:val="000000" w:themeColor="text1"/>
          <w:sz w:val="28"/>
          <w:szCs w:val="28"/>
        </w:rPr>
        <w:t xml:space="preserve">начал </w:t>
      </w:r>
      <w:r w:rsidRPr="009E52C6">
        <w:rPr>
          <w:color w:val="000000" w:themeColor="text1"/>
          <w:sz w:val="28"/>
          <w:szCs w:val="28"/>
        </w:rPr>
        <w:t>программирования (</w:t>
      </w:r>
      <w:r>
        <w:rPr>
          <w:color w:val="000000" w:themeColor="text1"/>
          <w:sz w:val="28"/>
          <w:szCs w:val="28"/>
        </w:rPr>
        <w:t xml:space="preserve">образовательной </w:t>
      </w:r>
      <w:r w:rsidRPr="009E52C6">
        <w:rPr>
          <w:color w:val="000000" w:themeColor="text1"/>
          <w:sz w:val="28"/>
          <w:szCs w:val="28"/>
        </w:rPr>
        <w:t>робототехники).</w:t>
      </w:r>
    </w:p>
    <w:p w:rsidR="000A4716" w:rsidRDefault="000A4716" w:rsidP="000A4716">
      <w:pPr>
        <w:pStyle w:val="a3"/>
        <w:tabs>
          <w:tab w:val="left" w:pos="0"/>
        </w:tabs>
        <w:spacing w:before="0" w:beforeAutospacing="0" w:after="0" w:afterAutospacing="0"/>
        <w:ind w:firstLine="720"/>
        <w:jc w:val="both"/>
        <w:rPr>
          <w:color w:val="FF0000"/>
          <w:sz w:val="28"/>
          <w:szCs w:val="28"/>
        </w:rPr>
      </w:pPr>
      <w:r w:rsidRPr="000B3B3E">
        <w:rPr>
          <w:b/>
          <w:bCs/>
          <w:i/>
          <w:iCs/>
          <w:sz w:val="28"/>
          <w:szCs w:val="28"/>
        </w:rPr>
        <w:t>Интерактивная доска</w:t>
      </w:r>
    </w:p>
    <w:p w:rsidR="000A4716" w:rsidRDefault="000A4716" w:rsidP="000A4716">
      <w:pPr>
        <w:pStyle w:val="a3"/>
        <w:tabs>
          <w:tab w:val="left" w:pos="0"/>
        </w:tabs>
        <w:spacing w:before="0" w:beforeAutospacing="0" w:after="0" w:afterAutospacing="0"/>
        <w:ind w:firstLine="720"/>
        <w:jc w:val="both"/>
        <w:rPr>
          <w:sz w:val="28"/>
          <w:szCs w:val="28"/>
        </w:rPr>
      </w:pPr>
      <w:r w:rsidRPr="000B3B3E">
        <w:rPr>
          <w:sz w:val="28"/>
          <w:szCs w:val="28"/>
        </w:rPr>
        <w:lastRenderedPageBreak/>
        <w:t>Заняти</w:t>
      </w:r>
      <w:r>
        <w:rPr>
          <w:sz w:val="28"/>
          <w:szCs w:val="28"/>
        </w:rPr>
        <w:t>я с интерактивной доской проводят воспитатели и специалисты ДОУ</w:t>
      </w:r>
      <w:r w:rsidRPr="000B3B3E">
        <w:rPr>
          <w:sz w:val="28"/>
          <w:szCs w:val="28"/>
        </w:rPr>
        <w:t xml:space="preserve"> в определ</w:t>
      </w:r>
      <w:r>
        <w:rPr>
          <w:sz w:val="28"/>
          <w:szCs w:val="28"/>
        </w:rPr>
        <w:t xml:space="preserve">енное ООП </w:t>
      </w:r>
      <w:proofErr w:type="gramStart"/>
      <w:r>
        <w:rPr>
          <w:sz w:val="28"/>
          <w:szCs w:val="28"/>
        </w:rPr>
        <w:t>ДО</w:t>
      </w:r>
      <w:proofErr w:type="gramEnd"/>
      <w:r w:rsidRPr="000B3B3E">
        <w:rPr>
          <w:sz w:val="28"/>
          <w:szCs w:val="28"/>
        </w:rPr>
        <w:t xml:space="preserve"> время. Занятия детей с интер</w:t>
      </w:r>
      <w:r>
        <w:rPr>
          <w:sz w:val="28"/>
          <w:szCs w:val="28"/>
        </w:rPr>
        <w:t>активной доской</w:t>
      </w:r>
      <w:r w:rsidRPr="000B3B3E">
        <w:rPr>
          <w:sz w:val="28"/>
          <w:szCs w:val="28"/>
        </w:rPr>
        <w:t xml:space="preserve"> включа</w:t>
      </w:r>
      <w:r>
        <w:rPr>
          <w:sz w:val="28"/>
          <w:szCs w:val="28"/>
        </w:rPr>
        <w:t>ют</w:t>
      </w:r>
      <w:r w:rsidRPr="000B3B3E">
        <w:rPr>
          <w:sz w:val="28"/>
          <w:szCs w:val="28"/>
        </w:rPr>
        <w:t xml:space="preserve"> в себя несколько взаимосвязанных компонентов:</w:t>
      </w:r>
    </w:p>
    <w:p w:rsidR="000A4716" w:rsidRDefault="000A4716" w:rsidP="000A4716">
      <w:pPr>
        <w:pStyle w:val="a3"/>
        <w:tabs>
          <w:tab w:val="left" w:pos="0"/>
        </w:tabs>
        <w:spacing w:before="0" w:beforeAutospacing="0" w:after="0" w:afterAutospacing="0"/>
        <w:jc w:val="both"/>
        <w:rPr>
          <w:sz w:val="28"/>
          <w:szCs w:val="28"/>
        </w:rPr>
      </w:pPr>
      <w:r w:rsidRPr="000B3B3E">
        <w:rPr>
          <w:sz w:val="28"/>
          <w:szCs w:val="28"/>
        </w:rPr>
        <w:t>- активное познание детьми окружающего мира с использованием соответствующих электронных образовательных ресурсов;</w:t>
      </w:r>
    </w:p>
    <w:p w:rsidR="000A4716" w:rsidRDefault="000A4716" w:rsidP="000A4716">
      <w:pPr>
        <w:pStyle w:val="a3"/>
        <w:tabs>
          <w:tab w:val="left" w:pos="0"/>
        </w:tabs>
        <w:spacing w:before="0" w:beforeAutospacing="0" w:after="0" w:afterAutospacing="0"/>
        <w:jc w:val="both"/>
        <w:rPr>
          <w:sz w:val="28"/>
          <w:szCs w:val="28"/>
        </w:rPr>
      </w:pPr>
      <w:r w:rsidRPr="000B3B3E">
        <w:rPr>
          <w:sz w:val="28"/>
          <w:szCs w:val="28"/>
        </w:rPr>
        <w:t>- поэтапное усвоение все усложняющихся игровых способов и средств решения игровых задач;</w:t>
      </w:r>
    </w:p>
    <w:p w:rsidR="000A4716" w:rsidRDefault="000A4716" w:rsidP="000A4716">
      <w:pPr>
        <w:pStyle w:val="a3"/>
        <w:tabs>
          <w:tab w:val="left" w:pos="0"/>
        </w:tabs>
        <w:spacing w:before="0" w:beforeAutospacing="0" w:after="0" w:afterAutospacing="0"/>
        <w:jc w:val="both"/>
        <w:rPr>
          <w:sz w:val="28"/>
          <w:szCs w:val="28"/>
        </w:rPr>
      </w:pPr>
      <w:r w:rsidRPr="000B3B3E">
        <w:rPr>
          <w:sz w:val="28"/>
          <w:szCs w:val="28"/>
        </w:rPr>
        <w:t>- моделирование различных ситуаций и среды</w:t>
      </w:r>
      <w:r>
        <w:rPr>
          <w:sz w:val="28"/>
          <w:szCs w:val="28"/>
        </w:rPr>
        <w:t>;</w:t>
      </w:r>
    </w:p>
    <w:p w:rsidR="000A4716" w:rsidRDefault="000A4716" w:rsidP="000A4716">
      <w:pPr>
        <w:pStyle w:val="a3"/>
        <w:tabs>
          <w:tab w:val="left" w:pos="0"/>
        </w:tabs>
        <w:spacing w:before="0" w:beforeAutospacing="0" w:after="0" w:afterAutospacing="0"/>
        <w:jc w:val="both"/>
        <w:rPr>
          <w:sz w:val="28"/>
          <w:szCs w:val="28"/>
        </w:rPr>
      </w:pPr>
      <w:r w:rsidRPr="000B3B3E">
        <w:rPr>
          <w:sz w:val="28"/>
          <w:szCs w:val="28"/>
        </w:rPr>
        <w:t>- изменение предметно-знаковой среды, благодаря применению мультимедиа технологий;</w:t>
      </w:r>
      <w:r w:rsidRPr="000B3B3E">
        <w:rPr>
          <w:rFonts w:ascii="Hiragino Mincho ProN W3" w:eastAsia="Hiragino Mincho ProN W3" w:hAnsi="Hiragino Mincho ProN W3" w:cs="Hiragino Mincho ProN W3"/>
          <w:sz w:val="28"/>
          <w:szCs w:val="28"/>
        </w:rPr>
        <w:br/>
      </w:r>
      <w:r w:rsidRPr="000B3B3E">
        <w:rPr>
          <w:sz w:val="28"/>
          <w:szCs w:val="28"/>
        </w:rPr>
        <w:t>- активизирующее общение ребенка с взрослыми и другими детьми с опорой на представленные изображения (герои, ситуации и т. п.);</w:t>
      </w:r>
    </w:p>
    <w:p w:rsidR="000A4716" w:rsidRPr="000B3B3E" w:rsidRDefault="000A4716" w:rsidP="000A4716">
      <w:pPr>
        <w:pStyle w:val="a3"/>
        <w:tabs>
          <w:tab w:val="left" w:pos="0"/>
        </w:tabs>
        <w:spacing w:before="0" w:beforeAutospacing="0" w:after="0" w:afterAutospacing="0"/>
        <w:jc w:val="both"/>
        <w:rPr>
          <w:color w:val="FF0000"/>
          <w:sz w:val="28"/>
          <w:szCs w:val="28"/>
        </w:rPr>
      </w:pPr>
      <w:r w:rsidRPr="000B3B3E">
        <w:rPr>
          <w:sz w:val="28"/>
          <w:szCs w:val="28"/>
        </w:rPr>
        <w:t>- общение детей друг с другом. Дети общаются, советуются, помогают друг другу, пытаются наладить деловое сотрудничество, согласовать свои действия для достижения цели, что и составляет главное содержание потребности в общении, спосо</w:t>
      </w:r>
      <w:r>
        <w:rPr>
          <w:sz w:val="28"/>
          <w:szCs w:val="28"/>
        </w:rPr>
        <w:t>бствует обогащению речи</w:t>
      </w:r>
      <w:r w:rsidRPr="000B3B3E">
        <w:rPr>
          <w:sz w:val="28"/>
          <w:szCs w:val="28"/>
        </w:rPr>
        <w:t>.</w:t>
      </w:r>
    </w:p>
    <w:p w:rsidR="000A4716" w:rsidRPr="00A36646" w:rsidRDefault="000A4716" w:rsidP="000A4716">
      <w:pPr>
        <w:pStyle w:val="a3"/>
        <w:spacing w:before="0" w:beforeAutospacing="0" w:after="0" w:afterAutospacing="0"/>
        <w:ind w:firstLine="709"/>
        <w:jc w:val="both"/>
        <w:rPr>
          <w:sz w:val="28"/>
          <w:szCs w:val="28"/>
        </w:rPr>
      </w:pPr>
      <w:r w:rsidRPr="000B3B3E">
        <w:rPr>
          <w:sz w:val="28"/>
          <w:szCs w:val="28"/>
        </w:rPr>
        <w:t xml:space="preserve">Интеграция </w:t>
      </w:r>
      <w:r>
        <w:rPr>
          <w:sz w:val="28"/>
          <w:szCs w:val="28"/>
        </w:rPr>
        <w:t xml:space="preserve">содержания образовательных областей </w:t>
      </w:r>
      <w:r w:rsidRPr="000B3B3E">
        <w:rPr>
          <w:sz w:val="28"/>
          <w:szCs w:val="28"/>
        </w:rPr>
        <w:t xml:space="preserve">с интерактивной доской </w:t>
      </w:r>
      <w:r w:rsidRPr="000B3B3E">
        <w:rPr>
          <w:sz w:val="28"/>
          <w:szCs w:val="28"/>
          <w:lang w:val="en-US"/>
        </w:rPr>
        <w:t>SMART</w:t>
      </w:r>
      <w:r w:rsidRPr="000B3B3E">
        <w:rPr>
          <w:sz w:val="28"/>
          <w:szCs w:val="28"/>
        </w:rPr>
        <w:t>, проекторами</w:t>
      </w:r>
      <w:r w:rsidRPr="009326AC">
        <w:rPr>
          <w:sz w:val="28"/>
          <w:szCs w:val="28"/>
        </w:rPr>
        <w:t xml:space="preserve"> </w:t>
      </w:r>
      <w:r>
        <w:rPr>
          <w:sz w:val="28"/>
          <w:szCs w:val="28"/>
          <w:lang w:val="en-US"/>
        </w:rPr>
        <w:t>LightRaise</w:t>
      </w:r>
      <w:r w:rsidRPr="009326AC">
        <w:rPr>
          <w:sz w:val="28"/>
          <w:szCs w:val="28"/>
        </w:rPr>
        <w:t xml:space="preserve">, развивающим учебным центром </w:t>
      </w:r>
      <w:r w:rsidRPr="000B3B3E">
        <w:rPr>
          <w:sz w:val="28"/>
          <w:szCs w:val="28"/>
          <w:lang w:val="en-US"/>
        </w:rPr>
        <w:t>SMART</w:t>
      </w:r>
      <w:r w:rsidRPr="009326AC">
        <w:rPr>
          <w:sz w:val="28"/>
          <w:szCs w:val="28"/>
        </w:rPr>
        <w:t xml:space="preserve"> </w:t>
      </w:r>
      <w:r w:rsidRPr="000B3B3E">
        <w:rPr>
          <w:sz w:val="28"/>
          <w:szCs w:val="28"/>
          <w:lang w:val="en-US"/>
        </w:rPr>
        <w:t>Table</w:t>
      </w:r>
      <w:r w:rsidRPr="009326AC">
        <w:rPr>
          <w:sz w:val="28"/>
          <w:szCs w:val="28"/>
        </w:rPr>
        <w:t xml:space="preserve"> 442</w:t>
      </w:r>
      <w:r w:rsidRPr="000B3B3E">
        <w:rPr>
          <w:sz w:val="28"/>
          <w:szCs w:val="28"/>
          <w:lang w:val="en-US"/>
        </w:rPr>
        <w:t>i</w:t>
      </w:r>
      <w:r w:rsidRPr="009326AC">
        <w:rPr>
          <w:sz w:val="28"/>
          <w:szCs w:val="28"/>
        </w:rPr>
        <w:t xml:space="preserve">, </w:t>
      </w:r>
      <w:proofErr w:type="gramStart"/>
      <w:r w:rsidRPr="009326AC">
        <w:rPr>
          <w:sz w:val="28"/>
          <w:szCs w:val="28"/>
        </w:rPr>
        <w:t>документ-камерой</w:t>
      </w:r>
      <w:proofErr w:type="gramEnd"/>
      <w:r w:rsidRPr="009326AC">
        <w:rPr>
          <w:sz w:val="28"/>
          <w:szCs w:val="28"/>
        </w:rPr>
        <w:t xml:space="preserve"> </w:t>
      </w:r>
      <w:r>
        <w:rPr>
          <w:sz w:val="28"/>
          <w:szCs w:val="28"/>
          <w:lang w:val="en-US"/>
        </w:rPr>
        <w:t>SMART</w:t>
      </w:r>
      <w:r w:rsidRPr="009326AC">
        <w:rPr>
          <w:sz w:val="28"/>
          <w:szCs w:val="28"/>
        </w:rPr>
        <w:t xml:space="preserve"> </w:t>
      </w:r>
      <w:r>
        <w:rPr>
          <w:sz w:val="28"/>
          <w:szCs w:val="28"/>
          <w:lang w:val="en-US"/>
        </w:rPr>
        <w:t>SDC</w:t>
      </w:r>
      <w:r w:rsidRPr="009326AC">
        <w:rPr>
          <w:sz w:val="28"/>
          <w:szCs w:val="28"/>
        </w:rPr>
        <w:t xml:space="preserve"> - 450</w:t>
      </w:r>
      <w:r>
        <w:rPr>
          <w:sz w:val="28"/>
          <w:szCs w:val="28"/>
        </w:rPr>
        <w:t xml:space="preserve">, мобильным мультимедийным комплексом – интерактивным модулем </w:t>
      </w:r>
      <w:r>
        <w:rPr>
          <w:sz w:val="28"/>
          <w:szCs w:val="28"/>
          <w:lang w:val="en-US"/>
        </w:rPr>
        <w:t>AE</w:t>
      </w:r>
      <w:r>
        <w:rPr>
          <w:sz w:val="28"/>
          <w:szCs w:val="28"/>
        </w:rPr>
        <w:t>, интерактивным столом, позволяет педагогу находиться в ходе обучения в непосредственном контакте  с детьми.</w:t>
      </w:r>
    </w:p>
    <w:p w:rsidR="000A4716" w:rsidRDefault="000A4716" w:rsidP="000A4716">
      <w:pPr>
        <w:pStyle w:val="a3"/>
        <w:spacing w:before="0" w:beforeAutospacing="0" w:after="0" w:afterAutospacing="0"/>
        <w:ind w:firstLine="709"/>
        <w:jc w:val="both"/>
        <w:rPr>
          <w:b/>
          <w:i/>
          <w:sz w:val="28"/>
          <w:szCs w:val="28"/>
        </w:rPr>
      </w:pPr>
    </w:p>
    <w:p w:rsidR="000A4716" w:rsidRPr="000B3B3E" w:rsidRDefault="000A4716" w:rsidP="000A4716">
      <w:pPr>
        <w:pStyle w:val="a3"/>
        <w:spacing w:before="0" w:beforeAutospacing="0" w:after="0" w:afterAutospacing="0"/>
        <w:ind w:firstLine="709"/>
        <w:jc w:val="both"/>
        <w:rPr>
          <w:b/>
          <w:i/>
          <w:sz w:val="28"/>
          <w:szCs w:val="28"/>
        </w:rPr>
      </w:pPr>
      <w:r w:rsidRPr="000B3B3E">
        <w:rPr>
          <w:b/>
          <w:i/>
          <w:sz w:val="28"/>
          <w:szCs w:val="28"/>
        </w:rPr>
        <w:t>Интерактивное оборудование</w:t>
      </w:r>
    </w:p>
    <w:p w:rsidR="000A4716" w:rsidRDefault="000A4716" w:rsidP="000A4716">
      <w:pPr>
        <w:pStyle w:val="a3"/>
        <w:spacing w:before="0" w:beforeAutospacing="0" w:after="0" w:afterAutospacing="0"/>
        <w:ind w:firstLine="709"/>
        <w:jc w:val="both"/>
        <w:rPr>
          <w:b/>
          <w:i/>
          <w:iCs/>
          <w:sz w:val="28"/>
          <w:szCs w:val="28"/>
        </w:rPr>
      </w:pPr>
    </w:p>
    <w:p w:rsidR="000A4716" w:rsidRPr="00A36646" w:rsidRDefault="000A4716" w:rsidP="000A4716">
      <w:pPr>
        <w:pStyle w:val="a3"/>
        <w:spacing w:before="0" w:beforeAutospacing="0" w:after="0" w:afterAutospacing="0"/>
        <w:ind w:firstLine="709"/>
        <w:jc w:val="both"/>
        <w:rPr>
          <w:iCs/>
          <w:sz w:val="28"/>
          <w:szCs w:val="28"/>
        </w:rPr>
      </w:pPr>
      <w:r w:rsidRPr="009E52C6">
        <w:rPr>
          <w:b/>
          <w:i/>
          <w:iCs/>
          <w:sz w:val="28"/>
          <w:szCs w:val="28"/>
        </w:rPr>
        <w:t xml:space="preserve">Мобильный интерактивный модуль (пол) </w:t>
      </w:r>
      <w:r w:rsidRPr="009E52C6">
        <w:rPr>
          <w:b/>
          <w:i/>
          <w:iCs/>
          <w:sz w:val="28"/>
          <w:szCs w:val="28"/>
          <w:lang w:val="en-US"/>
        </w:rPr>
        <w:t>AE</w:t>
      </w:r>
      <w:r w:rsidRPr="009E52C6">
        <w:rPr>
          <w:b/>
          <w:i/>
          <w:iCs/>
          <w:sz w:val="28"/>
          <w:szCs w:val="28"/>
        </w:rPr>
        <w:t xml:space="preserve"> </w:t>
      </w:r>
      <w:r w:rsidRPr="00A36646">
        <w:rPr>
          <w:iCs/>
          <w:sz w:val="28"/>
          <w:szCs w:val="28"/>
        </w:rPr>
        <w:t>отличается</w:t>
      </w:r>
      <w:r>
        <w:rPr>
          <w:iCs/>
          <w:sz w:val="28"/>
          <w:szCs w:val="28"/>
        </w:rPr>
        <w:t>: наглядностью, яркостью, вызывает у дошкольников положительные эмоции, повышает мотивацию, индивидуализирует процесс обучения, развивает интеллектуальные и творческие способности, создает благоприятный эмоциональный фон.</w:t>
      </w:r>
    </w:p>
    <w:p w:rsidR="000A4716" w:rsidRDefault="000A4716" w:rsidP="000A4716">
      <w:pPr>
        <w:pStyle w:val="a3"/>
        <w:spacing w:before="0" w:beforeAutospacing="0" w:after="0" w:afterAutospacing="0"/>
        <w:ind w:firstLine="709"/>
        <w:jc w:val="both"/>
        <w:rPr>
          <w:bCs/>
          <w:iCs/>
          <w:sz w:val="28"/>
          <w:szCs w:val="28"/>
        </w:rPr>
      </w:pPr>
      <w:r w:rsidRPr="00A36646">
        <w:rPr>
          <w:bCs/>
          <w:iCs/>
          <w:sz w:val="28"/>
          <w:szCs w:val="28"/>
        </w:rPr>
        <w:t xml:space="preserve">Современная проекционная установка, позволяющая </w:t>
      </w:r>
      <w:r>
        <w:rPr>
          <w:bCs/>
          <w:iCs/>
          <w:sz w:val="28"/>
          <w:szCs w:val="28"/>
        </w:rPr>
        <w:t xml:space="preserve">оживить пол любого </w:t>
      </w:r>
      <w:r w:rsidRPr="00A36646">
        <w:rPr>
          <w:bCs/>
          <w:iCs/>
          <w:sz w:val="28"/>
          <w:szCs w:val="28"/>
        </w:rPr>
        <w:t xml:space="preserve">помещения, превращая его в интерактивную поверхность. </w:t>
      </w:r>
    </w:p>
    <w:p w:rsidR="000A4716" w:rsidRDefault="000A4716" w:rsidP="000A4716">
      <w:pPr>
        <w:pStyle w:val="a3"/>
        <w:spacing w:before="0" w:beforeAutospacing="0" w:after="0" w:afterAutospacing="0"/>
        <w:ind w:firstLine="709"/>
        <w:jc w:val="both"/>
        <w:rPr>
          <w:bCs/>
          <w:iCs/>
          <w:sz w:val="28"/>
          <w:szCs w:val="28"/>
        </w:rPr>
      </w:pPr>
      <w:r w:rsidRPr="00A36646">
        <w:rPr>
          <w:bCs/>
          <w:iCs/>
          <w:sz w:val="28"/>
          <w:szCs w:val="28"/>
        </w:rPr>
        <w:t>Ребенок, который находится в зоне проекции, своим движением начинает самостоятельно влиять на проецируемое оборудование.</w:t>
      </w:r>
    </w:p>
    <w:p w:rsidR="00D27471" w:rsidRDefault="000A4716" w:rsidP="00D27471">
      <w:pPr>
        <w:pStyle w:val="a3"/>
        <w:spacing w:before="0" w:beforeAutospacing="0" w:after="0" w:afterAutospacing="0"/>
        <w:ind w:firstLine="709"/>
        <w:jc w:val="both"/>
        <w:rPr>
          <w:bCs/>
          <w:iCs/>
          <w:sz w:val="28"/>
          <w:szCs w:val="28"/>
        </w:rPr>
      </w:pPr>
      <w:r w:rsidRPr="00A36646">
        <w:rPr>
          <w:bCs/>
          <w:iCs/>
          <w:sz w:val="28"/>
          <w:szCs w:val="28"/>
        </w:rPr>
        <w:t xml:space="preserve"> Таким образом, педагог может организовать интерактивные образовательные игровые сеансы с имитацией</w:t>
      </w:r>
      <w:r w:rsidRPr="00A36646">
        <w:rPr>
          <w:iCs/>
          <w:sz w:val="28"/>
          <w:szCs w:val="28"/>
        </w:rPr>
        <w:t xml:space="preserve"> </w:t>
      </w:r>
      <w:r w:rsidRPr="00A36646">
        <w:rPr>
          <w:bCs/>
          <w:iCs/>
          <w:sz w:val="28"/>
          <w:szCs w:val="28"/>
        </w:rPr>
        <w:t>любого пространства, соответствующего поставленным задачам:</w:t>
      </w:r>
    </w:p>
    <w:p w:rsidR="000A4716" w:rsidRDefault="000A4716" w:rsidP="00D27471">
      <w:pPr>
        <w:pStyle w:val="a3"/>
        <w:spacing w:before="0" w:beforeAutospacing="0" w:after="0" w:afterAutospacing="0"/>
        <w:ind w:firstLine="709"/>
        <w:jc w:val="both"/>
        <w:rPr>
          <w:bCs/>
          <w:iCs/>
          <w:sz w:val="28"/>
          <w:szCs w:val="28"/>
        </w:rPr>
      </w:pPr>
      <w:r w:rsidRPr="00A36646">
        <w:rPr>
          <w:bCs/>
          <w:iCs/>
          <w:sz w:val="28"/>
          <w:szCs w:val="28"/>
        </w:rPr>
        <w:t xml:space="preserve"> </w:t>
      </w:r>
      <w:r w:rsidRPr="00A36646">
        <w:rPr>
          <w:rFonts w:ascii="Hiragino Mincho ProN W6" w:eastAsia="Hiragino Mincho ProN W6" w:hAnsi="Hiragino Mincho ProN W6" w:cs="Hiragino Mincho ProN W6"/>
          <w:bCs/>
          <w:iCs/>
          <w:sz w:val="28"/>
          <w:szCs w:val="28"/>
        </w:rPr>
        <w:br/>
      </w:r>
      <w:r w:rsidRPr="00A36646">
        <w:rPr>
          <w:bCs/>
          <w:iCs/>
          <w:sz w:val="28"/>
          <w:szCs w:val="28"/>
        </w:rPr>
        <w:t>- поверхности земли в разные времена года,</w:t>
      </w:r>
    </w:p>
    <w:p w:rsidR="000A4716" w:rsidRDefault="000A4716" w:rsidP="000A4716">
      <w:pPr>
        <w:pStyle w:val="a3"/>
        <w:spacing w:before="0" w:beforeAutospacing="0" w:after="0" w:afterAutospacing="0"/>
        <w:jc w:val="both"/>
        <w:rPr>
          <w:bCs/>
          <w:iCs/>
          <w:sz w:val="28"/>
          <w:szCs w:val="28"/>
        </w:rPr>
      </w:pPr>
      <w:r w:rsidRPr="00A36646">
        <w:rPr>
          <w:bCs/>
          <w:iCs/>
          <w:sz w:val="28"/>
          <w:szCs w:val="28"/>
        </w:rPr>
        <w:t>- географические особенности поверхности земли,</w:t>
      </w:r>
    </w:p>
    <w:p w:rsidR="000A4716" w:rsidRDefault="000A4716" w:rsidP="000A4716">
      <w:pPr>
        <w:pStyle w:val="a3"/>
        <w:spacing w:before="0" w:beforeAutospacing="0" w:after="0" w:afterAutospacing="0"/>
        <w:jc w:val="both"/>
        <w:rPr>
          <w:bCs/>
          <w:iCs/>
          <w:sz w:val="28"/>
          <w:szCs w:val="28"/>
        </w:rPr>
      </w:pPr>
      <w:r w:rsidRPr="00A36646">
        <w:rPr>
          <w:bCs/>
          <w:iCs/>
          <w:sz w:val="28"/>
          <w:szCs w:val="28"/>
        </w:rPr>
        <w:t>- танцевальные поверхности,</w:t>
      </w:r>
    </w:p>
    <w:p w:rsidR="000A4716" w:rsidRDefault="000A4716" w:rsidP="000A4716">
      <w:pPr>
        <w:pStyle w:val="a3"/>
        <w:spacing w:before="0" w:beforeAutospacing="0" w:after="0" w:afterAutospacing="0"/>
        <w:jc w:val="both"/>
        <w:rPr>
          <w:bCs/>
          <w:iCs/>
          <w:sz w:val="28"/>
          <w:szCs w:val="28"/>
        </w:rPr>
      </w:pPr>
      <w:r w:rsidRPr="00A36646">
        <w:rPr>
          <w:bCs/>
          <w:iCs/>
          <w:sz w:val="28"/>
          <w:szCs w:val="28"/>
        </w:rPr>
        <w:t>- поверхности спортивных игр</w:t>
      </w:r>
      <w:r>
        <w:rPr>
          <w:bCs/>
          <w:iCs/>
          <w:sz w:val="28"/>
          <w:szCs w:val="28"/>
        </w:rPr>
        <w:t>,</w:t>
      </w:r>
    </w:p>
    <w:p w:rsidR="000A4716" w:rsidRDefault="000A4716" w:rsidP="000A4716">
      <w:pPr>
        <w:pStyle w:val="a3"/>
        <w:spacing w:before="0" w:beforeAutospacing="0" w:after="0" w:afterAutospacing="0"/>
        <w:jc w:val="both"/>
        <w:rPr>
          <w:i/>
          <w:iCs/>
          <w:sz w:val="28"/>
          <w:szCs w:val="28"/>
        </w:rPr>
      </w:pPr>
      <w:r w:rsidRPr="00A36646">
        <w:rPr>
          <w:bCs/>
          <w:iCs/>
          <w:sz w:val="28"/>
          <w:szCs w:val="28"/>
        </w:rPr>
        <w:t>- и многие другие материальные поверхности.</w:t>
      </w:r>
    </w:p>
    <w:p w:rsidR="000A4716" w:rsidRDefault="000A4716" w:rsidP="000A4716">
      <w:pPr>
        <w:pStyle w:val="a3"/>
        <w:spacing w:before="0" w:beforeAutospacing="0" w:after="0" w:afterAutospacing="0"/>
        <w:ind w:firstLine="709"/>
        <w:jc w:val="both"/>
        <w:rPr>
          <w:b/>
          <w:i/>
          <w:iCs/>
          <w:sz w:val="28"/>
          <w:szCs w:val="28"/>
        </w:rPr>
      </w:pPr>
    </w:p>
    <w:p w:rsidR="000A4716" w:rsidRPr="009E52C6" w:rsidRDefault="000A4716" w:rsidP="000A4716">
      <w:pPr>
        <w:pStyle w:val="a3"/>
        <w:spacing w:before="0" w:beforeAutospacing="0" w:after="0" w:afterAutospacing="0"/>
        <w:ind w:firstLine="709"/>
        <w:jc w:val="both"/>
        <w:rPr>
          <w:b/>
          <w:i/>
          <w:iCs/>
          <w:sz w:val="28"/>
          <w:szCs w:val="28"/>
        </w:rPr>
      </w:pPr>
      <w:r w:rsidRPr="009E52C6">
        <w:rPr>
          <w:b/>
          <w:i/>
          <w:iCs/>
          <w:sz w:val="28"/>
          <w:szCs w:val="28"/>
        </w:rPr>
        <w:t>Интерактивный стол</w:t>
      </w:r>
    </w:p>
    <w:p w:rsidR="000A4716" w:rsidRDefault="000A4716" w:rsidP="000A4716">
      <w:pPr>
        <w:pStyle w:val="a3"/>
        <w:spacing w:before="0" w:beforeAutospacing="0" w:after="0" w:afterAutospacing="0"/>
        <w:ind w:firstLine="709"/>
        <w:jc w:val="both"/>
        <w:rPr>
          <w:sz w:val="28"/>
          <w:szCs w:val="28"/>
        </w:rPr>
      </w:pPr>
      <w:r w:rsidRPr="000B3B3E">
        <w:rPr>
          <w:sz w:val="28"/>
          <w:szCs w:val="28"/>
        </w:rPr>
        <w:t xml:space="preserve"> Данное средство является симбиозом интерактивной поверхности, экрана и классического стола и позволяет группе детей одновременно проводить игровые сеансы на одной поверхности. Дети совместно могут выполнять различные </w:t>
      </w:r>
      <w:r w:rsidRPr="000B3B3E">
        <w:rPr>
          <w:sz w:val="28"/>
          <w:szCs w:val="28"/>
        </w:rPr>
        <w:lastRenderedPageBreak/>
        <w:t>интерактивные задания, конструировать, рисовать, создавать собственные презентации. Специальное программное обеспечение позволяет загружать и наполнять собственным образовательным содержанием п</w:t>
      </w:r>
      <w:r>
        <w:rPr>
          <w:sz w:val="28"/>
          <w:szCs w:val="28"/>
        </w:rPr>
        <w:t>риложения интерактивного стола</w:t>
      </w:r>
      <w:r w:rsidRPr="000B3B3E">
        <w:rPr>
          <w:sz w:val="28"/>
          <w:szCs w:val="28"/>
        </w:rPr>
        <w:t xml:space="preserve">, а также графику и видео. Интерактивный стол также </w:t>
      </w:r>
      <w:r>
        <w:rPr>
          <w:sz w:val="28"/>
          <w:szCs w:val="28"/>
        </w:rPr>
        <w:t>используется в работе с детьми</w:t>
      </w:r>
      <w:r w:rsidRPr="000B3B3E">
        <w:rPr>
          <w:sz w:val="28"/>
          <w:szCs w:val="28"/>
        </w:rPr>
        <w:t xml:space="preserve"> с особыми потребностями</w:t>
      </w:r>
      <w:r>
        <w:rPr>
          <w:sz w:val="28"/>
          <w:szCs w:val="28"/>
        </w:rPr>
        <w:t>,</w:t>
      </w:r>
      <w:r w:rsidRPr="000B3B3E">
        <w:rPr>
          <w:sz w:val="28"/>
          <w:szCs w:val="28"/>
        </w:rPr>
        <w:t xml:space="preserve"> для коррекционной работы.</w:t>
      </w:r>
    </w:p>
    <w:p w:rsidR="000A4716" w:rsidRDefault="000A4716" w:rsidP="000A4716">
      <w:pPr>
        <w:pStyle w:val="a3"/>
        <w:spacing w:before="0" w:beforeAutospacing="0" w:after="0" w:afterAutospacing="0"/>
        <w:ind w:firstLine="709"/>
        <w:jc w:val="both"/>
        <w:rPr>
          <w:b/>
          <w:i/>
          <w:sz w:val="28"/>
          <w:szCs w:val="28"/>
        </w:rPr>
      </w:pPr>
    </w:p>
    <w:p w:rsidR="000A4716" w:rsidRPr="009E52C6" w:rsidRDefault="000A4716" w:rsidP="000A4716">
      <w:pPr>
        <w:pStyle w:val="a3"/>
        <w:spacing w:before="0" w:beforeAutospacing="0" w:after="0" w:afterAutospacing="0"/>
        <w:ind w:firstLine="709"/>
        <w:jc w:val="both"/>
        <w:rPr>
          <w:b/>
          <w:i/>
          <w:sz w:val="28"/>
          <w:szCs w:val="28"/>
        </w:rPr>
      </w:pPr>
      <w:r w:rsidRPr="009E52C6">
        <w:rPr>
          <w:b/>
          <w:i/>
          <w:sz w:val="28"/>
          <w:szCs w:val="28"/>
        </w:rPr>
        <w:t>Дополненная реальность</w:t>
      </w:r>
    </w:p>
    <w:p w:rsidR="000A4716" w:rsidRDefault="000A4716" w:rsidP="000A4716">
      <w:pPr>
        <w:pStyle w:val="a3"/>
        <w:spacing w:before="0" w:beforeAutospacing="0" w:after="0" w:afterAutospacing="0"/>
        <w:ind w:firstLine="709"/>
        <w:jc w:val="both"/>
        <w:rPr>
          <w:sz w:val="28"/>
          <w:szCs w:val="28"/>
        </w:rPr>
      </w:pPr>
      <w:r>
        <w:rPr>
          <w:sz w:val="28"/>
          <w:szCs w:val="28"/>
        </w:rPr>
        <w:t>Дополненная реальность – это визуальное дополнение реального мира ребенка путем введения виртуальных объектов в наблюдаемое пространство (на экране компьютера, планшета, интерактивного устройства). Использование технологии дополненной реальности в образовательном процессе ДОУ не только способствует лучшему усвоению программного материала, но и развивает память, внимание, речь, мышление и воображение детей, делает процесс обучения значительно более интересным и занимательным.</w:t>
      </w:r>
    </w:p>
    <w:p w:rsidR="000A4716" w:rsidRDefault="000A4716" w:rsidP="000A4716">
      <w:pPr>
        <w:pStyle w:val="a3"/>
        <w:spacing w:before="0" w:beforeAutospacing="0" w:after="0" w:afterAutospacing="0"/>
        <w:ind w:firstLine="709"/>
        <w:jc w:val="both"/>
        <w:rPr>
          <w:b/>
          <w:i/>
          <w:sz w:val="28"/>
          <w:szCs w:val="28"/>
        </w:rPr>
      </w:pPr>
    </w:p>
    <w:p w:rsidR="000A4716" w:rsidRPr="00A560DC" w:rsidRDefault="000A4716" w:rsidP="000A4716">
      <w:pPr>
        <w:pStyle w:val="a3"/>
        <w:spacing w:before="0" w:beforeAutospacing="0" w:after="0" w:afterAutospacing="0"/>
        <w:ind w:firstLine="709"/>
        <w:jc w:val="both"/>
        <w:rPr>
          <w:b/>
          <w:i/>
          <w:sz w:val="28"/>
          <w:szCs w:val="28"/>
        </w:rPr>
      </w:pPr>
      <w:r w:rsidRPr="00A560DC">
        <w:rPr>
          <w:b/>
          <w:i/>
          <w:sz w:val="28"/>
          <w:szCs w:val="28"/>
        </w:rPr>
        <w:t>LEGO - конструкторы, робототехника</w:t>
      </w:r>
    </w:p>
    <w:p w:rsidR="000A4716" w:rsidRPr="00A560DC" w:rsidRDefault="000A4716" w:rsidP="000A4716">
      <w:pPr>
        <w:ind w:firstLine="709"/>
        <w:jc w:val="both"/>
        <w:rPr>
          <w:sz w:val="28"/>
          <w:szCs w:val="28"/>
        </w:rPr>
      </w:pPr>
      <w:r w:rsidRPr="00A560DC">
        <w:rPr>
          <w:sz w:val="28"/>
          <w:szCs w:val="28"/>
        </w:rPr>
        <w:t xml:space="preserve">LEGO </w:t>
      </w:r>
      <w:r w:rsidRPr="00A560DC">
        <w:rPr>
          <w:bCs/>
          <w:sz w:val="28"/>
          <w:szCs w:val="28"/>
        </w:rPr>
        <w:t>- конструирование и робототехника в ДОУ - первые шаги в приобщении дошкольников к   техническому творчеству, программированию.</w:t>
      </w:r>
      <w:r w:rsidRPr="00A560DC">
        <w:rPr>
          <w:sz w:val="28"/>
          <w:szCs w:val="28"/>
        </w:rPr>
        <w:t xml:space="preserve"> </w:t>
      </w:r>
    </w:p>
    <w:p w:rsidR="000A4716" w:rsidRPr="00A560DC" w:rsidRDefault="000A4716" w:rsidP="000A4716">
      <w:pPr>
        <w:pStyle w:val="a3"/>
        <w:spacing w:before="0" w:beforeAutospacing="0" w:after="0" w:afterAutospacing="0"/>
        <w:ind w:firstLine="709"/>
        <w:jc w:val="both"/>
        <w:rPr>
          <w:sz w:val="28"/>
          <w:szCs w:val="28"/>
        </w:rPr>
      </w:pPr>
      <w:r w:rsidRPr="00A560DC">
        <w:rPr>
          <w:rStyle w:val="affa"/>
          <w:b w:val="0"/>
          <w:sz w:val="28"/>
          <w:szCs w:val="28"/>
        </w:rPr>
        <w:t>Данные средства</w:t>
      </w:r>
      <w:r w:rsidRPr="00A560DC">
        <w:rPr>
          <w:b/>
          <w:sz w:val="28"/>
          <w:szCs w:val="28"/>
        </w:rPr>
        <w:t xml:space="preserve"> </w:t>
      </w:r>
      <w:r w:rsidRPr="00A560DC">
        <w:rPr>
          <w:rStyle w:val="affa"/>
          <w:b w:val="0"/>
          <w:sz w:val="28"/>
          <w:szCs w:val="28"/>
        </w:rPr>
        <w:t>являются значимыми для интеллектуального развития дошкольников, позволяют педагогу осуществлять обучение детей в виде</w:t>
      </w:r>
      <w:r w:rsidRPr="00A560DC">
        <w:rPr>
          <w:sz w:val="28"/>
          <w:szCs w:val="28"/>
        </w:rPr>
        <w:t xml:space="preserve"> игры, </w:t>
      </w:r>
      <w:r>
        <w:rPr>
          <w:sz w:val="28"/>
          <w:szCs w:val="28"/>
        </w:rPr>
        <w:t xml:space="preserve">активной </w:t>
      </w:r>
      <w:r w:rsidRPr="00A560DC">
        <w:rPr>
          <w:sz w:val="28"/>
          <w:szCs w:val="28"/>
        </w:rPr>
        <w:t>познавательной и исследовательской</w:t>
      </w:r>
      <w:r>
        <w:rPr>
          <w:sz w:val="28"/>
          <w:szCs w:val="28"/>
        </w:rPr>
        <w:t>, творческой активности.</w:t>
      </w:r>
    </w:p>
    <w:p w:rsidR="000A4716" w:rsidRPr="00A560DC" w:rsidRDefault="000A4716" w:rsidP="000A4716">
      <w:pPr>
        <w:ind w:firstLine="709"/>
        <w:jc w:val="both"/>
        <w:rPr>
          <w:sz w:val="28"/>
          <w:szCs w:val="28"/>
        </w:rPr>
      </w:pPr>
      <w:r w:rsidRPr="00A560DC">
        <w:rPr>
          <w:sz w:val="28"/>
          <w:szCs w:val="28"/>
        </w:rPr>
        <w:t>LEGO</w:t>
      </w:r>
      <w:r w:rsidRPr="00A560DC">
        <w:rPr>
          <w:bCs/>
          <w:sz w:val="28"/>
          <w:szCs w:val="28"/>
        </w:rPr>
        <w:t xml:space="preserve"> конструирование и робототехника в ДОУ</w:t>
      </w:r>
      <w:r w:rsidRPr="00A560DC">
        <w:rPr>
          <w:sz w:val="28"/>
          <w:szCs w:val="28"/>
        </w:rPr>
        <w:t xml:space="preserve"> </w:t>
      </w:r>
      <w:r>
        <w:rPr>
          <w:sz w:val="28"/>
          <w:szCs w:val="28"/>
        </w:rPr>
        <w:t>дает</w:t>
      </w:r>
      <w:r w:rsidRPr="00A560DC">
        <w:rPr>
          <w:sz w:val="28"/>
          <w:szCs w:val="28"/>
        </w:rPr>
        <w:t xml:space="preserve"> возможность </w:t>
      </w:r>
      <w:r>
        <w:rPr>
          <w:sz w:val="28"/>
          <w:szCs w:val="28"/>
        </w:rPr>
        <w:t xml:space="preserve">педагогу </w:t>
      </w:r>
      <w:r w:rsidRPr="00A560DC">
        <w:rPr>
          <w:sz w:val="28"/>
          <w:szCs w:val="28"/>
        </w:rPr>
        <w:t>знакомить детей</w:t>
      </w:r>
      <w:r>
        <w:rPr>
          <w:sz w:val="28"/>
          <w:szCs w:val="28"/>
        </w:rPr>
        <w:t xml:space="preserve"> дошкольного возраста</w:t>
      </w:r>
      <w:r w:rsidRPr="00A560DC">
        <w:rPr>
          <w:sz w:val="28"/>
          <w:szCs w:val="28"/>
        </w:rPr>
        <w:t xml:space="preserve"> с основами строения технических объектов</w:t>
      </w:r>
      <w:r>
        <w:rPr>
          <w:sz w:val="28"/>
          <w:szCs w:val="28"/>
        </w:rPr>
        <w:t xml:space="preserve">, </w:t>
      </w:r>
      <w:r w:rsidRPr="00A560DC">
        <w:rPr>
          <w:rStyle w:val="affa"/>
          <w:b w:val="0"/>
          <w:sz w:val="28"/>
          <w:szCs w:val="28"/>
        </w:rPr>
        <w:t>привлечь</w:t>
      </w:r>
      <w:r>
        <w:rPr>
          <w:rStyle w:val="affa"/>
          <w:b w:val="0"/>
          <w:sz w:val="28"/>
          <w:szCs w:val="28"/>
        </w:rPr>
        <w:t xml:space="preserve"> детей и их</w:t>
      </w:r>
      <w:r w:rsidRPr="00A560DC">
        <w:rPr>
          <w:rStyle w:val="affa"/>
          <w:b w:val="0"/>
          <w:sz w:val="28"/>
          <w:szCs w:val="28"/>
        </w:rPr>
        <w:t xml:space="preserve"> родителей к совместному техничес</w:t>
      </w:r>
      <w:r>
        <w:rPr>
          <w:rStyle w:val="affa"/>
          <w:b w:val="0"/>
          <w:sz w:val="28"/>
          <w:szCs w:val="28"/>
        </w:rPr>
        <w:t>кому творчеству, программированию</w:t>
      </w:r>
      <w:r w:rsidRPr="00A560DC">
        <w:rPr>
          <w:rStyle w:val="affa"/>
          <w:b w:val="0"/>
          <w:sz w:val="28"/>
          <w:szCs w:val="28"/>
        </w:rPr>
        <w:t>.</w:t>
      </w:r>
    </w:p>
    <w:p w:rsidR="000A4716" w:rsidRPr="00A560DC" w:rsidRDefault="000A4716" w:rsidP="000A4716">
      <w:pPr>
        <w:ind w:firstLine="709"/>
        <w:jc w:val="both"/>
        <w:rPr>
          <w:bCs/>
          <w:sz w:val="28"/>
          <w:szCs w:val="28"/>
        </w:rPr>
      </w:pPr>
      <w:r w:rsidRPr="00A560DC">
        <w:rPr>
          <w:bCs/>
          <w:sz w:val="28"/>
          <w:szCs w:val="28"/>
        </w:rPr>
        <w:t>Комплекты</w:t>
      </w:r>
      <w:r w:rsidRPr="00A560DC">
        <w:rPr>
          <w:sz w:val="28"/>
          <w:szCs w:val="28"/>
        </w:rPr>
        <w:t xml:space="preserve"> LEGO</w:t>
      </w:r>
      <w:r>
        <w:rPr>
          <w:sz w:val="28"/>
          <w:szCs w:val="28"/>
        </w:rPr>
        <w:t xml:space="preserve"> развивают у детей любознательность, познавательный интерес, мотивацию, используя навыки конструирования, игровые материалы рассчитаны на формирование у детей первичных представлений о форме, размере, количестве, числе, части и целом, пространстве и времени, причинах и следствиях.</w:t>
      </w:r>
    </w:p>
    <w:p w:rsidR="000A4716" w:rsidRPr="00A560DC" w:rsidRDefault="000A4716" w:rsidP="000A4716">
      <w:pPr>
        <w:ind w:firstLine="709"/>
        <w:jc w:val="both"/>
        <w:rPr>
          <w:b/>
          <w:bCs/>
          <w:sz w:val="28"/>
          <w:szCs w:val="28"/>
        </w:rPr>
      </w:pPr>
      <w:r w:rsidRPr="00A560DC">
        <w:rPr>
          <w:bCs/>
          <w:sz w:val="28"/>
          <w:szCs w:val="28"/>
        </w:rPr>
        <w:t>Комплекты</w:t>
      </w:r>
      <w:r w:rsidRPr="00A560DC">
        <w:rPr>
          <w:sz w:val="28"/>
          <w:szCs w:val="28"/>
        </w:rPr>
        <w:t xml:space="preserve"> LEGO</w:t>
      </w:r>
      <w:r>
        <w:rPr>
          <w:sz w:val="28"/>
          <w:szCs w:val="28"/>
        </w:rPr>
        <w:t xml:space="preserve"> способствуют обогащению активного словаря детей, развитию связной, грамматически правильной диалогической и монологической речи. Благодаря сочетанию игровых и конструктивных средств и оборудования в комплекте у ребенка формируется звуковая аналитико-синтетическая активность как предпосылка обучения грамоте.</w:t>
      </w:r>
    </w:p>
    <w:p w:rsidR="000A4716" w:rsidRDefault="000A4716" w:rsidP="000A4716">
      <w:pPr>
        <w:pStyle w:val="a3"/>
        <w:spacing w:before="0" w:beforeAutospacing="0" w:after="0" w:afterAutospacing="0"/>
        <w:ind w:firstLine="709"/>
        <w:jc w:val="both"/>
        <w:rPr>
          <w:b/>
          <w:sz w:val="28"/>
          <w:szCs w:val="28"/>
        </w:rPr>
      </w:pPr>
      <w:r w:rsidRPr="00E90051">
        <w:rPr>
          <w:sz w:val="28"/>
          <w:szCs w:val="28"/>
        </w:rPr>
        <w:t xml:space="preserve">Крупные </w:t>
      </w:r>
      <w:r w:rsidRPr="00A560DC">
        <w:rPr>
          <w:sz w:val="28"/>
          <w:szCs w:val="28"/>
        </w:rPr>
        <w:t xml:space="preserve">LEGO </w:t>
      </w:r>
      <w:r>
        <w:rPr>
          <w:bCs/>
          <w:sz w:val="28"/>
          <w:szCs w:val="28"/>
        </w:rPr>
        <w:t>–</w:t>
      </w:r>
      <w:r w:rsidRPr="00A560DC">
        <w:rPr>
          <w:bCs/>
          <w:sz w:val="28"/>
          <w:szCs w:val="28"/>
        </w:rPr>
        <w:t xml:space="preserve"> </w:t>
      </w:r>
      <w:r>
        <w:rPr>
          <w:bCs/>
          <w:sz w:val="28"/>
          <w:szCs w:val="28"/>
        </w:rPr>
        <w:t>конструкторы для малышей могут являться игровыми маркерами пространства, позволяющими разделить групповое помещение на зоны для активных и спокойных игр или непосредственно образовательной деятельности. Маркеры (знаки) игрового пространства  указывают на место действия, обстановку, в которой оно происходит.</w:t>
      </w:r>
    </w:p>
    <w:p w:rsidR="000A4716" w:rsidRPr="00B5661B" w:rsidRDefault="000A4716" w:rsidP="000A4716">
      <w:pPr>
        <w:pStyle w:val="a3"/>
        <w:spacing w:before="0" w:beforeAutospacing="0" w:after="0" w:afterAutospacing="0"/>
        <w:ind w:firstLine="709"/>
        <w:jc w:val="both"/>
        <w:rPr>
          <w:sz w:val="28"/>
          <w:szCs w:val="28"/>
        </w:rPr>
      </w:pPr>
      <w:r w:rsidRPr="00B5661B">
        <w:rPr>
          <w:sz w:val="28"/>
          <w:szCs w:val="28"/>
        </w:rPr>
        <w:t xml:space="preserve">Таким образом, ДОУ в результате использования современного игрового, интерактивного мультимедийного оборудования создает развивающую предметно-пространственную среду, обладающую такими качествами как: </w:t>
      </w:r>
    </w:p>
    <w:p w:rsidR="000A4716" w:rsidRDefault="000A4716" w:rsidP="000A4716">
      <w:pPr>
        <w:pStyle w:val="a3"/>
        <w:spacing w:before="0" w:beforeAutospacing="0" w:after="0" w:afterAutospacing="0"/>
        <w:ind w:firstLine="709"/>
        <w:jc w:val="both"/>
        <w:rPr>
          <w:sz w:val="28"/>
          <w:szCs w:val="28"/>
        </w:rPr>
      </w:pPr>
      <w:r w:rsidRPr="00B5661B">
        <w:rPr>
          <w:sz w:val="28"/>
          <w:szCs w:val="28"/>
        </w:rPr>
        <w:t>- психологическая, физическая и функциональная безопасность;</w:t>
      </w:r>
    </w:p>
    <w:p w:rsidR="000A4716" w:rsidRDefault="000A4716" w:rsidP="000A4716">
      <w:pPr>
        <w:pStyle w:val="a3"/>
        <w:spacing w:before="0" w:beforeAutospacing="0" w:after="0" w:afterAutospacing="0"/>
        <w:ind w:firstLine="709"/>
        <w:jc w:val="both"/>
        <w:rPr>
          <w:sz w:val="28"/>
          <w:szCs w:val="28"/>
        </w:rPr>
      </w:pPr>
      <w:r>
        <w:rPr>
          <w:sz w:val="28"/>
          <w:szCs w:val="28"/>
        </w:rPr>
        <w:t>- правильная возрастная адресация;</w:t>
      </w:r>
    </w:p>
    <w:p w:rsidR="000A4716" w:rsidRDefault="000A4716" w:rsidP="000A4716">
      <w:pPr>
        <w:pStyle w:val="a3"/>
        <w:spacing w:before="0" w:beforeAutospacing="0" w:after="0" w:afterAutospacing="0"/>
        <w:ind w:firstLine="709"/>
        <w:jc w:val="both"/>
        <w:rPr>
          <w:sz w:val="28"/>
          <w:szCs w:val="28"/>
        </w:rPr>
      </w:pPr>
      <w:r>
        <w:rPr>
          <w:sz w:val="28"/>
          <w:szCs w:val="28"/>
        </w:rPr>
        <w:t>- возможность многоцелевого использования (в том числе, для детей с ОВЗ);</w:t>
      </w:r>
    </w:p>
    <w:p w:rsidR="000A4716" w:rsidRDefault="000A4716" w:rsidP="000A4716">
      <w:pPr>
        <w:pStyle w:val="a3"/>
        <w:spacing w:before="0" w:beforeAutospacing="0" w:after="0" w:afterAutospacing="0"/>
        <w:ind w:firstLine="709"/>
        <w:jc w:val="both"/>
        <w:rPr>
          <w:sz w:val="28"/>
          <w:szCs w:val="28"/>
        </w:rPr>
      </w:pPr>
      <w:r>
        <w:rPr>
          <w:sz w:val="28"/>
          <w:szCs w:val="28"/>
        </w:rPr>
        <w:t>- функциональная (игровая) привлекательность;</w:t>
      </w:r>
    </w:p>
    <w:p w:rsidR="000A4716" w:rsidRDefault="000A4716" w:rsidP="000A4716">
      <w:pPr>
        <w:pStyle w:val="a3"/>
        <w:spacing w:before="0" w:beforeAutospacing="0" w:after="0" w:afterAutospacing="0"/>
        <w:ind w:firstLine="709"/>
        <w:jc w:val="both"/>
        <w:rPr>
          <w:sz w:val="28"/>
          <w:szCs w:val="28"/>
        </w:rPr>
      </w:pPr>
      <w:r>
        <w:rPr>
          <w:sz w:val="28"/>
          <w:szCs w:val="28"/>
        </w:rPr>
        <w:lastRenderedPageBreak/>
        <w:t>- возможность организации коллективной деятельности;</w:t>
      </w:r>
    </w:p>
    <w:p w:rsidR="000A4716" w:rsidRDefault="000A4716" w:rsidP="000A4716">
      <w:pPr>
        <w:pStyle w:val="a3"/>
        <w:spacing w:before="0" w:beforeAutospacing="0" w:after="0" w:afterAutospacing="0"/>
        <w:ind w:firstLine="709"/>
        <w:jc w:val="both"/>
        <w:rPr>
          <w:sz w:val="28"/>
          <w:szCs w:val="28"/>
        </w:rPr>
      </w:pPr>
      <w:r>
        <w:rPr>
          <w:sz w:val="28"/>
          <w:szCs w:val="28"/>
        </w:rPr>
        <w:t>- дидактическая ценность;</w:t>
      </w:r>
    </w:p>
    <w:p w:rsidR="000A4716" w:rsidRDefault="000A4716" w:rsidP="000A4716">
      <w:pPr>
        <w:pStyle w:val="a3"/>
        <w:spacing w:before="0" w:beforeAutospacing="0" w:after="0" w:afterAutospacing="0"/>
        <w:ind w:firstLine="709"/>
        <w:jc w:val="both"/>
        <w:rPr>
          <w:sz w:val="28"/>
          <w:szCs w:val="28"/>
        </w:rPr>
      </w:pPr>
      <w:r>
        <w:rPr>
          <w:sz w:val="28"/>
          <w:szCs w:val="28"/>
        </w:rPr>
        <w:t>- развивающие возможности;</w:t>
      </w:r>
    </w:p>
    <w:p w:rsidR="000A4716" w:rsidRDefault="000A4716" w:rsidP="000A4716">
      <w:pPr>
        <w:pStyle w:val="a3"/>
        <w:spacing w:before="0" w:beforeAutospacing="0" w:after="0" w:afterAutospacing="0"/>
        <w:ind w:firstLine="709"/>
        <w:jc w:val="both"/>
        <w:rPr>
          <w:sz w:val="28"/>
          <w:szCs w:val="28"/>
        </w:rPr>
      </w:pPr>
      <w:r>
        <w:rPr>
          <w:sz w:val="28"/>
          <w:szCs w:val="28"/>
        </w:rPr>
        <w:t>- методическая обеспеченность;</w:t>
      </w:r>
    </w:p>
    <w:p w:rsidR="000A4716" w:rsidRDefault="000A4716" w:rsidP="000A4716">
      <w:pPr>
        <w:pStyle w:val="a3"/>
        <w:spacing w:before="0" w:beforeAutospacing="0" w:after="0" w:afterAutospacing="0"/>
        <w:ind w:firstLine="709"/>
        <w:jc w:val="both"/>
        <w:rPr>
          <w:sz w:val="28"/>
          <w:szCs w:val="28"/>
        </w:rPr>
      </w:pPr>
      <w:r>
        <w:rPr>
          <w:sz w:val="28"/>
          <w:szCs w:val="28"/>
        </w:rPr>
        <w:t>- долговечность.</w:t>
      </w:r>
    </w:p>
    <w:p w:rsidR="002D0AAD" w:rsidRDefault="002D0AAD" w:rsidP="005F5217">
      <w:pPr>
        <w:pStyle w:val="a3"/>
        <w:tabs>
          <w:tab w:val="left" w:pos="0"/>
        </w:tabs>
        <w:spacing w:before="0" w:beforeAutospacing="0" w:after="0" w:afterAutospacing="0"/>
        <w:ind w:firstLine="720"/>
        <w:jc w:val="both"/>
        <w:rPr>
          <w:b/>
          <w:sz w:val="28"/>
          <w:szCs w:val="28"/>
        </w:rPr>
      </w:pPr>
    </w:p>
    <w:p w:rsidR="002D0AAD" w:rsidRDefault="002D0AAD" w:rsidP="002D0AAD">
      <w:pPr>
        <w:pStyle w:val="a3"/>
        <w:tabs>
          <w:tab w:val="left" w:pos="0"/>
        </w:tabs>
        <w:spacing w:before="0" w:beforeAutospacing="0" w:after="0" w:afterAutospacing="0"/>
        <w:ind w:firstLine="720"/>
        <w:jc w:val="center"/>
        <w:rPr>
          <w:b/>
          <w:sz w:val="28"/>
          <w:szCs w:val="28"/>
        </w:rPr>
      </w:pPr>
      <w:r>
        <w:rPr>
          <w:b/>
          <w:sz w:val="28"/>
          <w:szCs w:val="28"/>
        </w:rPr>
        <w:t>Адаптация ребенка раннего возраста к условиям ДОУ</w:t>
      </w:r>
    </w:p>
    <w:p w:rsidR="002D0AAD" w:rsidRDefault="002D0AAD" w:rsidP="002D0AAD">
      <w:pPr>
        <w:pStyle w:val="Default"/>
        <w:ind w:firstLine="709"/>
        <w:jc w:val="both"/>
        <w:rPr>
          <w:sz w:val="28"/>
          <w:szCs w:val="28"/>
        </w:rPr>
      </w:pPr>
      <w:r>
        <w:rPr>
          <w:sz w:val="28"/>
          <w:szCs w:val="28"/>
        </w:rPr>
        <w:t xml:space="preserve">Новая ситуация социального развития ребенка несомненно положительно сказывается на его достижениях и успехах, в том случае, если адаптация малыша к дошкольному учреждению прошла легко и естественно. </w:t>
      </w:r>
    </w:p>
    <w:p w:rsidR="002D0AAD" w:rsidRDefault="002D0AAD" w:rsidP="002D0AAD">
      <w:pPr>
        <w:pStyle w:val="Default"/>
        <w:ind w:firstLine="709"/>
        <w:jc w:val="both"/>
        <w:rPr>
          <w:sz w:val="28"/>
          <w:szCs w:val="28"/>
        </w:rPr>
      </w:pPr>
      <w:r>
        <w:rPr>
          <w:sz w:val="28"/>
          <w:szCs w:val="28"/>
        </w:rPr>
        <w:t xml:space="preserve">В раннем возрасте наблюдается интенсивное физическое и психическое развитие ребенка, поэтому любые изменения привычной обстановки, новые условия, в которые попадает </w:t>
      </w:r>
      <w:proofErr w:type="gramStart"/>
      <w:r>
        <w:rPr>
          <w:sz w:val="28"/>
          <w:szCs w:val="28"/>
        </w:rPr>
        <w:t>малыш</w:t>
      </w:r>
      <w:proofErr w:type="gramEnd"/>
      <w:r>
        <w:rPr>
          <w:sz w:val="28"/>
          <w:szCs w:val="28"/>
        </w:rPr>
        <w:t xml:space="preserve"> могут привести к чрезмерному напряжению жизненных сил, нарушить гармоничность и последовательность развития. </w:t>
      </w:r>
    </w:p>
    <w:p w:rsidR="002D0AAD" w:rsidRDefault="002D0AAD" w:rsidP="002D0AAD">
      <w:pPr>
        <w:pStyle w:val="Default"/>
        <w:ind w:firstLine="709"/>
        <w:jc w:val="both"/>
        <w:rPr>
          <w:sz w:val="28"/>
          <w:szCs w:val="28"/>
        </w:rPr>
      </w:pPr>
      <w:r>
        <w:rPr>
          <w:sz w:val="28"/>
          <w:szCs w:val="28"/>
        </w:rPr>
        <w:t xml:space="preserve">Поскольку у ребенка раннего возраста только начинает формироваться эмоциональная сфера – чувства еще весьма неустойчивы – то изменение привычного распорядка часто сопровождается беспокойством, напряженностью, раздражительностью. </w:t>
      </w:r>
    </w:p>
    <w:p w:rsidR="002D0AAD" w:rsidRDefault="002D0AAD" w:rsidP="002D0AAD">
      <w:pPr>
        <w:pStyle w:val="Default"/>
        <w:ind w:firstLine="709"/>
        <w:jc w:val="both"/>
        <w:rPr>
          <w:sz w:val="28"/>
          <w:szCs w:val="28"/>
        </w:rPr>
      </w:pPr>
      <w:r>
        <w:rPr>
          <w:sz w:val="28"/>
          <w:szCs w:val="28"/>
        </w:rPr>
        <w:t xml:space="preserve">Процесс адаптации у каждого малыша проходит по-разному, в зависимости от его индивидуально-типологических особенностей и той социальной обстановки, которая окружает ребенка. </w:t>
      </w:r>
    </w:p>
    <w:p w:rsidR="002D0AAD" w:rsidRDefault="002D0AAD" w:rsidP="002D0AAD">
      <w:pPr>
        <w:pStyle w:val="Default"/>
        <w:ind w:firstLine="709"/>
        <w:jc w:val="both"/>
        <w:rPr>
          <w:sz w:val="28"/>
          <w:szCs w:val="28"/>
        </w:rPr>
      </w:pPr>
      <w:r>
        <w:rPr>
          <w:sz w:val="28"/>
          <w:szCs w:val="28"/>
        </w:rPr>
        <w:t xml:space="preserve">Тем не менее, выделяют три степени адаптации детей раннего возраста к условиям детского сада – легкую, среднюю и тяжелую. В основе данной градации лежат такие показатели как: </w:t>
      </w:r>
    </w:p>
    <w:p w:rsidR="002D0AAD" w:rsidRDefault="002D0AAD" w:rsidP="002D0AAD">
      <w:pPr>
        <w:pStyle w:val="Default"/>
        <w:spacing w:after="57"/>
        <w:ind w:firstLine="709"/>
        <w:rPr>
          <w:sz w:val="28"/>
          <w:szCs w:val="28"/>
        </w:rPr>
      </w:pPr>
      <w:r>
        <w:rPr>
          <w:sz w:val="28"/>
          <w:szCs w:val="28"/>
        </w:rPr>
        <w:t xml:space="preserve">- Быстрота нормализации эмоционального самочувствия ребенка; </w:t>
      </w:r>
    </w:p>
    <w:p w:rsidR="002D0AAD" w:rsidRDefault="002D0AAD" w:rsidP="002D0AAD">
      <w:pPr>
        <w:pStyle w:val="Default"/>
        <w:spacing w:after="57"/>
        <w:ind w:firstLine="709"/>
        <w:rPr>
          <w:sz w:val="28"/>
          <w:szCs w:val="28"/>
        </w:rPr>
      </w:pPr>
      <w:r>
        <w:rPr>
          <w:sz w:val="28"/>
          <w:szCs w:val="28"/>
        </w:rPr>
        <w:t xml:space="preserve">- Проявление положительного отношения к педагогам и сверстникам; </w:t>
      </w:r>
    </w:p>
    <w:p w:rsidR="002D0AAD" w:rsidRDefault="002D0AAD" w:rsidP="002D0AAD">
      <w:pPr>
        <w:pStyle w:val="Default"/>
        <w:spacing w:after="57"/>
        <w:ind w:firstLine="709"/>
        <w:rPr>
          <w:sz w:val="28"/>
          <w:szCs w:val="28"/>
        </w:rPr>
      </w:pPr>
      <w:r>
        <w:rPr>
          <w:sz w:val="28"/>
          <w:szCs w:val="28"/>
        </w:rPr>
        <w:t xml:space="preserve">- Наличие интереса к </w:t>
      </w:r>
      <w:proofErr w:type="gramStart"/>
      <w:r>
        <w:rPr>
          <w:sz w:val="28"/>
          <w:szCs w:val="28"/>
        </w:rPr>
        <w:t>предметном</w:t>
      </w:r>
      <w:proofErr w:type="gramEnd"/>
      <w:r>
        <w:rPr>
          <w:sz w:val="28"/>
          <w:szCs w:val="28"/>
        </w:rPr>
        <w:t xml:space="preserve"> миру; </w:t>
      </w:r>
    </w:p>
    <w:p w:rsidR="002D0AAD" w:rsidRDefault="002D0AAD" w:rsidP="002D0AAD">
      <w:pPr>
        <w:pStyle w:val="Default"/>
        <w:ind w:firstLine="709"/>
        <w:rPr>
          <w:sz w:val="28"/>
          <w:szCs w:val="28"/>
        </w:rPr>
      </w:pPr>
      <w:r>
        <w:rPr>
          <w:sz w:val="28"/>
          <w:szCs w:val="28"/>
        </w:rPr>
        <w:t xml:space="preserve">- Частота и длительность острых вирусных заболеваний. </w:t>
      </w:r>
    </w:p>
    <w:p w:rsidR="002D0AAD" w:rsidRDefault="002D0AAD" w:rsidP="002D0AAD">
      <w:pPr>
        <w:pStyle w:val="Default"/>
        <w:jc w:val="both"/>
        <w:rPr>
          <w:sz w:val="28"/>
          <w:szCs w:val="28"/>
        </w:rPr>
      </w:pPr>
      <w:r>
        <w:rPr>
          <w:sz w:val="28"/>
          <w:szCs w:val="28"/>
        </w:rPr>
        <w:t>В организации периода поступления ребенка в ДОУ особое внимание уделяется особенностям жизнедеятельности, которые влияют на характер адаптации ребенка раннего возраста к условиям детского сада:</w:t>
      </w:r>
    </w:p>
    <w:p w:rsidR="00D27471" w:rsidRDefault="00D27471" w:rsidP="002D0AAD">
      <w:pPr>
        <w:pStyle w:val="Default"/>
        <w:jc w:val="both"/>
        <w:rPr>
          <w:sz w:val="28"/>
          <w:szCs w:val="28"/>
        </w:rPr>
      </w:pPr>
    </w:p>
    <w:p w:rsidR="00D27471" w:rsidRDefault="00D27471" w:rsidP="002D0AAD">
      <w:pPr>
        <w:pStyle w:val="Default"/>
        <w:jc w:val="both"/>
        <w:rPr>
          <w:sz w:val="28"/>
          <w:szCs w:val="28"/>
        </w:rPr>
      </w:pPr>
    </w:p>
    <w:p w:rsidR="00D27471" w:rsidRDefault="00D27471" w:rsidP="002D0AAD">
      <w:pPr>
        <w:pStyle w:val="Default"/>
        <w:jc w:val="both"/>
        <w:rPr>
          <w:sz w:val="28"/>
          <w:szCs w:val="28"/>
        </w:rPr>
      </w:pPr>
    </w:p>
    <w:tbl>
      <w:tblPr>
        <w:tblStyle w:val="a9"/>
        <w:tblW w:w="10201" w:type="dxa"/>
        <w:tblLook w:val="04A0"/>
      </w:tblPr>
      <w:tblGrid>
        <w:gridCol w:w="1996"/>
        <w:gridCol w:w="3244"/>
        <w:gridCol w:w="4961"/>
      </w:tblGrid>
      <w:tr w:rsidR="00B41396" w:rsidTr="00B41396">
        <w:tc>
          <w:tcPr>
            <w:tcW w:w="5240" w:type="dxa"/>
            <w:gridSpan w:val="2"/>
          </w:tcPr>
          <w:p w:rsidR="00CC6FE4" w:rsidRPr="002D0AAD" w:rsidRDefault="00CC6FE4" w:rsidP="002D0AAD">
            <w:pPr>
              <w:pStyle w:val="Default"/>
              <w:jc w:val="center"/>
              <w:rPr>
                <w:b/>
                <w:i/>
                <w:sz w:val="28"/>
                <w:szCs w:val="28"/>
              </w:rPr>
            </w:pPr>
            <w:r w:rsidRPr="002D0AAD">
              <w:rPr>
                <w:b/>
                <w:i/>
                <w:sz w:val="28"/>
                <w:szCs w:val="28"/>
              </w:rPr>
              <w:t>Особенности развития ребенка в период адаптации</w:t>
            </w:r>
          </w:p>
        </w:tc>
        <w:tc>
          <w:tcPr>
            <w:tcW w:w="4961" w:type="dxa"/>
          </w:tcPr>
          <w:p w:rsidR="00CC6FE4" w:rsidRPr="002D0AAD" w:rsidRDefault="00CC6FE4" w:rsidP="00CC6FE4">
            <w:pPr>
              <w:pStyle w:val="Default"/>
              <w:jc w:val="center"/>
              <w:rPr>
                <w:b/>
                <w:i/>
                <w:sz w:val="28"/>
                <w:szCs w:val="28"/>
              </w:rPr>
            </w:pPr>
            <w:r>
              <w:rPr>
                <w:b/>
                <w:bCs/>
                <w:sz w:val="28"/>
                <w:szCs w:val="28"/>
              </w:rPr>
              <w:t>Действия воспитателя, способствующие успешной адаптации ребенка раннего возраста к условиям ДОУ</w:t>
            </w:r>
          </w:p>
        </w:tc>
      </w:tr>
      <w:tr w:rsidR="00B41396" w:rsidTr="00B41396">
        <w:tc>
          <w:tcPr>
            <w:tcW w:w="1996" w:type="dxa"/>
          </w:tcPr>
          <w:p w:rsidR="00B41396" w:rsidRPr="002D0AAD" w:rsidRDefault="00B41396" w:rsidP="002D0AAD">
            <w:pPr>
              <w:pStyle w:val="Default"/>
              <w:rPr>
                <w:sz w:val="28"/>
                <w:szCs w:val="28"/>
              </w:rPr>
            </w:pPr>
            <w:r w:rsidRPr="002D0AAD">
              <w:rPr>
                <w:iCs/>
                <w:sz w:val="28"/>
                <w:szCs w:val="28"/>
              </w:rPr>
              <w:t>1.Особенности его физического состояния</w:t>
            </w:r>
          </w:p>
        </w:tc>
        <w:tc>
          <w:tcPr>
            <w:tcW w:w="3244" w:type="dxa"/>
          </w:tcPr>
          <w:p w:rsidR="00B41396" w:rsidRDefault="00B41396" w:rsidP="002D0AAD">
            <w:pPr>
              <w:pStyle w:val="Default"/>
              <w:spacing w:after="36"/>
              <w:jc w:val="both"/>
              <w:rPr>
                <w:sz w:val="28"/>
                <w:szCs w:val="28"/>
              </w:rPr>
            </w:pPr>
            <w:r>
              <w:rPr>
                <w:sz w:val="28"/>
                <w:szCs w:val="28"/>
              </w:rPr>
              <w:t xml:space="preserve">Если ребенок здоров, не был подвержен частым инфекционным заболеваниям, физически развит, то он обладает высокими адаптивными </w:t>
            </w:r>
            <w:r>
              <w:rPr>
                <w:sz w:val="28"/>
                <w:szCs w:val="28"/>
              </w:rPr>
              <w:lastRenderedPageBreak/>
              <w:t xml:space="preserve">возможностями, его организм легче справится с новыми нагрузками. Четкий распорядок дня малыша в условиях семьи, хороший сон, правильное питание способствуют быстрому привыканию ребенка к детскому саду. </w:t>
            </w:r>
          </w:p>
        </w:tc>
        <w:tc>
          <w:tcPr>
            <w:tcW w:w="4961" w:type="dxa"/>
            <w:vMerge w:val="restart"/>
          </w:tcPr>
          <w:p w:rsidR="00B41396" w:rsidRPr="00CC6FE4" w:rsidRDefault="00B41396" w:rsidP="002D0AAD">
            <w:pPr>
              <w:pStyle w:val="Default"/>
              <w:spacing w:after="36"/>
              <w:jc w:val="both"/>
              <w:rPr>
                <w:b/>
                <w:sz w:val="28"/>
                <w:szCs w:val="28"/>
              </w:rPr>
            </w:pPr>
            <w:r w:rsidRPr="00CC6FE4">
              <w:rPr>
                <w:b/>
                <w:sz w:val="28"/>
                <w:szCs w:val="28"/>
              </w:rPr>
              <w:lastRenderedPageBreak/>
              <w:t>1 этап</w:t>
            </w:r>
          </w:p>
          <w:p w:rsidR="00B41396" w:rsidRDefault="00B41396" w:rsidP="002D0AAD">
            <w:pPr>
              <w:pStyle w:val="Default"/>
              <w:spacing w:after="36"/>
              <w:jc w:val="both"/>
              <w:rPr>
                <w:sz w:val="28"/>
                <w:szCs w:val="28"/>
              </w:rPr>
            </w:pPr>
            <w:r>
              <w:rPr>
                <w:sz w:val="28"/>
                <w:szCs w:val="28"/>
              </w:rPr>
              <w:t>До прихода ребенка в группу:</w:t>
            </w:r>
          </w:p>
          <w:p w:rsidR="00B41396" w:rsidRDefault="00B41396" w:rsidP="00CC6FE4">
            <w:pPr>
              <w:pStyle w:val="Default"/>
              <w:rPr>
                <w:sz w:val="28"/>
                <w:szCs w:val="28"/>
              </w:rPr>
            </w:pPr>
            <w:r>
              <w:rPr>
                <w:sz w:val="28"/>
                <w:szCs w:val="28"/>
              </w:rPr>
              <w:t>- знакомство с родителями малыша;</w:t>
            </w:r>
          </w:p>
          <w:p w:rsidR="00B41396" w:rsidRDefault="00B41396" w:rsidP="00CC6FE4">
            <w:pPr>
              <w:pStyle w:val="Default"/>
              <w:rPr>
                <w:sz w:val="28"/>
                <w:szCs w:val="28"/>
              </w:rPr>
            </w:pPr>
            <w:r>
              <w:rPr>
                <w:sz w:val="28"/>
                <w:szCs w:val="28"/>
              </w:rPr>
              <w:t xml:space="preserve">- рассказ родителям об особенностях работы группы,  режима жизнедеятельности детей с акцентом </w:t>
            </w:r>
            <w:r>
              <w:rPr>
                <w:sz w:val="28"/>
                <w:szCs w:val="28"/>
              </w:rPr>
              <w:lastRenderedPageBreak/>
              <w:t>на</w:t>
            </w:r>
            <w:r w:rsidRPr="00490350">
              <w:rPr>
                <w:sz w:val="28"/>
                <w:szCs w:val="28"/>
              </w:rPr>
              <w:t xml:space="preserve"> </w:t>
            </w:r>
            <w:r>
              <w:rPr>
                <w:sz w:val="28"/>
                <w:szCs w:val="28"/>
              </w:rPr>
              <w:t xml:space="preserve">необходимость максимально приблизить к данному режиму распорядок дня дома; - получение полной информации о ребенке: </w:t>
            </w:r>
          </w:p>
          <w:p w:rsidR="00B41396" w:rsidRDefault="00B41396" w:rsidP="00393CEB">
            <w:pPr>
              <w:pStyle w:val="Default"/>
              <w:numPr>
                <w:ilvl w:val="0"/>
                <w:numId w:val="56"/>
              </w:numPr>
              <w:spacing w:after="55"/>
              <w:ind w:left="34" w:firstLine="142"/>
              <w:jc w:val="both"/>
              <w:rPr>
                <w:sz w:val="28"/>
                <w:szCs w:val="28"/>
              </w:rPr>
            </w:pPr>
            <w:r>
              <w:rPr>
                <w:sz w:val="28"/>
                <w:szCs w:val="28"/>
              </w:rPr>
              <w:t xml:space="preserve">об особенностях его здоровья, физического развития, частоте и тяжести перенесенных заболеваний; </w:t>
            </w:r>
          </w:p>
          <w:p w:rsidR="00B41396" w:rsidRDefault="00B41396" w:rsidP="00393CEB">
            <w:pPr>
              <w:pStyle w:val="Default"/>
              <w:numPr>
                <w:ilvl w:val="0"/>
                <w:numId w:val="56"/>
              </w:numPr>
              <w:spacing w:after="55"/>
              <w:ind w:left="34" w:firstLine="142"/>
              <w:jc w:val="both"/>
              <w:rPr>
                <w:sz w:val="28"/>
                <w:szCs w:val="28"/>
              </w:rPr>
            </w:pPr>
            <w:r>
              <w:rPr>
                <w:sz w:val="28"/>
                <w:szCs w:val="28"/>
              </w:rPr>
              <w:t xml:space="preserve">о наиболее частой реакции ребенка на новую остановку, незнакомых людей; </w:t>
            </w:r>
          </w:p>
          <w:p w:rsidR="00B41396" w:rsidRDefault="00B41396" w:rsidP="00393CEB">
            <w:pPr>
              <w:pStyle w:val="Default"/>
              <w:numPr>
                <w:ilvl w:val="0"/>
                <w:numId w:val="56"/>
              </w:numPr>
              <w:spacing w:after="55"/>
              <w:ind w:left="34" w:firstLine="142"/>
              <w:jc w:val="both"/>
              <w:rPr>
                <w:sz w:val="28"/>
                <w:szCs w:val="28"/>
              </w:rPr>
            </w:pPr>
            <w:r>
              <w:rPr>
                <w:sz w:val="28"/>
                <w:szCs w:val="28"/>
              </w:rPr>
              <w:t xml:space="preserve">о качестве развития культурно-гигиенических навыков (пользуется ли сам туалетом, самостоятельно ли принимает пищу, умывается, одевается и т.д.); </w:t>
            </w:r>
          </w:p>
          <w:p w:rsidR="00B41396" w:rsidRPr="00CC6FE4" w:rsidRDefault="00B41396" w:rsidP="00393CEB">
            <w:pPr>
              <w:pStyle w:val="Default"/>
              <w:numPr>
                <w:ilvl w:val="0"/>
                <w:numId w:val="56"/>
              </w:numPr>
              <w:ind w:left="34" w:firstLine="142"/>
              <w:jc w:val="both"/>
              <w:rPr>
                <w:sz w:val="28"/>
                <w:szCs w:val="28"/>
              </w:rPr>
            </w:pPr>
            <w:r>
              <w:rPr>
                <w:sz w:val="28"/>
                <w:szCs w:val="28"/>
              </w:rPr>
              <w:t xml:space="preserve">о степени владения навыками ситуативно-делового общения, готовности включиться в процесс сотрудничества со сверстниками или взрослыми, с удовольствием ли играет с взрослыми, действует с игрушками. </w:t>
            </w:r>
          </w:p>
          <w:p w:rsidR="00B41396" w:rsidRDefault="00B41396" w:rsidP="00B41396">
            <w:pPr>
              <w:pStyle w:val="Default"/>
              <w:jc w:val="both"/>
              <w:rPr>
                <w:sz w:val="28"/>
                <w:szCs w:val="28"/>
              </w:rPr>
            </w:pPr>
            <w:r>
              <w:rPr>
                <w:sz w:val="28"/>
                <w:szCs w:val="28"/>
              </w:rPr>
              <w:t xml:space="preserve">Для эффективности процесса привыкания ребенка к новой обстановке родителям предлагается до регулярного посещения ДОУ приводить малыша на прогулку, чтобы ребенок мог включиться в игровые действия с другими детьми, привык к воспитателям, предлагается посетить групповую комнату, дать малышу возможность привыкнуть к обстановке группы, поиграть в игрушки. </w:t>
            </w:r>
          </w:p>
          <w:p w:rsidR="00B41396" w:rsidRDefault="00B41396" w:rsidP="00B41396">
            <w:pPr>
              <w:pStyle w:val="Default"/>
              <w:jc w:val="both"/>
              <w:rPr>
                <w:sz w:val="28"/>
                <w:szCs w:val="28"/>
              </w:rPr>
            </w:pPr>
          </w:p>
          <w:p w:rsidR="00B41396" w:rsidRPr="00CC6FE4" w:rsidRDefault="00B41396" w:rsidP="00393CEB">
            <w:pPr>
              <w:pStyle w:val="Default"/>
              <w:numPr>
                <w:ilvl w:val="0"/>
                <w:numId w:val="46"/>
              </w:numPr>
              <w:spacing w:after="36"/>
              <w:jc w:val="both"/>
              <w:rPr>
                <w:b/>
                <w:sz w:val="28"/>
                <w:szCs w:val="28"/>
              </w:rPr>
            </w:pPr>
            <w:r>
              <w:rPr>
                <w:b/>
                <w:sz w:val="28"/>
                <w:szCs w:val="28"/>
              </w:rPr>
              <w:t>этап</w:t>
            </w:r>
          </w:p>
          <w:p w:rsidR="00B41396" w:rsidRDefault="00B41396" w:rsidP="00CC6FE4">
            <w:pPr>
              <w:pStyle w:val="Default"/>
              <w:jc w:val="both"/>
              <w:rPr>
                <w:sz w:val="28"/>
                <w:szCs w:val="28"/>
              </w:rPr>
            </w:pPr>
            <w:r>
              <w:rPr>
                <w:sz w:val="28"/>
                <w:szCs w:val="28"/>
              </w:rPr>
              <w:t xml:space="preserve">Создание благоприятных условий для ребенка в первые дни посещения – происходит установление контакта в присутствии мамы или папы, малыша называют тем именем, к которому он привык в семье. Если ребенок позволит ему помогают раздеться, в этот момент для малыша важен тактильный контакт, который легко осуществить именно в процессе раздевания. </w:t>
            </w:r>
          </w:p>
          <w:p w:rsidR="00B41396" w:rsidRDefault="00B41396" w:rsidP="00CC6FE4">
            <w:pPr>
              <w:pStyle w:val="Default"/>
              <w:jc w:val="both"/>
              <w:rPr>
                <w:sz w:val="28"/>
                <w:szCs w:val="28"/>
              </w:rPr>
            </w:pPr>
            <w:r>
              <w:rPr>
                <w:sz w:val="28"/>
                <w:szCs w:val="28"/>
              </w:rPr>
              <w:lastRenderedPageBreak/>
              <w:t xml:space="preserve">В первые минуты воспитатель обязательно находится рядом с ребенком, знакомит его с другими детьми, играет с ним. </w:t>
            </w:r>
          </w:p>
          <w:p w:rsidR="00B41396" w:rsidRDefault="00B41396" w:rsidP="00CC6FE4">
            <w:pPr>
              <w:pStyle w:val="Default"/>
              <w:rPr>
                <w:sz w:val="28"/>
                <w:szCs w:val="28"/>
              </w:rPr>
            </w:pPr>
            <w:r>
              <w:rPr>
                <w:sz w:val="28"/>
                <w:szCs w:val="28"/>
              </w:rPr>
              <w:t xml:space="preserve">Для снижения чувства тревожности, беспокойства  родителям предлагается принести любимую игрушку малыша, оставить мамину или папину вещь. </w:t>
            </w:r>
          </w:p>
          <w:p w:rsidR="00B41396" w:rsidRDefault="00B41396" w:rsidP="00CC6FE4">
            <w:pPr>
              <w:pStyle w:val="Default"/>
              <w:rPr>
                <w:sz w:val="28"/>
                <w:szCs w:val="28"/>
              </w:rPr>
            </w:pPr>
            <w:r>
              <w:rPr>
                <w:sz w:val="28"/>
                <w:szCs w:val="28"/>
              </w:rPr>
              <w:t xml:space="preserve">Малышу предлагается выбрать собственный шкафчик для раздевания, оставить для начала там какую-то вещь пожить. </w:t>
            </w:r>
          </w:p>
          <w:p w:rsidR="00B41396" w:rsidRDefault="00B41396" w:rsidP="00CC6FE4">
            <w:pPr>
              <w:pStyle w:val="Default"/>
              <w:rPr>
                <w:sz w:val="28"/>
                <w:szCs w:val="28"/>
              </w:rPr>
            </w:pPr>
            <w:r>
              <w:rPr>
                <w:sz w:val="28"/>
                <w:szCs w:val="28"/>
              </w:rPr>
              <w:t xml:space="preserve">В общении с ребёнком не игнорируются его желания – если у него есть потребность посидеть у воспитателя на руках, педагог удовлетворяет данное желание. </w:t>
            </w:r>
          </w:p>
          <w:p w:rsidR="00B41396" w:rsidRDefault="00B41396" w:rsidP="00CC6FE4">
            <w:pPr>
              <w:pStyle w:val="Default"/>
              <w:rPr>
                <w:sz w:val="28"/>
                <w:szCs w:val="28"/>
              </w:rPr>
            </w:pPr>
            <w:r>
              <w:rPr>
                <w:sz w:val="28"/>
                <w:szCs w:val="28"/>
              </w:rPr>
              <w:t xml:space="preserve">Педагог старается переключить внимание ребенка на новые игрушки, увлекательную деятельность, предлагает чем-то помочь педагогу. </w:t>
            </w:r>
          </w:p>
          <w:p w:rsidR="00B41396" w:rsidRDefault="00B41396" w:rsidP="00CC6FE4">
            <w:pPr>
              <w:pStyle w:val="Default"/>
              <w:rPr>
                <w:sz w:val="28"/>
                <w:szCs w:val="28"/>
              </w:rPr>
            </w:pPr>
            <w:r>
              <w:rPr>
                <w:sz w:val="28"/>
                <w:szCs w:val="28"/>
              </w:rPr>
              <w:t xml:space="preserve">Таким образом, в процессе адаптации ребенка используются такие приемы как: </w:t>
            </w:r>
          </w:p>
          <w:p w:rsidR="00B41396" w:rsidRDefault="00B41396" w:rsidP="00CC6FE4">
            <w:pPr>
              <w:pStyle w:val="Default"/>
              <w:rPr>
                <w:sz w:val="28"/>
                <w:szCs w:val="28"/>
              </w:rPr>
            </w:pPr>
            <w:r>
              <w:rPr>
                <w:sz w:val="28"/>
                <w:szCs w:val="28"/>
              </w:rPr>
              <w:t xml:space="preserve">- элементы телесной терапии, - исполнение небольших песенок, </w:t>
            </w:r>
          </w:p>
          <w:p w:rsidR="00B41396" w:rsidRDefault="00B41396" w:rsidP="00CC6FE4">
            <w:pPr>
              <w:pStyle w:val="Default"/>
              <w:rPr>
                <w:sz w:val="28"/>
                <w:szCs w:val="28"/>
              </w:rPr>
            </w:pPr>
            <w:r>
              <w:rPr>
                <w:sz w:val="28"/>
                <w:szCs w:val="28"/>
              </w:rPr>
              <w:t xml:space="preserve">- релаксационные игры, </w:t>
            </w:r>
          </w:p>
          <w:p w:rsidR="00B41396" w:rsidRDefault="00B41396" w:rsidP="00CC6FE4">
            <w:pPr>
              <w:pStyle w:val="Default"/>
              <w:rPr>
                <w:sz w:val="28"/>
                <w:szCs w:val="28"/>
              </w:rPr>
            </w:pPr>
            <w:r>
              <w:rPr>
                <w:sz w:val="28"/>
                <w:szCs w:val="28"/>
              </w:rPr>
              <w:t xml:space="preserve">- элементы сказкотерапии, </w:t>
            </w:r>
          </w:p>
          <w:p w:rsidR="00B41396" w:rsidRDefault="00B41396" w:rsidP="00CC6FE4">
            <w:pPr>
              <w:pStyle w:val="Default"/>
              <w:rPr>
                <w:sz w:val="28"/>
                <w:szCs w:val="28"/>
              </w:rPr>
            </w:pPr>
            <w:r>
              <w:rPr>
                <w:sz w:val="28"/>
                <w:szCs w:val="28"/>
              </w:rPr>
              <w:t xml:space="preserve">- развивающие игры и т.д. Ребенку задаются </w:t>
            </w:r>
            <w:proofErr w:type="gramStart"/>
            <w:r>
              <w:rPr>
                <w:sz w:val="28"/>
                <w:szCs w:val="28"/>
              </w:rPr>
              <w:t>вопросы про</w:t>
            </w:r>
            <w:proofErr w:type="gramEnd"/>
            <w:r>
              <w:rPr>
                <w:sz w:val="28"/>
                <w:szCs w:val="28"/>
              </w:rPr>
              <w:t xml:space="preserve"> любимую игрушку. Ответы позволят увидеть, есть ли динамика процесса адаптации, что беспокоит малыша, какие наблюдаются успехи и достижения, каково самочувствие ребенка. </w:t>
            </w:r>
          </w:p>
          <w:p w:rsidR="00B41396" w:rsidRDefault="00B41396" w:rsidP="00CC6FE4">
            <w:pPr>
              <w:pStyle w:val="Default"/>
              <w:rPr>
                <w:sz w:val="28"/>
                <w:szCs w:val="28"/>
              </w:rPr>
            </w:pPr>
            <w:r>
              <w:rPr>
                <w:sz w:val="28"/>
                <w:szCs w:val="28"/>
              </w:rPr>
              <w:t>В период адаптации малыша к условиям ДОУ особый акцент делается на процесс взаимодействия с семьей. Родители становятся полноценными партнерами в решении задач адаптации ребенка к новым</w:t>
            </w:r>
            <w:r w:rsidRPr="00490350">
              <w:rPr>
                <w:sz w:val="28"/>
                <w:szCs w:val="28"/>
              </w:rPr>
              <w:t xml:space="preserve"> </w:t>
            </w:r>
            <w:r>
              <w:rPr>
                <w:sz w:val="28"/>
                <w:szCs w:val="28"/>
              </w:rPr>
              <w:t xml:space="preserve">социальным условиям. </w:t>
            </w:r>
          </w:p>
        </w:tc>
      </w:tr>
      <w:tr w:rsidR="00B41396" w:rsidTr="00B41396">
        <w:tc>
          <w:tcPr>
            <w:tcW w:w="1996" w:type="dxa"/>
          </w:tcPr>
          <w:p w:rsidR="00B41396" w:rsidRPr="002D0AAD" w:rsidRDefault="00B41396" w:rsidP="002D0AAD">
            <w:pPr>
              <w:pStyle w:val="Default"/>
              <w:rPr>
                <w:sz w:val="28"/>
                <w:szCs w:val="28"/>
              </w:rPr>
            </w:pPr>
            <w:r w:rsidRPr="002D0AAD">
              <w:rPr>
                <w:sz w:val="28"/>
                <w:szCs w:val="28"/>
              </w:rPr>
              <w:lastRenderedPageBreak/>
              <w:t xml:space="preserve">2. </w:t>
            </w:r>
            <w:r w:rsidRPr="002D0AAD">
              <w:rPr>
                <w:iCs/>
                <w:sz w:val="28"/>
                <w:szCs w:val="28"/>
              </w:rPr>
              <w:t>Возраст малыша</w:t>
            </w:r>
          </w:p>
        </w:tc>
        <w:tc>
          <w:tcPr>
            <w:tcW w:w="3244" w:type="dxa"/>
          </w:tcPr>
          <w:p w:rsidR="00B41396" w:rsidRDefault="00B41396" w:rsidP="002D0AAD">
            <w:pPr>
              <w:pStyle w:val="Default"/>
              <w:jc w:val="both"/>
              <w:rPr>
                <w:sz w:val="28"/>
                <w:szCs w:val="28"/>
              </w:rPr>
            </w:pPr>
            <w:r>
              <w:rPr>
                <w:sz w:val="28"/>
                <w:szCs w:val="28"/>
              </w:rPr>
              <w:t xml:space="preserve">Существуют определенные периоды раннего возраста, неблагоприятные для поступления ребенка в дошкольное учреждение. В возрастные кризисы (1 и 3 года) возникают противоречия между возможностями и потребностями ребенка, провоцирующие напряжение в результате наблюдаются капризы, раздражение. </w:t>
            </w:r>
          </w:p>
          <w:p w:rsidR="00B41396" w:rsidRDefault="00B41396" w:rsidP="002D0AAD">
            <w:pPr>
              <w:pStyle w:val="Default"/>
              <w:jc w:val="both"/>
              <w:rPr>
                <w:sz w:val="28"/>
                <w:szCs w:val="28"/>
              </w:rPr>
            </w:pPr>
            <w:r>
              <w:rPr>
                <w:sz w:val="28"/>
                <w:szCs w:val="28"/>
              </w:rPr>
              <w:t xml:space="preserve">Дети более спокойно реагируют на появление незнакомых людей. Необходимо обратить внимание на эту особенность психического развития малыша и выбрать более подходящий возраст для посещения дошкольного учреждения. </w:t>
            </w:r>
          </w:p>
        </w:tc>
        <w:tc>
          <w:tcPr>
            <w:tcW w:w="4961" w:type="dxa"/>
            <w:vMerge/>
          </w:tcPr>
          <w:p w:rsidR="00B41396" w:rsidRDefault="00B41396" w:rsidP="00CC6FE4">
            <w:pPr>
              <w:pStyle w:val="Default"/>
              <w:rPr>
                <w:sz w:val="28"/>
                <w:szCs w:val="28"/>
              </w:rPr>
            </w:pPr>
          </w:p>
        </w:tc>
      </w:tr>
      <w:tr w:rsidR="00B41396" w:rsidTr="00B41396">
        <w:tc>
          <w:tcPr>
            <w:tcW w:w="1996" w:type="dxa"/>
          </w:tcPr>
          <w:p w:rsidR="00B41396" w:rsidRPr="002D0AAD" w:rsidRDefault="00B41396" w:rsidP="002D0AAD">
            <w:pPr>
              <w:pStyle w:val="Default"/>
              <w:rPr>
                <w:sz w:val="28"/>
                <w:szCs w:val="28"/>
              </w:rPr>
            </w:pPr>
            <w:r w:rsidRPr="002D0AAD">
              <w:rPr>
                <w:sz w:val="28"/>
                <w:szCs w:val="28"/>
              </w:rPr>
              <w:t xml:space="preserve">3. </w:t>
            </w:r>
            <w:r w:rsidRPr="002D0AAD">
              <w:rPr>
                <w:iCs/>
                <w:sz w:val="28"/>
                <w:szCs w:val="28"/>
              </w:rPr>
              <w:t>Готовность ребенка к предметной деятельности и общению с окружающими</w:t>
            </w:r>
          </w:p>
        </w:tc>
        <w:tc>
          <w:tcPr>
            <w:tcW w:w="3244" w:type="dxa"/>
          </w:tcPr>
          <w:p w:rsidR="00B41396" w:rsidRDefault="00B41396" w:rsidP="002D0AAD">
            <w:pPr>
              <w:pStyle w:val="Default"/>
              <w:spacing w:after="36"/>
              <w:jc w:val="both"/>
              <w:rPr>
                <w:sz w:val="28"/>
                <w:szCs w:val="28"/>
              </w:rPr>
            </w:pPr>
            <w:r>
              <w:rPr>
                <w:sz w:val="28"/>
                <w:szCs w:val="28"/>
              </w:rPr>
              <w:t xml:space="preserve">Малышу легче </w:t>
            </w:r>
            <w:proofErr w:type="gramStart"/>
            <w:r>
              <w:rPr>
                <w:sz w:val="28"/>
                <w:szCs w:val="28"/>
              </w:rPr>
              <w:t>адаптироваться</w:t>
            </w:r>
            <w:proofErr w:type="gramEnd"/>
            <w:r>
              <w:rPr>
                <w:sz w:val="28"/>
                <w:szCs w:val="28"/>
              </w:rPr>
              <w:t xml:space="preserve"> если он владеет навыками ситуативно-делового общения, готов сотрудничать со сверстниками и взрослыми в процессе элементарной игровой </w:t>
            </w:r>
            <w:r>
              <w:rPr>
                <w:sz w:val="28"/>
                <w:szCs w:val="28"/>
              </w:rPr>
              <w:lastRenderedPageBreak/>
              <w:t xml:space="preserve">деятельности, инициативен, активен, самостоятелен в процессе данного взаимодействия. Если в условиях семьи с ребенком играли мало, преимущество отдавали только эмоциональным контактам, то в детском саду такой ребенок будет испытывать недостаток внимания и чувствовать себя одиноко. Если в семье малыша научили действовать с игрушками, он обладает элементарными обследовательскими умениями, то отвлечься от ситуации разлуки со значимыми взрослыми ему будет значительно легче.  </w:t>
            </w:r>
          </w:p>
        </w:tc>
        <w:tc>
          <w:tcPr>
            <w:tcW w:w="4961" w:type="dxa"/>
            <w:vMerge/>
          </w:tcPr>
          <w:p w:rsidR="00B41396" w:rsidRDefault="00B41396" w:rsidP="00CC6FE4">
            <w:pPr>
              <w:pStyle w:val="Default"/>
              <w:rPr>
                <w:sz w:val="28"/>
                <w:szCs w:val="28"/>
              </w:rPr>
            </w:pPr>
          </w:p>
        </w:tc>
      </w:tr>
      <w:tr w:rsidR="00B41396" w:rsidTr="00B41396">
        <w:tc>
          <w:tcPr>
            <w:tcW w:w="1996" w:type="dxa"/>
          </w:tcPr>
          <w:p w:rsidR="00B41396" w:rsidRPr="002D0AAD" w:rsidRDefault="00B41396" w:rsidP="002D0AAD">
            <w:pPr>
              <w:pStyle w:val="Default"/>
              <w:rPr>
                <w:sz w:val="28"/>
                <w:szCs w:val="28"/>
              </w:rPr>
            </w:pPr>
            <w:r w:rsidRPr="002D0AAD">
              <w:rPr>
                <w:sz w:val="28"/>
                <w:szCs w:val="28"/>
              </w:rPr>
              <w:lastRenderedPageBreak/>
              <w:t xml:space="preserve">4. </w:t>
            </w:r>
            <w:r w:rsidRPr="002D0AAD">
              <w:rPr>
                <w:iCs/>
                <w:sz w:val="28"/>
                <w:szCs w:val="28"/>
              </w:rPr>
              <w:t>Готовность ребенка сотрудничать со сверстниками</w:t>
            </w:r>
          </w:p>
        </w:tc>
        <w:tc>
          <w:tcPr>
            <w:tcW w:w="3244" w:type="dxa"/>
          </w:tcPr>
          <w:p w:rsidR="00B41396" w:rsidRDefault="00B41396" w:rsidP="002D0AAD">
            <w:pPr>
              <w:pStyle w:val="Default"/>
              <w:jc w:val="both"/>
              <w:rPr>
                <w:sz w:val="28"/>
                <w:szCs w:val="28"/>
              </w:rPr>
            </w:pPr>
            <w:r>
              <w:rPr>
                <w:sz w:val="28"/>
                <w:szCs w:val="28"/>
              </w:rPr>
              <w:t xml:space="preserve">Период раннего возраста является благоприятным для развития положительного отношения малыша к сверстникам. Ребенок, не владеющий умениями устанавливать контакты с другими детьми, не готовый положительно реагировать на желание ровесника поиграть с ним или рядом, взять на время игрушку, тяжелее адаптируется к условиям детского сада. </w:t>
            </w:r>
          </w:p>
        </w:tc>
        <w:tc>
          <w:tcPr>
            <w:tcW w:w="4961" w:type="dxa"/>
            <w:vMerge/>
          </w:tcPr>
          <w:p w:rsidR="00B41396" w:rsidRDefault="00B41396" w:rsidP="002D0AAD">
            <w:pPr>
              <w:pStyle w:val="Default"/>
              <w:jc w:val="both"/>
              <w:rPr>
                <w:sz w:val="28"/>
                <w:szCs w:val="28"/>
              </w:rPr>
            </w:pPr>
          </w:p>
        </w:tc>
      </w:tr>
    </w:tbl>
    <w:p w:rsidR="00CE1B65" w:rsidRDefault="00CE1B65" w:rsidP="00CE1B65">
      <w:pPr>
        <w:jc w:val="center"/>
        <w:rPr>
          <w:b/>
          <w:sz w:val="28"/>
          <w:szCs w:val="28"/>
        </w:rPr>
      </w:pPr>
    </w:p>
    <w:p w:rsidR="008A79E8" w:rsidRDefault="008A79E8" w:rsidP="00CE1B65">
      <w:pPr>
        <w:jc w:val="center"/>
        <w:rPr>
          <w:b/>
          <w:sz w:val="28"/>
          <w:szCs w:val="28"/>
        </w:rPr>
      </w:pPr>
    </w:p>
    <w:p w:rsidR="00CE1B65" w:rsidRPr="00CE1B65" w:rsidRDefault="00CE1B65" w:rsidP="00CE1B65">
      <w:pPr>
        <w:jc w:val="center"/>
        <w:rPr>
          <w:b/>
          <w:sz w:val="28"/>
          <w:szCs w:val="28"/>
        </w:rPr>
      </w:pPr>
      <w:r w:rsidRPr="00CE1B65">
        <w:rPr>
          <w:b/>
          <w:sz w:val="28"/>
          <w:szCs w:val="28"/>
        </w:rPr>
        <w:t>Психолого-педагогические условия, обеспечивающие развитие ребенка</w:t>
      </w:r>
    </w:p>
    <w:p w:rsidR="00DC3F49" w:rsidRPr="00DC3F49" w:rsidRDefault="00DC3F49" w:rsidP="00DC3F49">
      <w:pPr>
        <w:tabs>
          <w:tab w:val="left" w:pos="567"/>
          <w:tab w:val="left" w:pos="709"/>
        </w:tabs>
        <w:autoSpaceDE w:val="0"/>
        <w:autoSpaceDN w:val="0"/>
        <w:adjustRightInd w:val="0"/>
        <w:ind w:firstLine="567"/>
        <w:jc w:val="both"/>
        <w:rPr>
          <w:bCs/>
          <w:color w:val="000000"/>
          <w:sz w:val="28"/>
          <w:szCs w:val="28"/>
        </w:rPr>
      </w:pPr>
      <w:r>
        <w:rPr>
          <w:bCs/>
          <w:color w:val="000000"/>
          <w:sz w:val="28"/>
          <w:szCs w:val="28"/>
        </w:rPr>
        <w:lastRenderedPageBreak/>
        <w:t xml:space="preserve">ООП </w:t>
      </w:r>
      <w:proofErr w:type="gramStart"/>
      <w:r>
        <w:rPr>
          <w:bCs/>
          <w:color w:val="000000"/>
          <w:sz w:val="28"/>
          <w:szCs w:val="28"/>
        </w:rPr>
        <w:t>ДО</w:t>
      </w:r>
      <w:proofErr w:type="gramEnd"/>
      <w:r w:rsidRPr="00DC3F49">
        <w:rPr>
          <w:bCs/>
          <w:color w:val="000000"/>
          <w:sz w:val="28"/>
          <w:szCs w:val="28"/>
        </w:rPr>
        <w:t xml:space="preserve"> </w:t>
      </w:r>
      <w:proofErr w:type="gramStart"/>
      <w:r w:rsidRPr="00DC3F49">
        <w:rPr>
          <w:bCs/>
          <w:color w:val="000000"/>
          <w:sz w:val="28"/>
          <w:szCs w:val="28"/>
        </w:rPr>
        <w:t>предполагает</w:t>
      </w:r>
      <w:proofErr w:type="gramEnd"/>
      <w:r w:rsidRPr="00DC3F49">
        <w:rPr>
          <w:bCs/>
          <w:color w:val="000000"/>
          <w:sz w:val="28"/>
          <w:szCs w:val="28"/>
        </w:rPr>
        <w:t xml:space="preserve"> создание следующих психолого-педагогических условий, обеспечивающих развитие ребенка в соответствии с его возрастными и индивидуальными возможностями и интересами.</w:t>
      </w:r>
    </w:p>
    <w:p w:rsidR="00DC3F49" w:rsidRPr="00DC3F49" w:rsidRDefault="00DC3F49" w:rsidP="00DC3F49">
      <w:pPr>
        <w:tabs>
          <w:tab w:val="left" w:pos="567"/>
        </w:tabs>
        <w:autoSpaceDE w:val="0"/>
        <w:autoSpaceDN w:val="0"/>
        <w:adjustRightInd w:val="0"/>
        <w:ind w:firstLine="567"/>
        <w:jc w:val="both"/>
        <w:rPr>
          <w:color w:val="000000"/>
          <w:sz w:val="28"/>
          <w:szCs w:val="28"/>
        </w:rPr>
      </w:pPr>
      <w:r w:rsidRPr="00DC3F49">
        <w:rPr>
          <w:b/>
          <w:bCs/>
          <w:i/>
          <w:color w:val="000000"/>
          <w:sz w:val="28"/>
          <w:szCs w:val="28"/>
        </w:rPr>
        <w:t>1. Личностно-порождающее взаимодействие взрослых с детьми,</w:t>
      </w:r>
      <w:r w:rsidRPr="00DC3F49">
        <w:rPr>
          <w:bCs/>
          <w:color w:val="000000"/>
          <w:sz w:val="28"/>
          <w:szCs w:val="28"/>
        </w:rPr>
        <w:t xml:space="preserve"> </w:t>
      </w:r>
      <w:r w:rsidRPr="00DC3F49">
        <w:rPr>
          <w:color w:val="000000"/>
          <w:sz w:val="28"/>
          <w:szCs w:val="28"/>
        </w:rPr>
        <w:t xml:space="preserve">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 новых знаний </w:t>
      </w:r>
      <w:r w:rsidRPr="00DC3F49">
        <w:rPr>
          <w:sz w:val="28"/>
          <w:szCs w:val="28"/>
        </w:rPr>
        <w:t>и жизненных навыков</w:t>
      </w:r>
      <w:r w:rsidRPr="00DC3F49">
        <w:rPr>
          <w:color w:val="000000"/>
          <w:sz w:val="28"/>
          <w:szCs w:val="28"/>
        </w:rPr>
        <w:t>.</w:t>
      </w:r>
    </w:p>
    <w:p w:rsidR="00DC3F49" w:rsidRPr="00DC3F49" w:rsidRDefault="00DC3F49" w:rsidP="00DC3F49">
      <w:pPr>
        <w:tabs>
          <w:tab w:val="left" w:pos="567"/>
        </w:tabs>
        <w:autoSpaceDE w:val="0"/>
        <w:autoSpaceDN w:val="0"/>
        <w:adjustRightInd w:val="0"/>
        <w:ind w:firstLine="567"/>
        <w:jc w:val="both"/>
        <w:rPr>
          <w:color w:val="000000"/>
          <w:sz w:val="28"/>
          <w:szCs w:val="28"/>
        </w:rPr>
      </w:pPr>
      <w:r w:rsidRPr="00DC3F49">
        <w:rPr>
          <w:b/>
          <w:bCs/>
          <w:i/>
          <w:color w:val="000000"/>
          <w:sz w:val="28"/>
          <w:szCs w:val="28"/>
        </w:rPr>
        <w:t xml:space="preserve">2. Ориентированность педагогической оценки на относительные показатели детской успешности, </w:t>
      </w:r>
      <w:r w:rsidRPr="00DC3F49">
        <w:rPr>
          <w:color w:val="000000"/>
          <w:sz w:val="28"/>
          <w:szCs w:val="28"/>
        </w:rPr>
        <w:t>то есть сравнение нынешних и предыдущих достижений ребенка, стимулирование самооценки.</w:t>
      </w:r>
    </w:p>
    <w:p w:rsidR="00DC3F49" w:rsidRPr="00DC3F49" w:rsidRDefault="00DC3F49" w:rsidP="00DC3F49">
      <w:pPr>
        <w:tabs>
          <w:tab w:val="left" w:pos="567"/>
        </w:tabs>
        <w:autoSpaceDE w:val="0"/>
        <w:autoSpaceDN w:val="0"/>
        <w:adjustRightInd w:val="0"/>
        <w:ind w:firstLine="567"/>
        <w:jc w:val="both"/>
        <w:rPr>
          <w:color w:val="000000"/>
          <w:sz w:val="28"/>
          <w:szCs w:val="28"/>
        </w:rPr>
      </w:pPr>
      <w:r w:rsidRPr="00DC3F49">
        <w:rPr>
          <w:b/>
          <w:i/>
          <w:color w:val="000000"/>
          <w:sz w:val="28"/>
          <w:szCs w:val="28"/>
        </w:rPr>
        <w:t>3. Ф</w:t>
      </w:r>
      <w:r w:rsidRPr="00DC3F49">
        <w:rPr>
          <w:b/>
          <w:bCs/>
          <w:i/>
          <w:color w:val="000000"/>
          <w:sz w:val="28"/>
          <w:szCs w:val="28"/>
        </w:rPr>
        <w:t xml:space="preserve">ормирование игры </w:t>
      </w:r>
      <w:r w:rsidRPr="00DC3F49">
        <w:rPr>
          <w:color w:val="000000"/>
          <w:sz w:val="28"/>
          <w:szCs w:val="28"/>
        </w:rPr>
        <w:t>как важнейшего фактора развития ребенка.</w:t>
      </w:r>
    </w:p>
    <w:p w:rsidR="00DC3F49" w:rsidRPr="00DC3F49" w:rsidRDefault="00DC3F49" w:rsidP="00DC3F49">
      <w:pPr>
        <w:tabs>
          <w:tab w:val="left" w:pos="567"/>
        </w:tabs>
        <w:autoSpaceDE w:val="0"/>
        <w:autoSpaceDN w:val="0"/>
        <w:adjustRightInd w:val="0"/>
        <w:ind w:firstLine="567"/>
        <w:jc w:val="both"/>
        <w:rPr>
          <w:color w:val="000000"/>
          <w:sz w:val="28"/>
          <w:szCs w:val="28"/>
        </w:rPr>
      </w:pPr>
      <w:r w:rsidRPr="00DC3F49">
        <w:rPr>
          <w:b/>
          <w:bCs/>
          <w:i/>
          <w:color w:val="000000"/>
          <w:sz w:val="28"/>
          <w:szCs w:val="28"/>
        </w:rPr>
        <w:t xml:space="preserve">4. Создание развивающей образовательной среды, </w:t>
      </w:r>
      <w:r w:rsidRPr="00DC3F49">
        <w:rPr>
          <w:color w:val="000000"/>
          <w:sz w:val="28"/>
          <w:szCs w:val="28"/>
        </w:rPr>
        <w:t>способствующей физическому, социально-коммуникативному, познавательному, речевому, художественно-эстетическому развитию ребенка и сохранению его индивидуальности.</w:t>
      </w:r>
    </w:p>
    <w:p w:rsidR="00DC3F49" w:rsidRPr="00DC3F49" w:rsidRDefault="00DC3F49" w:rsidP="00DC3F49">
      <w:pPr>
        <w:tabs>
          <w:tab w:val="left" w:pos="567"/>
        </w:tabs>
        <w:autoSpaceDE w:val="0"/>
        <w:autoSpaceDN w:val="0"/>
        <w:adjustRightInd w:val="0"/>
        <w:ind w:firstLine="567"/>
        <w:jc w:val="both"/>
        <w:rPr>
          <w:sz w:val="28"/>
          <w:szCs w:val="28"/>
        </w:rPr>
      </w:pPr>
      <w:r w:rsidRPr="00DC3F49">
        <w:rPr>
          <w:b/>
          <w:bCs/>
          <w:i/>
          <w:sz w:val="28"/>
          <w:szCs w:val="28"/>
        </w:rPr>
        <w:t>5. Сбалансированность репродуктивной</w:t>
      </w:r>
      <w:r w:rsidRPr="00DC3F49">
        <w:rPr>
          <w:bCs/>
          <w:sz w:val="28"/>
          <w:szCs w:val="28"/>
        </w:rPr>
        <w:t xml:space="preserve"> </w:t>
      </w:r>
      <w:r w:rsidRPr="00DC3F49">
        <w:rPr>
          <w:sz w:val="28"/>
          <w:szCs w:val="28"/>
        </w:rPr>
        <w:t xml:space="preserve">(воспроизводящей готовый образец) </w:t>
      </w:r>
      <w:r w:rsidRPr="00DC3F49">
        <w:rPr>
          <w:b/>
          <w:bCs/>
          <w:i/>
          <w:sz w:val="28"/>
          <w:szCs w:val="28"/>
        </w:rPr>
        <w:t xml:space="preserve">и продуктивной </w:t>
      </w:r>
      <w:r w:rsidRPr="00DC3F49">
        <w:rPr>
          <w:sz w:val="28"/>
          <w:szCs w:val="28"/>
        </w:rPr>
        <w:t xml:space="preserve">(производящей субъективно новый продукт) </w:t>
      </w:r>
      <w:r w:rsidRPr="00DC3F49">
        <w:rPr>
          <w:b/>
          <w:bCs/>
          <w:i/>
          <w:sz w:val="28"/>
          <w:szCs w:val="28"/>
        </w:rPr>
        <w:t xml:space="preserve">деятельности, </w:t>
      </w:r>
      <w:r w:rsidRPr="00DC3F49">
        <w:rPr>
          <w:sz w:val="28"/>
          <w:szCs w:val="28"/>
        </w:rPr>
        <w:t>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w:t>
      </w:r>
    </w:p>
    <w:p w:rsidR="00DC3F49" w:rsidRPr="00DC3F49" w:rsidRDefault="00DC3F49" w:rsidP="00DC3F49">
      <w:pPr>
        <w:tabs>
          <w:tab w:val="left" w:pos="567"/>
        </w:tabs>
        <w:autoSpaceDE w:val="0"/>
        <w:autoSpaceDN w:val="0"/>
        <w:adjustRightInd w:val="0"/>
        <w:ind w:firstLine="567"/>
        <w:jc w:val="both"/>
        <w:rPr>
          <w:color w:val="000000"/>
          <w:sz w:val="28"/>
          <w:szCs w:val="28"/>
        </w:rPr>
      </w:pPr>
      <w:r w:rsidRPr="00DC3F49">
        <w:rPr>
          <w:b/>
          <w:bCs/>
          <w:i/>
          <w:color w:val="000000"/>
          <w:sz w:val="28"/>
          <w:szCs w:val="28"/>
        </w:rPr>
        <w:t xml:space="preserve">6. Участие семьи </w:t>
      </w:r>
      <w:r w:rsidRPr="00DC3F49">
        <w:rPr>
          <w:color w:val="000000"/>
          <w:sz w:val="28"/>
          <w:szCs w:val="28"/>
        </w:rPr>
        <w:t>как необходимое условие для полноценного развития ребенка дошкольного возраста.</w:t>
      </w:r>
    </w:p>
    <w:p w:rsidR="00DC3F49" w:rsidRPr="00DC3F49" w:rsidRDefault="00DC3F49" w:rsidP="00DC3F49">
      <w:pPr>
        <w:tabs>
          <w:tab w:val="left" w:pos="567"/>
        </w:tabs>
        <w:autoSpaceDE w:val="0"/>
        <w:autoSpaceDN w:val="0"/>
        <w:adjustRightInd w:val="0"/>
        <w:ind w:firstLine="567"/>
        <w:jc w:val="both"/>
        <w:rPr>
          <w:b/>
          <w:sz w:val="28"/>
          <w:szCs w:val="28"/>
        </w:rPr>
      </w:pPr>
      <w:r w:rsidRPr="00DC3F49">
        <w:rPr>
          <w:b/>
          <w:bCs/>
          <w:i/>
          <w:color w:val="000000"/>
          <w:sz w:val="28"/>
          <w:szCs w:val="28"/>
        </w:rPr>
        <w:t xml:space="preserve">7. Профессиональное развитие педагогов, </w:t>
      </w:r>
      <w:r w:rsidRPr="00DC3F49">
        <w:rPr>
          <w:color w:val="000000"/>
          <w:sz w:val="28"/>
          <w:szCs w:val="28"/>
        </w:rPr>
        <w:t xml:space="preserve">направленное на развитие профессиональных компетентностей, в том числе коммуникативной компетентности и мастерства мотивирования ребенка, а также владения правилами безопасного пользования Интернетом, предполагающее </w:t>
      </w:r>
      <w:r w:rsidRPr="00DC3F49">
        <w:rPr>
          <w:bCs/>
          <w:color w:val="000000"/>
          <w:sz w:val="28"/>
          <w:szCs w:val="28"/>
        </w:rPr>
        <w:t xml:space="preserve">создание сетевого взаимодействия </w:t>
      </w:r>
      <w:r w:rsidRPr="00DC3F49">
        <w:rPr>
          <w:color w:val="000000"/>
          <w:sz w:val="28"/>
          <w:szCs w:val="28"/>
        </w:rPr>
        <w:t xml:space="preserve">педагогов и управленцев, работающих по </w:t>
      </w:r>
      <w:r>
        <w:rPr>
          <w:color w:val="000000"/>
          <w:sz w:val="28"/>
          <w:szCs w:val="28"/>
        </w:rPr>
        <w:t xml:space="preserve">ООП </w:t>
      </w:r>
      <w:proofErr w:type="gramStart"/>
      <w:r>
        <w:rPr>
          <w:color w:val="000000"/>
          <w:sz w:val="28"/>
          <w:szCs w:val="28"/>
        </w:rPr>
        <w:t>ДО</w:t>
      </w:r>
      <w:proofErr w:type="gramEnd"/>
      <w:r w:rsidRPr="00DC3F49">
        <w:rPr>
          <w:color w:val="000000"/>
          <w:sz w:val="28"/>
          <w:szCs w:val="28"/>
        </w:rPr>
        <w:t>.</w:t>
      </w:r>
    </w:p>
    <w:p w:rsidR="000A4716" w:rsidRDefault="000A4716" w:rsidP="00DC3F49">
      <w:pPr>
        <w:ind w:firstLine="709"/>
        <w:jc w:val="both"/>
        <w:rPr>
          <w:i/>
          <w:sz w:val="28"/>
          <w:szCs w:val="28"/>
        </w:rPr>
      </w:pPr>
    </w:p>
    <w:p w:rsidR="00DC3F49" w:rsidRPr="00C67535" w:rsidRDefault="00DC3F49" w:rsidP="00DC3F49">
      <w:pPr>
        <w:ind w:firstLine="709"/>
        <w:jc w:val="both"/>
        <w:rPr>
          <w:sz w:val="28"/>
          <w:szCs w:val="28"/>
        </w:rPr>
      </w:pPr>
      <w:r w:rsidRPr="00C67535">
        <w:rPr>
          <w:i/>
          <w:sz w:val="28"/>
          <w:szCs w:val="28"/>
        </w:rPr>
        <w:t>В соответствии с изученной социальной ситуацией развития воспитанников ДОУ, предусмотрены необходимые для создания социальной ситуации развития детей условия</w:t>
      </w:r>
      <w:r w:rsidRPr="00C67535">
        <w:rPr>
          <w:sz w:val="28"/>
          <w:szCs w:val="28"/>
        </w:rPr>
        <w:t>, которые предусматривают:</w:t>
      </w:r>
    </w:p>
    <w:p w:rsidR="00DC3F49" w:rsidRPr="00C67535" w:rsidRDefault="00DC3F49" w:rsidP="00DC3F49">
      <w:pPr>
        <w:jc w:val="both"/>
        <w:rPr>
          <w:sz w:val="28"/>
          <w:szCs w:val="28"/>
        </w:rPr>
      </w:pPr>
      <w:bookmarkStart w:id="0" w:name="sub_2180"/>
      <w:r w:rsidRPr="00C67535">
        <w:rPr>
          <w:sz w:val="28"/>
          <w:szCs w:val="28"/>
        </w:rPr>
        <w:t xml:space="preserve">1) обеспечение эмоционального благополучия </w:t>
      </w:r>
      <w:proofErr w:type="gramStart"/>
      <w:r w:rsidRPr="00C67535">
        <w:rPr>
          <w:sz w:val="28"/>
          <w:szCs w:val="28"/>
        </w:rPr>
        <w:t>через</w:t>
      </w:r>
      <w:proofErr w:type="gramEnd"/>
      <w:r w:rsidRPr="00C67535">
        <w:rPr>
          <w:sz w:val="28"/>
          <w:szCs w:val="28"/>
        </w:rPr>
        <w:t>:</w:t>
      </w:r>
    </w:p>
    <w:bookmarkEnd w:id="0"/>
    <w:p w:rsidR="00DC3F49" w:rsidRPr="00C67535" w:rsidRDefault="00DC3F49" w:rsidP="00DC3F49">
      <w:pPr>
        <w:jc w:val="both"/>
        <w:rPr>
          <w:sz w:val="28"/>
          <w:szCs w:val="28"/>
        </w:rPr>
      </w:pPr>
      <w:r w:rsidRPr="00C67535">
        <w:rPr>
          <w:sz w:val="28"/>
          <w:szCs w:val="28"/>
        </w:rPr>
        <w:t xml:space="preserve">непосредственное общение </w:t>
      </w:r>
      <w:r>
        <w:rPr>
          <w:sz w:val="28"/>
          <w:szCs w:val="28"/>
        </w:rPr>
        <w:t xml:space="preserve">педагога </w:t>
      </w:r>
      <w:r w:rsidRPr="00C67535">
        <w:rPr>
          <w:sz w:val="28"/>
          <w:szCs w:val="28"/>
        </w:rPr>
        <w:t>с каждым ребенком;</w:t>
      </w:r>
    </w:p>
    <w:p w:rsidR="00DC3F49" w:rsidRPr="00C67535" w:rsidRDefault="00DC3F49" w:rsidP="00DC3F49">
      <w:pPr>
        <w:jc w:val="both"/>
        <w:rPr>
          <w:sz w:val="28"/>
          <w:szCs w:val="28"/>
        </w:rPr>
      </w:pPr>
      <w:r w:rsidRPr="00C67535">
        <w:rPr>
          <w:sz w:val="28"/>
          <w:szCs w:val="28"/>
        </w:rPr>
        <w:t>уважительное отношение к каждому ребенку, к его чувствам и потребностям;</w:t>
      </w:r>
    </w:p>
    <w:p w:rsidR="00DC3F49" w:rsidRPr="00C67535" w:rsidRDefault="00DC3F49" w:rsidP="00DC3F49">
      <w:pPr>
        <w:jc w:val="both"/>
        <w:rPr>
          <w:sz w:val="28"/>
          <w:szCs w:val="28"/>
        </w:rPr>
      </w:pPr>
      <w:bookmarkStart w:id="1" w:name="sub_2181"/>
      <w:r w:rsidRPr="00C67535">
        <w:rPr>
          <w:sz w:val="28"/>
          <w:szCs w:val="28"/>
        </w:rPr>
        <w:t xml:space="preserve">2) поддержку индивидуальности и инициативы детей </w:t>
      </w:r>
      <w:proofErr w:type="gramStart"/>
      <w:r w:rsidRPr="00C67535">
        <w:rPr>
          <w:sz w:val="28"/>
          <w:szCs w:val="28"/>
        </w:rPr>
        <w:t>через</w:t>
      </w:r>
      <w:proofErr w:type="gramEnd"/>
      <w:r w:rsidRPr="00C67535">
        <w:rPr>
          <w:sz w:val="28"/>
          <w:szCs w:val="28"/>
        </w:rPr>
        <w:t>:</w:t>
      </w:r>
    </w:p>
    <w:bookmarkEnd w:id="1"/>
    <w:p w:rsidR="00DC3F49" w:rsidRPr="00C67535" w:rsidRDefault="00DC3F49" w:rsidP="00393CEB">
      <w:pPr>
        <w:numPr>
          <w:ilvl w:val="0"/>
          <w:numId w:val="30"/>
        </w:numPr>
        <w:contextualSpacing/>
        <w:jc w:val="both"/>
        <w:rPr>
          <w:sz w:val="28"/>
          <w:szCs w:val="28"/>
        </w:rPr>
      </w:pPr>
      <w:r w:rsidRPr="00C67535">
        <w:rPr>
          <w:sz w:val="28"/>
          <w:szCs w:val="28"/>
        </w:rPr>
        <w:t>создание условий для свободного выбора детьми деятельности, участников совместной деятельности;</w:t>
      </w:r>
    </w:p>
    <w:p w:rsidR="00DC3F49" w:rsidRPr="00C67535" w:rsidRDefault="00DC3F49" w:rsidP="00393CEB">
      <w:pPr>
        <w:numPr>
          <w:ilvl w:val="0"/>
          <w:numId w:val="30"/>
        </w:numPr>
        <w:contextualSpacing/>
        <w:jc w:val="both"/>
        <w:rPr>
          <w:sz w:val="28"/>
          <w:szCs w:val="28"/>
        </w:rPr>
      </w:pPr>
      <w:r w:rsidRPr="00C67535">
        <w:rPr>
          <w:sz w:val="28"/>
          <w:szCs w:val="28"/>
        </w:rPr>
        <w:t>создание условий для принятия детьми решений, выражения своих чувств и мыслей;</w:t>
      </w:r>
    </w:p>
    <w:p w:rsidR="00DC3F49" w:rsidRPr="00C67535" w:rsidRDefault="00DC3F49" w:rsidP="00393CEB">
      <w:pPr>
        <w:numPr>
          <w:ilvl w:val="0"/>
          <w:numId w:val="30"/>
        </w:numPr>
        <w:contextualSpacing/>
        <w:jc w:val="both"/>
        <w:rPr>
          <w:sz w:val="28"/>
          <w:szCs w:val="28"/>
        </w:rPr>
      </w:pPr>
      <w:r w:rsidRPr="00C67535">
        <w:rPr>
          <w:sz w:val="28"/>
          <w:szCs w:val="28"/>
        </w:rPr>
        <w:t>недирективную помощь детям, поддержку детской инициативы и самостоятельности в разных видах деятельности (игровой, исследовательской, проектной, познавательной и т.д.)</w:t>
      </w:r>
      <w:r>
        <w:rPr>
          <w:sz w:val="28"/>
          <w:szCs w:val="28"/>
        </w:rPr>
        <w:t>, в том числе в непосредственно образовательной деятельности</w:t>
      </w:r>
      <w:r w:rsidRPr="00C67535">
        <w:rPr>
          <w:sz w:val="28"/>
          <w:szCs w:val="28"/>
        </w:rPr>
        <w:t>;</w:t>
      </w:r>
    </w:p>
    <w:p w:rsidR="00DC3F49" w:rsidRPr="00C67535" w:rsidRDefault="00DC3F49" w:rsidP="00DC3F49">
      <w:pPr>
        <w:jc w:val="both"/>
        <w:rPr>
          <w:sz w:val="28"/>
          <w:szCs w:val="28"/>
        </w:rPr>
      </w:pPr>
      <w:bookmarkStart w:id="2" w:name="sub_2182"/>
      <w:r w:rsidRPr="00C67535">
        <w:rPr>
          <w:sz w:val="28"/>
          <w:szCs w:val="28"/>
        </w:rPr>
        <w:t>3) установление правил взаимодействия в разных ситуациях:</w:t>
      </w:r>
    </w:p>
    <w:bookmarkEnd w:id="2"/>
    <w:p w:rsidR="00DC3F49" w:rsidRPr="00C67535" w:rsidRDefault="00DC3F49" w:rsidP="00DC3F49">
      <w:pPr>
        <w:jc w:val="both"/>
        <w:rPr>
          <w:sz w:val="28"/>
          <w:szCs w:val="28"/>
        </w:rPr>
      </w:pPr>
      <w:r w:rsidRPr="00C67535">
        <w:rPr>
          <w:sz w:val="28"/>
          <w:szCs w:val="28"/>
        </w:rPr>
        <w:lastRenderedPageBreak/>
        <w:t>- создание условий для позитивных, доброжелательных отношений между детьми, в том числе принадлежащими к разным национально-культурным, религиозным общностям и социальным слоям, а также имеющими различные (в том числе ограниченные) возможности здоровья;</w:t>
      </w:r>
    </w:p>
    <w:p w:rsidR="00DC3F49" w:rsidRPr="00C67535" w:rsidRDefault="00DC3F49" w:rsidP="00DC3F49">
      <w:pPr>
        <w:jc w:val="both"/>
        <w:rPr>
          <w:sz w:val="28"/>
          <w:szCs w:val="28"/>
        </w:rPr>
      </w:pPr>
      <w:r w:rsidRPr="00C67535">
        <w:rPr>
          <w:sz w:val="28"/>
          <w:szCs w:val="28"/>
        </w:rPr>
        <w:t>- развитие коммуникативных способностей детей, позволяющих разрешать конфликтные ситуации со сверстниками;</w:t>
      </w:r>
    </w:p>
    <w:p w:rsidR="00DC3F49" w:rsidRPr="00C67535" w:rsidRDefault="00DC3F49" w:rsidP="00DC3F49">
      <w:pPr>
        <w:jc w:val="both"/>
        <w:rPr>
          <w:sz w:val="28"/>
          <w:szCs w:val="28"/>
        </w:rPr>
      </w:pPr>
      <w:r w:rsidRPr="00C67535">
        <w:rPr>
          <w:sz w:val="28"/>
          <w:szCs w:val="28"/>
        </w:rPr>
        <w:t>- развитие умения детей работать в группе сверстников;</w:t>
      </w:r>
    </w:p>
    <w:p w:rsidR="00DC3F49" w:rsidRPr="00C67535" w:rsidRDefault="00DC3F49" w:rsidP="00DC3F49">
      <w:pPr>
        <w:jc w:val="both"/>
        <w:rPr>
          <w:sz w:val="28"/>
          <w:szCs w:val="28"/>
        </w:rPr>
      </w:pPr>
      <w:bookmarkStart w:id="3" w:name="sub_2183"/>
      <w:r w:rsidRPr="00C67535">
        <w:rPr>
          <w:sz w:val="28"/>
          <w:szCs w:val="28"/>
        </w:rPr>
        <w:t xml:space="preserve">4) построение вариативного развивающего образования, ориентированного на уровень развития, проявляющийся у ребенка в совместной деятельности </w:t>
      </w:r>
      <w:proofErr w:type="gramStart"/>
      <w:r w:rsidRPr="00C67535">
        <w:rPr>
          <w:sz w:val="28"/>
          <w:szCs w:val="28"/>
        </w:rPr>
        <w:t>со</w:t>
      </w:r>
      <w:proofErr w:type="gramEnd"/>
      <w:r w:rsidRPr="00C67535">
        <w:rPr>
          <w:sz w:val="28"/>
          <w:szCs w:val="28"/>
        </w:rPr>
        <w:t xml:space="preserve"> взрослым и более опытными сверстниками, но не актуализирующийся в его индивидуальной деятельности (далее - зона ближайшего развития каждого ребенка), через:</w:t>
      </w:r>
    </w:p>
    <w:bookmarkEnd w:id="3"/>
    <w:p w:rsidR="00DC3F49" w:rsidRPr="00C67535" w:rsidRDefault="00DC3F49" w:rsidP="00DC3F49">
      <w:pPr>
        <w:jc w:val="both"/>
        <w:rPr>
          <w:sz w:val="28"/>
          <w:szCs w:val="28"/>
        </w:rPr>
      </w:pPr>
      <w:r w:rsidRPr="00C67535">
        <w:rPr>
          <w:sz w:val="28"/>
          <w:szCs w:val="28"/>
        </w:rPr>
        <w:t>- создание условий для овладения культурными средствами деятельности;</w:t>
      </w:r>
    </w:p>
    <w:p w:rsidR="00DC3F49" w:rsidRPr="00C67535" w:rsidRDefault="00DC3F49" w:rsidP="00DC3F49">
      <w:pPr>
        <w:jc w:val="both"/>
        <w:rPr>
          <w:sz w:val="28"/>
          <w:szCs w:val="28"/>
        </w:rPr>
      </w:pPr>
      <w:r w:rsidRPr="00C67535">
        <w:rPr>
          <w:sz w:val="28"/>
          <w:szCs w:val="28"/>
        </w:rPr>
        <w:t>- организацию видов деятельности, способствующих развитию мышления, речи, общения, воображения и детского творчества, личностного, физического и художественно-эстетического развития детей;</w:t>
      </w:r>
    </w:p>
    <w:p w:rsidR="00DC3F49" w:rsidRPr="00C67535" w:rsidRDefault="00DC3F49" w:rsidP="00DC3F49">
      <w:pPr>
        <w:jc w:val="both"/>
        <w:rPr>
          <w:sz w:val="28"/>
          <w:szCs w:val="28"/>
        </w:rPr>
      </w:pPr>
      <w:r w:rsidRPr="00C67535">
        <w:rPr>
          <w:sz w:val="28"/>
          <w:szCs w:val="28"/>
        </w:rPr>
        <w:t>- поддержку спонтанной игры детей, ее обогащение, обеспечение игрового времени и пространства;</w:t>
      </w:r>
    </w:p>
    <w:p w:rsidR="00DC3F49" w:rsidRPr="00C67535" w:rsidRDefault="00DC3F49" w:rsidP="00DC3F49">
      <w:pPr>
        <w:jc w:val="both"/>
        <w:rPr>
          <w:sz w:val="28"/>
          <w:szCs w:val="28"/>
        </w:rPr>
      </w:pPr>
      <w:r w:rsidRPr="00C67535">
        <w:rPr>
          <w:sz w:val="28"/>
          <w:szCs w:val="28"/>
        </w:rPr>
        <w:t>- оценку индивидуального развития детей;</w:t>
      </w:r>
    </w:p>
    <w:p w:rsidR="00DC3F49" w:rsidRPr="00C67535" w:rsidRDefault="00DC3F49" w:rsidP="00DC3F49">
      <w:pPr>
        <w:jc w:val="both"/>
        <w:rPr>
          <w:sz w:val="28"/>
          <w:szCs w:val="28"/>
        </w:rPr>
      </w:pPr>
      <w:bookmarkStart w:id="4" w:name="sub_2184"/>
      <w:r w:rsidRPr="00C67535">
        <w:rPr>
          <w:sz w:val="28"/>
          <w:szCs w:val="28"/>
        </w:rPr>
        <w:t>5) взаимодействие с родителями (законными представителями) по вопросам образования ребенка, непосредственного вовлечения их в образовательную деятельность,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w:t>
      </w:r>
    </w:p>
    <w:bookmarkEnd w:id="4"/>
    <w:p w:rsidR="00DC3F49" w:rsidRDefault="00DC3F49" w:rsidP="00DC3F49">
      <w:pPr>
        <w:ind w:firstLine="709"/>
        <w:jc w:val="center"/>
        <w:rPr>
          <w:b/>
          <w:sz w:val="28"/>
          <w:szCs w:val="28"/>
        </w:rPr>
      </w:pPr>
    </w:p>
    <w:p w:rsidR="00DC3F49" w:rsidRPr="00C67535" w:rsidRDefault="00DC3F49" w:rsidP="00DC3F49">
      <w:pPr>
        <w:ind w:firstLine="709"/>
        <w:jc w:val="center"/>
        <w:rPr>
          <w:b/>
          <w:sz w:val="28"/>
          <w:szCs w:val="28"/>
        </w:rPr>
      </w:pPr>
      <w:r>
        <w:rPr>
          <w:b/>
          <w:sz w:val="28"/>
          <w:szCs w:val="28"/>
        </w:rPr>
        <w:t>Консультативный центр</w:t>
      </w:r>
      <w:r w:rsidRPr="00C67535">
        <w:rPr>
          <w:b/>
          <w:sz w:val="28"/>
          <w:szCs w:val="28"/>
        </w:rPr>
        <w:t xml:space="preserve"> для родителей</w:t>
      </w:r>
    </w:p>
    <w:p w:rsidR="00DC3F49" w:rsidRPr="00C67535" w:rsidRDefault="00DC3F49" w:rsidP="00DC3F49">
      <w:pPr>
        <w:ind w:firstLine="709"/>
        <w:jc w:val="both"/>
        <w:rPr>
          <w:sz w:val="28"/>
          <w:szCs w:val="28"/>
        </w:rPr>
      </w:pPr>
      <w:r w:rsidRPr="00662C75">
        <w:rPr>
          <w:sz w:val="28"/>
          <w:szCs w:val="28"/>
        </w:rPr>
        <w:t>Для обеспечения вариативности и разнообразия организационных форм дошкольного образования, в ДОУ предусмотрена организация работы консультативного центра для родителей,</w:t>
      </w:r>
      <w:r w:rsidRPr="00C67535">
        <w:rPr>
          <w:sz w:val="28"/>
          <w:szCs w:val="28"/>
        </w:rPr>
        <w:t xml:space="preserve"> имеющих детей младенческого (с 2-х месяцев), раннего и дошкольного возраста, в том числе не посещающих ДОУ.</w:t>
      </w:r>
    </w:p>
    <w:p w:rsidR="00DC3F49" w:rsidRPr="00C67535" w:rsidRDefault="00DC3F49" w:rsidP="00DC3F49">
      <w:pPr>
        <w:ind w:firstLine="851"/>
        <w:jc w:val="both"/>
        <w:rPr>
          <w:rFonts w:eastAsia="Arial"/>
          <w:w w:val="104"/>
          <w:sz w:val="28"/>
          <w:szCs w:val="28"/>
        </w:rPr>
      </w:pPr>
      <w:r w:rsidRPr="00C67535">
        <w:rPr>
          <w:sz w:val="28"/>
          <w:szCs w:val="28"/>
        </w:rPr>
        <w:t xml:space="preserve"> Основной задачей  </w:t>
      </w:r>
      <w:r>
        <w:rPr>
          <w:rFonts w:eastAsia="Arial"/>
          <w:w w:val="104"/>
          <w:sz w:val="28"/>
          <w:szCs w:val="28"/>
        </w:rPr>
        <w:t>консультативного центра</w:t>
      </w:r>
      <w:r w:rsidRPr="00C67535">
        <w:rPr>
          <w:rFonts w:eastAsia="Arial"/>
          <w:w w:val="104"/>
          <w:sz w:val="28"/>
          <w:szCs w:val="28"/>
        </w:rPr>
        <w:t xml:space="preserve"> является:</w:t>
      </w:r>
    </w:p>
    <w:p w:rsidR="00DC3F49" w:rsidRPr="00C67535" w:rsidRDefault="00DC3F49" w:rsidP="00DC3F49">
      <w:pPr>
        <w:ind w:firstLine="851"/>
        <w:jc w:val="both"/>
        <w:rPr>
          <w:sz w:val="28"/>
          <w:szCs w:val="28"/>
          <w:u w:val="single"/>
        </w:rPr>
      </w:pPr>
      <w:r w:rsidRPr="00C67535">
        <w:rPr>
          <w:sz w:val="28"/>
          <w:szCs w:val="28"/>
        </w:rPr>
        <w:t>- оказание всесторонней помощи родителям по различным вопросам воспитания, обучения и развития ребенка, содействия в социализации детей дошкольного возраста, не посещающих образовательные учреждения, сохранения и укрепления их здоровья, эмоционального благополучия.</w:t>
      </w:r>
    </w:p>
    <w:p w:rsidR="00CE1B65" w:rsidRDefault="00CE1B65" w:rsidP="00DC3F49">
      <w:pPr>
        <w:tabs>
          <w:tab w:val="left" w:pos="5973"/>
        </w:tabs>
        <w:rPr>
          <w:b/>
          <w:sz w:val="28"/>
          <w:szCs w:val="28"/>
        </w:rPr>
      </w:pPr>
    </w:p>
    <w:p w:rsidR="00CE1B65" w:rsidRDefault="00CE1B65" w:rsidP="00CE1B65">
      <w:pPr>
        <w:tabs>
          <w:tab w:val="left" w:pos="5973"/>
        </w:tabs>
        <w:jc w:val="center"/>
        <w:rPr>
          <w:b/>
          <w:sz w:val="28"/>
          <w:szCs w:val="28"/>
        </w:rPr>
      </w:pPr>
    </w:p>
    <w:p w:rsidR="00CE1B65" w:rsidRPr="00CE1B65" w:rsidRDefault="00CE1B65" w:rsidP="00CE1B65">
      <w:pPr>
        <w:tabs>
          <w:tab w:val="left" w:pos="5973"/>
        </w:tabs>
        <w:jc w:val="center"/>
        <w:rPr>
          <w:b/>
          <w:sz w:val="28"/>
          <w:szCs w:val="28"/>
        </w:rPr>
      </w:pPr>
      <w:r w:rsidRPr="00CE1B65">
        <w:rPr>
          <w:b/>
          <w:sz w:val="28"/>
          <w:szCs w:val="28"/>
        </w:rPr>
        <w:t>Кадровые условия реализации основной общеобразовательной программы образовательной программы дошкольного образования</w:t>
      </w:r>
    </w:p>
    <w:p w:rsidR="006F0F30" w:rsidRPr="006F0F30" w:rsidRDefault="006F0F30" w:rsidP="006F0F30">
      <w:pPr>
        <w:tabs>
          <w:tab w:val="left" w:pos="567"/>
        </w:tabs>
        <w:ind w:firstLine="709"/>
        <w:jc w:val="both"/>
        <w:rPr>
          <w:sz w:val="28"/>
          <w:szCs w:val="28"/>
        </w:rPr>
      </w:pPr>
      <w:r>
        <w:rPr>
          <w:sz w:val="28"/>
          <w:szCs w:val="28"/>
        </w:rPr>
        <w:t>ДОУ укомплектовано</w:t>
      </w:r>
      <w:r w:rsidRPr="006F0F30">
        <w:rPr>
          <w:sz w:val="28"/>
          <w:szCs w:val="28"/>
        </w:rPr>
        <w:t xml:space="preserve"> квалифицированными </w:t>
      </w:r>
      <w:r>
        <w:rPr>
          <w:sz w:val="28"/>
          <w:szCs w:val="28"/>
        </w:rPr>
        <w:t>кадрами (</w:t>
      </w:r>
      <w:r w:rsidRPr="006F0F30">
        <w:rPr>
          <w:sz w:val="28"/>
          <w:szCs w:val="28"/>
        </w:rPr>
        <w:t>руководящими, педагогическими, учебно-вспомогательными, административно-хозяйственными работниками</w:t>
      </w:r>
      <w:r>
        <w:rPr>
          <w:sz w:val="28"/>
          <w:szCs w:val="28"/>
        </w:rPr>
        <w:t>)</w:t>
      </w:r>
      <w:r w:rsidRPr="006F0F30">
        <w:rPr>
          <w:sz w:val="28"/>
          <w:szCs w:val="28"/>
        </w:rPr>
        <w:t xml:space="preserve">. </w:t>
      </w:r>
    </w:p>
    <w:p w:rsidR="006F0F30" w:rsidRPr="006F0F30" w:rsidRDefault="006F0F30" w:rsidP="006F0F30">
      <w:pPr>
        <w:tabs>
          <w:tab w:val="left" w:pos="567"/>
        </w:tabs>
        <w:ind w:firstLine="709"/>
        <w:jc w:val="both"/>
        <w:rPr>
          <w:sz w:val="28"/>
          <w:szCs w:val="28"/>
        </w:rPr>
      </w:pPr>
      <w:r w:rsidRPr="006F0F30">
        <w:rPr>
          <w:sz w:val="28"/>
          <w:szCs w:val="28"/>
        </w:rPr>
        <w:t>Согласно Единому квалификационному справочнику должностей руководителей, специалистов и служащих</w:t>
      </w:r>
      <w:r>
        <w:rPr>
          <w:sz w:val="28"/>
          <w:szCs w:val="28"/>
        </w:rPr>
        <w:t xml:space="preserve"> в ДОУ</w:t>
      </w:r>
      <w:r w:rsidRPr="006F0F30">
        <w:rPr>
          <w:sz w:val="28"/>
          <w:szCs w:val="28"/>
        </w:rPr>
        <w:t>:</w:t>
      </w:r>
    </w:p>
    <w:p w:rsidR="006F0F30" w:rsidRPr="006F0F30" w:rsidRDefault="006F0F30" w:rsidP="006F0F30">
      <w:pPr>
        <w:tabs>
          <w:tab w:val="left" w:pos="567"/>
        </w:tabs>
        <w:ind w:firstLine="709"/>
        <w:jc w:val="both"/>
        <w:rPr>
          <w:color w:val="FF0000"/>
          <w:sz w:val="28"/>
          <w:szCs w:val="28"/>
        </w:rPr>
      </w:pPr>
      <w:r w:rsidRPr="006F0F30">
        <w:rPr>
          <w:sz w:val="28"/>
          <w:szCs w:val="28"/>
        </w:rPr>
        <w:t>– к педа</w:t>
      </w:r>
      <w:r>
        <w:rPr>
          <w:sz w:val="28"/>
          <w:szCs w:val="28"/>
        </w:rPr>
        <w:t>гогическим работникам отнесены</w:t>
      </w:r>
      <w:r w:rsidRPr="006F0F30">
        <w:rPr>
          <w:sz w:val="28"/>
          <w:szCs w:val="28"/>
        </w:rPr>
        <w:t xml:space="preserve"> такие специалисты, ка</w:t>
      </w:r>
      <w:r>
        <w:rPr>
          <w:sz w:val="28"/>
          <w:szCs w:val="28"/>
        </w:rPr>
        <w:t xml:space="preserve">к воспитатель </w:t>
      </w:r>
      <w:r w:rsidRPr="006F0F30">
        <w:rPr>
          <w:sz w:val="28"/>
          <w:szCs w:val="28"/>
        </w:rPr>
        <w:t xml:space="preserve"> </w:t>
      </w:r>
      <w:r>
        <w:rPr>
          <w:sz w:val="28"/>
          <w:szCs w:val="28"/>
        </w:rPr>
        <w:t>учитель-</w:t>
      </w:r>
      <w:r w:rsidRPr="006F0F30">
        <w:rPr>
          <w:sz w:val="28"/>
          <w:szCs w:val="28"/>
        </w:rPr>
        <w:t>ло</w:t>
      </w:r>
      <w:r>
        <w:rPr>
          <w:sz w:val="28"/>
          <w:szCs w:val="28"/>
        </w:rPr>
        <w:t>гопед,</w:t>
      </w:r>
      <w:r w:rsidR="00D27471">
        <w:rPr>
          <w:sz w:val="28"/>
          <w:szCs w:val="28"/>
        </w:rPr>
        <w:t xml:space="preserve"> </w:t>
      </w:r>
      <w:r w:rsidRPr="006F0F30">
        <w:rPr>
          <w:sz w:val="28"/>
          <w:szCs w:val="28"/>
        </w:rPr>
        <w:t>музыкальный руков</w:t>
      </w:r>
      <w:r>
        <w:rPr>
          <w:sz w:val="28"/>
          <w:szCs w:val="28"/>
        </w:rPr>
        <w:t xml:space="preserve">одитель, </w:t>
      </w:r>
      <w:r w:rsidRPr="00D27471">
        <w:rPr>
          <w:sz w:val="28"/>
          <w:szCs w:val="28"/>
        </w:rPr>
        <w:t xml:space="preserve">инструктор по физической культуре. </w:t>
      </w:r>
    </w:p>
    <w:p w:rsidR="006F0F30" w:rsidRPr="006F0F30" w:rsidRDefault="006F0F30" w:rsidP="006F0F30">
      <w:pPr>
        <w:tabs>
          <w:tab w:val="left" w:pos="567"/>
        </w:tabs>
        <w:ind w:firstLine="709"/>
        <w:jc w:val="both"/>
        <w:rPr>
          <w:sz w:val="28"/>
          <w:szCs w:val="28"/>
        </w:rPr>
      </w:pPr>
      <w:r w:rsidRPr="006F0F30">
        <w:rPr>
          <w:sz w:val="28"/>
          <w:szCs w:val="28"/>
        </w:rPr>
        <w:lastRenderedPageBreak/>
        <w:t>– к учебно-вспо</w:t>
      </w:r>
      <w:r>
        <w:rPr>
          <w:sz w:val="28"/>
          <w:szCs w:val="28"/>
        </w:rPr>
        <w:t>могательному персоналу отнесены</w:t>
      </w:r>
      <w:r w:rsidRPr="006F0F30">
        <w:rPr>
          <w:sz w:val="28"/>
          <w:szCs w:val="28"/>
        </w:rPr>
        <w:t xml:space="preserve"> такие специалисты, как </w:t>
      </w:r>
      <w:r w:rsidR="00D27471" w:rsidRPr="00D27471">
        <w:rPr>
          <w:sz w:val="28"/>
          <w:szCs w:val="28"/>
        </w:rPr>
        <w:t>младшие</w:t>
      </w:r>
      <w:r w:rsidRPr="00D27471">
        <w:rPr>
          <w:sz w:val="28"/>
          <w:szCs w:val="28"/>
        </w:rPr>
        <w:t xml:space="preserve"> воспитател</w:t>
      </w:r>
      <w:r w:rsidR="00D27471" w:rsidRPr="00D27471">
        <w:rPr>
          <w:sz w:val="28"/>
          <w:szCs w:val="28"/>
        </w:rPr>
        <w:t>и</w:t>
      </w:r>
      <w:r w:rsidRPr="00D27471">
        <w:rPr>
          <w:sz w:val="28"/>
          <w:szCs w:val="28"/>
        </w:rPr>
        <w:t>.</w:t>
      </w:r>
    </w:p>
    <w:p w:rsidR="006F0F30" w:rsidRPr="006F0F30" w:rsidRDefault="006F0F30" w:rsidP="006F0F30">
      <w:pPr>
        <w:tabs>
          <w:tab w:val="left" w:pos="567"/>
        </w:tabs>
        <w:ind w:firstLine="709"/>
        <w:jc w:val="both"/>
        <w:rPr>
          <w:sz w:val="28"/>
          <w:szCs w:val="28"/>
        </w:rPr>
      </w:pPr>
      <w:r>
        <w:rPr>
          <w:sz w:val="28"/>
          <w:szCs w:val="28"/>
        </w:rPr>
        <w:t>ДОУ</w:t>
      </w:r>
      <w:r w:rsidRPr="006F0F30">
        <w:rPr>
          <w:sz w:val="28"/>
          <w:szCs w:val="28"/>
        </w:rPr>
        <w:t xml:space="preserve"> самостоятельно определ</w:t>
      </w:r>
      <w:r>
        <w:rPr>
          <w:sz w:val="28"/>
          <w:szCs w:val="28"/>
        </w:rPr>
        <w:t>ены потребности</w:t>
      </w:r>
      <w:r w:rsidRPr="006F0F30">
        <w:rPr>
          <w:sz w:val="28"/>
          <w:szCs w:val="28"/>
        </w:rPr>
        <w:t xml:space="preserve"> в педагогических работниках и </w:t>
      </w:r>
      <w:r>
        <w:rPr>
          <w:sz w:val="28"/>
          <w:szCs w:val="28"/>
        </w:rPr>
        <w:t>сформировано</w:t>
      </w:r>
      <w:r w:rsidRPr="006F0F30">
        <w:rPr>
          <w:sz w:val="28"/>
          <w:szCs w:val="28"/>
        </w:rPr>
        <w:t xml:space="preserve"> штатное</w:t>
      </w:r>
      <w:r>
        <w:rPr>
          <w:sz w:val="28"/>
          <w:szCs w:val="28"/>
        </w:rPr>
        <w:t xml:space="preserve"> расписание</w:t>
      </w:r>
      <w:r w:rsidRPr="006F0F30">
        <w:rPr>
          <w:sz w:val="28"/>
          <w:szCs w:val="28"/>
        </w:rPr>
        <w:t xml:space="preserve">, исходя из особенностей реализуемых образовательных программ дошкольного образования, контекста их реализации и потребностей. </w:t>
      </w:r>
    </w:p>
    <w:p w:rsidR="006F0F30" w:rsidRPr="006F0F30" w:rsidRDefault="006F0F30" w:rsidP="006F0F30">
      <w:pPr>
        <w:tabs>
          <w:tab w:val="left" w:pos="567"/>
        </w:tabs>
        <w:ind w:firstLine="709"/>
        <w:jc w:val="both"/>
        <w:rPr>
          <w:rFonts w:eastAsia="Arial Unicode MS"/>
          <w:sz w:val="28"/>
          <w:szCs w:val="28"/>
          <w:u w:color="000000"/>
        </w:rPr>
      </w:pPr>
      <w:r w:rsidRPr="006F0F30">
        <w:rPr>
          <w:iCs/>
          <w:sz w:val="28"/>
          <w:szCs w:val="28"/>
        </w:rPr>
        <w:t xml:space="preserve">Реализация </w:t>
      </w:r>
      <w:r>
        <w:rPr>
          <w:iCs/>
          <w:sz w:val="28"/>
          <w:szCs w:val="28"/>
        </w:rPr>
        <w:t xml:space="preserve">ООП </w:t>
      </w:r>
      <w:proofErr w:type="gramStart"/>
      <w:r>
        <w:rPr>
          <w:iCs/>
          <w:sz w:val="28"/>
          <w:szCs w:val="28"/>
        </w:rPr>
        <w:t>ДО</w:t>
      </w:r>
      <w:proofErr w:type="gramEnd"/>
      <w:r w:rsidRPr="006F0F30">
        <w:rPr>
          <w:iCs/>
          <w:sz w:val="28"/>
          <w:szCs w:val="28"/>
        </w:rPr>
        <w:t xml:space="preserve"> осуществляется:</w:t>
      </w:r>
    </w:p>
    <w:p w:rsidR="006F0F30" w:rsidRPr="006F0F30" w:rsidRDefault="006F0F30" w:rsidP="006F0F30">
      <w:pPr>
        <w:tabs>
          <w:tab w:val="left" w:pos="567"/>
        </w:tabs>
        <w:ind w:firstLine="709"/>
        <w:jc w:val="both"/>
        <w:rPr>
          <w:rFonts w:eastAsia="Arial Unicode MS"/>
          <w:sz w:val="28"/>
          <w:szCs w:val="28"/>
        </w:rPr>
      </w:pPr>
      <w:r w:rsidRPr="006F0F30">
        <w:rPr>
          <w:rFonts w:eastAsia="Arial Unicode MS"/>
          <w:sz w:val="28"/>
          <w:szCs w:val="28"/>
        </w:rPr>
        <w:t xml:space="preserve">1) </w:t>
      </w:r>
      <w:r w:rsidRPr="006F0F30">
        <w:rPr>
          <w:rFonts w:eastAsia="Arial Unicode MS"/>
          <w:i/>
          <w:sz w:val="28"/>
          <w:szCs w:val="28"/>
        </w:rPr>
        <w:t>педагогическими работниками</w:t>
      </w:r>
      <w:r w:rsidRPr="006F0F30">
        <w:rPr>
          <w:rFonts w:eastAsia="Arial Unicode MS"/>
          <w:sz w:val="28"/>
          <w:szCs w:val="28"/>
        </w:rPr>
        <w:t xml:space="preserve"> в течение всего времени пребывания воспитанников в </w:t>
      </w:r>
      <w:r>
        <w:rPr>
          <w:rFonts w:eastAsia="Arial Unicode MS"/>
          <w:sz w:val="28"/>
          <w:szCs w:val="28"/>
        </w:rPr>
        <w:t>ДОУ</w:t>
      </w:r>
      <w:r w:rsidRPr="006F0F30">
        <w:rPr>
          <w:rFonts w:eastAsia="Arial Unicode MS"/>
          <w:sz w:val="28"/>
          <w:szCs w:val="28"/>
        </w:rPr>
        <w:t xml:space="preserve">. </w:t>
      </w:r>
    </w:p>
    <w:p w:rsidR="006F0F30" w:rsidRPr="006F0F30" w:rsidRDefault="006F0F30" w:rsidP="006F0F30">
      <w:pPr>
        <w:tabs>
          <w:tab w:val="left" w:pos="567"/>
        </w:tabs>
        <w:ind w:firstLine="709"/>
        <w:jc w:val="both"/>
        <w:rPr>
          <w:sz w:val="28"/>
          <w:szCs w:val="28"/>
        </w:rPr>
      </w:pPr>
      <w:r w:rsidRPr="006F0F30">
        <w:rPr>
          <w:rFonts w:eastAsia="Arial Unicode MS"/>
          <w:sz w:val="28"/>
          <w:szCs w:val="28"/>
        </w:rPr>
        <w:t xml:space="preserve">2) </w:t>
      </w:r>
      <w:r w:rsidRPr="006F0F30">
        <w:rPr>
          <w:rFonts w:eastAsia="Arial Unicode MS"/>
          <w:i/>
          <w:sz w:val="28"/>
          <w:szCs w:val="28"/>
        </w:rPr>
        <w:t>учебно-вспомогательными работниками</w:t>
      </w:r>
      <w:r w:rsidRPr="006F0F30">
        <w:rPr>
          <w:rFonts w:eastAsia="Arial Unicode MS"/>
          <w:sz w:val="28"/>
          <w:szCs w:val="28"/>
        </w:rPr>
        <w:t xml:space="preserve"> в группе в течение всего времени пребывания воспитанников в </w:t>
      </w:r>
      <w:r>
        <w:rPr>
          <w:rFonts w:eastAsia="Arial Unicode MS"/>
          <w:sz w:val="28"/>
          <w:szCs w:val="28"/>
        </w:rPr>
        <w:t>ДОУ</w:t>
      </w:r>
      <w:r w:rsidRPr="006F0F30">
        <w:rPr>
          <w:rFonts w:eastAsia="Arial Unicode MS"/>
          <w:sz w:val="28"/>
          <w:szCs w:val="28"/>
        </w:rPr>
        <w:t xml:space="preserve">. </w:t>
      </w:r>
    </w:p>
    <w:p w:rsidR="006F0F30" w:rsidRPr="006F0F30" w:rsidRDefault="006F0F30" w:rsidP="006F0F30">
      <w:pPr>
        <w:tabs>
          <w:tab w:val="left" w:pos="567"/>
        </w:tabs>
        <w:autoSpaceDE w:val="0"/>
        <w:autoSpaceDN w:val="0"/>
        <w:adjustRightInd w:val="0"/>
        <w:ind w:firstLine="709"/>
        <w:jc w:val="both"/>
        <w:rPr>
          <w:rFonts w:eastAsia="Arial Unicode MS"/>
          <w:sz w:val="28"/>
          <w:szCs w:val="28"/>
          <w:u w:color="000000"/>
        </w:rPr>
      </w:pPr>
      <w:r>
        <w:rPr>
          <w:rFonts w:eastAsia="Arial Unicode MS"/>
          <w:sz w:val="28"/>
          <w:szCs w:val="28"/>
          <w:u w:color="000000"/>
        </w:rPr>
        <w:t>Для эффективной реализации</w:t>
      </w:r>
      <w:r w:rsidRPr="006F0F30">
        <w:rPr>
          <w:rFonts w:eastAsia="Arial Unicode MS"/>
          <w:sz w:val="28"/>
          <w:szCs w:val="28"/>
          <w:u w:color="000000"/>
        </w:rPr>
        <w:t xml:space="preserve"> </w:t>
      </w:r>
      <w:r>
        <w:rPr>
          <w:rFonts w:eastAsia="Arial Unicode MS"/>
          <w:sz w:val="28"/>
          <w:szCs w:val="28"/>
          <w:u w:color="000000"/>
        </w:rPr>
        <w:t xml:space="preserve">ООП </w:t>
      </w:r>
      <w:proofErr w:type="gramStart"/>
      <w:r>
        <w:rPr>
          <w:rFonts w:eastAsia="Arial Unicode MS"/>
          <w:sz w:val="28"/>
          <w:szCs w:val="28"/>
          <w:u w:color="000000"/>
        </w:rPr>
        <w:t>ДО</w:t>
      </w:r>
      <w:proofErr w:type="gramEnd"/>
      <w:r>
        <w:rPr>
          <w:rFonts w:eastAsia="Arial Unicode MS"/>
          <w:sz w:val="28"/>
          <w:szCs w:val="28"/>
          <w:u w:color="000000"/>
        </w:rPr>
        <w:t xml:space="preserve"> </w:t>
      </w:r>
      <w:r w:rsidRPr="006F0F30">
        <w:rPr>
          <w:rFonts w:eastAsia="Arial Unicode MS"/>
          <w:sz w:val="28"/>
          <w:szCs w:val="28"/>
          <w:u w:color="000000"/>
        </w:rPr>
        <w:t xml:space="preserve"> </w:t>
      </w:r>
      <w:r>
        <w:rPr>
          <w:rFonts w:eastAsia="Arial Unicode MS"/>
          <w:sz w:val="28"/>
          <w:szCs w:val="28"/>
          <w:u w:color="000000"/>
        </w:rPr>
        <w:t>в</w:t>
      </w:r>
      <w:r w:rsidRPr="006F0F30">
        <w:rPr>
          <w:rFonts w:eastAsia="Arial Unicode MS"/>
          <w:sz w:val="28"/>
          <w:szCs w:val="28"/>
          <w:u w:color="000000"/>
        </w:rPr>
        <w:t xml:space="preserve"> </w:t>
      </w:r>
      <w:r>
        <w:rPr>
          <w:rFonts w:eastAsia="Arial Unicode MS"/>
          <w:sz w:val="28"/>
          <w:szCs w:val="28"/>
          <w:u w:color="000000"/>
        </w:rPr>
        <w:t xml:space="preserve">ДОУ осуществляется </w:t>
      </w:r>
      <w:proofErr w:type="gramStart"/>
      <w:r>
        <w:rPr>
          <w:rFonts w:eastAsia="Arial Unicode MS"/>
          <w:sz w:val="28"/>
          <w:szCs w:val="28"/>
          <w:u w:color="000000"/>
        </w:rPr>
        <w:t>управление</w:t>
      </w:r>
      <w:proofErr w:type="gramEnd"/>
      <w:r w:rsidRPr="006F0F30">
        <w:rPr>
          <w:rFonts w:eastAsia="Arial Unicode MS"/>
          <w:sz w:val="28"/>
          <w:szCs w:val="28"/>
          <w:u w:color="000000"/>
        </w:rPr>
        <w:t xml:space="preserve">, </w:t>
      </w:r>
      <w:r>
        <w:rPr>
          <w:rFonts w:eastAsia="Arial Unicode MS"/>
          <w:sz w:val="28"/>
          <w:szCs w:val="28"/>
          <w:u w:color="000000"/>
        </w:rPr>
        <w:t>ведение</w:t>
      </w:r>
      <w:r w:rsidRPr="006F0F30">
        <w:rPr>
          <w:rFonts w:eastAsia="Arial Unicode MS"/>
          <w:sz w:val="28"/>
          <w:szCs w:val="28"/>
          <w:u w:color="000000"/>
        </w:rPr>
        <w:t xml:space="preserve"> бухгалтерского учета, финансово-хозяйственной и хозяйственной деятельности, </w:t>
      </w:r>
      <w:r>
        <w:rPr>
          <w:rFonts w:eastAsia="Arial Unicode MS"/>
          <w:sz w:val="28"/>
          <w:szCs w:val="28"/>
          <w:u w:color="000000"/>
        </w:rPr>
        <w:t>организация</w:t>
      </w:r>
      <w:r w:rsidRPr="006F0F30">
        <w:rPr>
          <w:rFonts w:eastAsia="Arial Unicode MS"/>
          <w:sz w:val="28"/>
          <w:szCs w:val="28"/>
          <w:u w:color="000000"/>
        </w:rPr>
        <w:t xml:space="preserve"> необходимого медицинского обслуживания. Для решения этих задач </w:t>
      </w:r>
      <w:r>
        <w:rPr>
          <w:rFonts w:eastAsia="Arial Unicode MS"/>
          <w:sz w:val="28"/>
          <w:szCs w:val="28"/>
          <w:u w:color="000000"/>
        </w:rPr>
        <w:t xml:space="preserve"> заведующим ДОУ в рамках своих полномочий заключены</w:t>
      </w:r>
      <w:r w:rsidRPr="006F0F30">
        <w:rPr>
          <w:rFonts w:eastAsia="Arial Unicode MS"/>
          <w:sz w:val="28"/>
          <w:szCs w:val="28"/>
          <w:u w:color="000000"/>
        </w:rPr>
        <w:t xml:space="preserve"> договора гражданско-правового характера.</w:t>
      </w:r>
    </w:p>
    <w:p w:rsidR="006F0F30" w:rsidRPr="006F0F30" w:rsidRDefault="006F0F30" w:rsidP="006F0F30">
      <w:pPr>
        <w:tabs>
          <w:tab w:val="left" w:pos="567"/>
        </w:tabs>
        <w:autoSpaceDE w:val="0"/>
        <w:autoSpaceDN w:val="0"/>
        <w:adjustRightInd w:val="0"/>
        <w:ind w:firstLine="709"/>
        <w:jc w:val="both"/>
        <w:rPr>
          <w:sz w:val="28"/>
          <w:szCs w:val="28"/>
        </w:rPr>
      </w:pPr>
      <w:r>
        <w:rPr>
          <w:sz w:val="28"/>
          <w:szCs w:val="28"/>
        </w:rPr>
        <w:t>При работе в группе компенсирующей направленности</w:t>
      </w:r>
      <w:r w:rsidRPr="006F0F30">
        <w:rPr>
          <w:sz w:val="28"/>
          <w:szCs w:val="28"/>
        </w:rPr>
        <w:t xml:space="preserve"> для детей с ограниченными возможностями здоровья</w:t>
      </w:r>
      <w:r>
        <w:rPr>
          <w:sz w:val="28"/>
          <w:szCs w:val="28"/>
        </w:rPr>
        <w:t xml:space="preserve"> (нарушением речи)</w:t>
      </w:r>
      <w:r w:rsidRPr="006F0F30">
        <w:rPr>
          <w:sz w:val="28"/>
          <w:szCs w:val="28"/>
        </w:rPr>
        <w:t xml:space="preserve"> в </w:t>
      </w:r>
      <w:r>
        <w:rPr>
          <w:sz w:val="28"/>
          <w:szCs w:val="28"/>
        </w:rPr>
        <w:t>ДОУ</w:t>
      </w:r>
      <w:r w:rsidRPr="006F0F30">
        <w:rPr>
          <w:sz w:val="28"/>
          <w:szCs w:val="28"/>
        </w:rPr>
        <w:t xml:space="preserve"> дополнительно предусмотрены должности педагогов, имеющих соответствующую квалификацию для работы в соответствии со спецификой ограничения здоровья детей, из расчета не менее одной должности на группу детей</w:t>
      </w:r>
      <w:r>
        <w:rPr>
          <w:sz w:val="28"/>
          <w:szCs w:val="28"/>
        </w:rPr>
        <w:t xml:space="preserve"> - учитель-логопед</w:t>
      </w:r>
      <w:r w:rsidRPr="006F0F30">
        <w:rPr>
          <w:sz w:val="28"/>
          <w:szCs w:val="28"/>
        </w:rPr>
        <w:t>.</w:t>
      </w:r>
    </w:p>
    <w:p w:rsidR="006F0F30" w:rsidRPr="006F0F30" w:rsidRDefault="006F0F30" w:rsidP="006F0F30">
      <w:pPr>
        <w:tabs>
          <w:tab w:val="left" w:pos="567"/>
        </w:tabs>
        <w:autoSpaceDE w:val="0"/>
        <w:autoSpaceDN w:val="0"/>
        <w:adjustRightInd w:val="0"/>
        <w:ind w:firstLine="709"/>
        <w:jc w:val="both"/>
        <w:rPr>
          <w:sz w:val="28"/>
          <w:szCs w:val="28"/>
        </w:rPr>
      </w:pPr>
      <w:r w:rsidRPr="006F0F30">
        <w:rPr>
          <w:sz w:val="28"/>
          <w:szCs w:val="28"/>
        </w:rPr>
        <w:t xml:space="preserve">В целях эффективной реализации </w:t>
      </w:r>
      <w:r w:rsidR="00B83D2C">
        <w:rPr>
          <w:sz w:val="28"/>
          <w:szCs w:val="28"/>
        </w:rPr>
        <w:t xml:space="preserve">ООП </w:t>
      </w:r>
      <w:proofErr w:type="gramStart"/>
      <w:r w:rsidR="00B83D2C">
        <w:rPr>
          <w:sz w:val="28"/>
          <w:szCs w:val="28"/>
        </w:rPr>
        <w:t>ДО</w:t>
      </w:r>
      <w:proofErr w:type="gramEnd"/>
      <w:r w:rsidRPr="006F0F30">
        <w:rPr>
          <w:sz w:val="28"/>
          <w:szCs w:val="28"/>
        </w:rPr>
        <w:t xml:space="preserve"> </w:t>
      </w:r>
      <w:r w:rsidR="00B83D2C">
        <w:rPr>
          <w:sz w:val="28"/>
          <w:szCs w:val="28"/>
        </w:rPr>
        <w:t xml:space="preserve">в ДОУ </w:t>
      </w:r>
      <w:proofErr w:type="gramStart"/>
      <w:r w:rsidR="00B83D2C">
        <w:rPr>
          <w:sz w:val="28"/>
          <w:szCs w:val="28"/>
        </w:rPr>
        <w:t>созданы</w:t>
      </w:r>
      <w:proofErr w:type="gramEnd"/>
      <w:r w:rsidRPr="006F0F30">
        <w:rPr>
          <w:sz w:val="28"/>
          <w:szCs w:val="28"/>
        </w:rPr>
        <w:t xml:space="preserve"> условия для профессионального развития педагогических и руководящих кадров, в т.ч. их дополнительного профессионального образования. </w:t>
      </w:r>
      <w:r w:rsidR="00B83D2C">
        <w:rPr>
          <w:sz w:val="28"/>
          <w:szCs w:val="28"/>
        </w:rPr>
        <w:t>Планом-графиком</w:t>
      </w:r>
      <w:r w:rsidRPr="006F0F30">
        <w:rPr>
          <w:sz w:val="28"/>
          <w:szCs w:val="28"/>
        </w:rPr>
        <w:t xml:space="preserve"> предусмотрены различные формы и программы дополнительного профессионального образования</w:t>
      </w:r>
      <w:r w:rsidR="00B83D2C">
        <w:rPr>
          <w:sz w:val="28"/>
          <w:szCs w:val="28"/>
        </w:rPr>
        <w:t xml:space="preserve"> для педагогических и руководящих работников</w:t>
      </w:r>
      <w:r w:rsidRPr="006F0F30">
        <w:rPr>
          <w:sz w:val="28"/>
          <w:szCs w:val="28"/>
        </w:rPr>
        <w:t xml:space="preserve">, в т. ч. учитывающие особенности реализуемой </w:t>
      </w:r>
      <w:r w:rsidR="00B83D2C">
        <w:rPr>
          <w:sz w:val="28"/>
          <w:szCs w:val="28"/>
        </w:rPr>
        <w:t xml:space="preserve">ООП </w:t>
      </w:r>
      <w:proofErr w:type="gramStart"/>
      <w:r w:rsidR="00B83D2C">
        <w:rPr>
          <w:sz w:val="28"/>
          <w:szCs w:val="28"/>
        </w:rPr>
        <w:t>ДО</w:t>
      </w:r>
      <w:proofErr w:type="gramEnd"/>
      <w:r w:rsidR="00B83D2C">
        <w:rPr>
          <w:sz w:val="28"/>
          <w:szCs w:val="28"/>
        </w:rPr>
        <w:t xml:space="preserve">. В период 2014-2015 года все 100% педагогических и руководящих работников ДОУ повысили свою квалификацию по вопросам введения и реализации ФГОС </w:t>
      </w:r>
      <w:proofErr w:type="gramStart"/>
      <w:r w:rsidR="00B83D2C">
        <w:rPr>
          <w:sz w:val="28"/>
          <w:szCs w:val="28"/>
        </w:rPr>
        <w:t>ДО</w:t>
      </w:r>
      <w:proofErr w:type="gramEnd"/>
      <w:r w:rsidR="00B83D2C">
        <w:rPr>
          <w:sz w:val="28"/>
          <w:szCs w:val="28"/>
        </w:rPr>
        <w:t xml:space="preserve">. </w:t>
      </w:r>
      <w:r w:rsidRPr="006F0F30">
        <w:rPr>
          <w:sz w:val="28"/>
          <w:szCs w:val="28"/>
        </w:rPr>
        <w:t xml:space="preserve"> </w:t>
      </w:r>
    </w:p>
    <w:p w:rsidR="001A270D" w:rsidRPr="000D4DBB" w:rsidRDefault="00DB2A9E" w:rsidP="0031051B">
      <w:pPr>
        <w:jc w:val="both"/>
        <w:rPr>
          <w:color w:val="FF0000"/>
        </w:rPr>
      </w:pPr>
      <w:r>
        <w:rPr>
          <w:sz w:val="28"/>
          <w:szCs w:val="28"/>
        </w:rPr>
        <w:t xml:space="preserve">        </w:t>
      </w:r>
      <w:r w:rsidR="00B83D2C">
        <w:rPr>
          <w:sz w:val="28"/>
          <w:szCs w:val="28"/>
        </w:rPr>
        <w:t xml:space="preserve">ДОУ </w:t>
      </w:r>
      <w:r w:rsidR="006F0F30" w:rsidRPr="006F0F30">
        <w:rPr>
          <w:sz w:val="28"/>
          <w:szCs w:val="28"/>
        </w:rPr>
        <w:t xml:space="preserve">самостоятельно </w:t>
      </w:r>
      <w:r w:rsidR="00B83D2C">
        <w:rPr>
          <w:sz w:val="28"/>
          <w:szCs w:val="28"/>
        </w:rPr>
        <w:t>и/</w:t>
      </w:r>
      <w:r w:rsidR="006F0F30" w:rsidRPr="006F0F30">
        <w:rPr>
          <w:sz w:val="28"/>
          <w:szCs w:val="28"/>
        </w:rPr>
        <w:t xml:space="preserve">или с привлечением других </w:t>
      </w:r>
      <w:r w:rsidR="0031051B">
        <w:rPr>
          <w:sz w:val="28"/>
          <w:szCs w:val="28"/>
        </w:rPr>
        <w:t>специалистов</w:t>
      </w:r>
      <w:r w:rsidR="006F0F30" w:rsidRPr="006F0F30">
        <w:rPr>
          <w:sz w:val="28"/>
          <w:szCs w:val="28"/>
        </w:rPr>
        <w:t xml:space="preserve"> обеспечива</w:t>
      </w:r>
      <w:r w:rsidR="00B83D2C">
        <w:rPr>
          <w:sz w:val="28"/>
          <w:szCs w:val="28"/>
        </w:rPr>
        <w:t>ет</w:t>
      </w:r>
      <w:r w:rsidR="006F0F30" w:rsidRPr="006F0F30">
        <w:rPr>
          <w:sz w:val="28"/>
          <w:szCs w:val="28"/>
        </w:rPr>
        <w:t xml:space="preserve"> консультативную поддержку педагогических работников</w:t>
      </w:r>
      <w:r w:rsidR="00B83D2C">
        <w:rPr>
          <w:sz w:val="28"/>
          <w:szCs w:val="28"/>
        </w:rPr>
        <w:t>, родителей, имеющих детей в возрасте с 2 месяцев до 8 лет,</w:t>
      </w:r>
      <w:r w:rsidR="006F0F30" w:rsidRPr="006F0F30">
        <w:rPr>
          <w:sz w:val="28"/>
          <w:szCs w:val="28"/>
        </w:rPr>
        <w:t xml:space="preserve"> по вопросам образования детей, в том числе  реализации  программам дополнительного образования, адаптивных коррекционно-развивающих программ и программ инклюзивного образ</w:t>
      </w:r>
      <w:r w:rsidR="00B83D2C">
        <w:rPr>
          <w:sz w:val="28"/>
          <w:szCs w:val="28"/>
        </w:rPr>
        <w:t>ования дошкольников. В ДОУ осуществляется</w:t>
      </w:r>
      <w:r w:rsidR="006F0F30" w:rsidRPr="006F0F30">
        <w:rPr>
          <w:sz w:val="28"/>
          <w:szCs w:val="28"/>
        </w:rPr>
        <w:t xml:space="preserve"> организационно-методическое сопровождение процесса реализации </w:t>
      </w:r>
      <w:r w:rsidR="00B83D2C">
        <w:rPr>
          <w:sz w:val="28"/>
          <w:szCs w:val="28"/>
        </w:rPr>
        <w:t xml:space="preserve">ООП </w:t>
      </w:r>
      <w:proofErr w:type="gramStart"/>
      <w:r w:rsidR="00B83D2C">
        <w:rPr>
          <w:sz w:val="28"/>
          <w:szCs w:val="28"/>
        </w:rPr>
        <w:t>ДО</w:t>
      </w:r>
      <w:proofErr w:type="gramEnd"/>
      <w:r w:rsidR="00B83D2C">
        <w:rPr>
          <w:sz w:val="28"/>
          <w:szCs w:val="28"/>
        </w:rPr>
        <w:t xml:space="preserve">, </w:t>
      </w:r>
    </w:p>
    <w:p w:rsidR="00CE1B65" w:rsidRDefault="00CE1B65" w:rsidP="00F3679F">
      <w:pPr>
        <w:pStyle w:val="a3"/>
        <w:spacing w:before="0" w:beforeAutospacing="0" w:after="0" w:afterAutospacing="0"/>
        <w:ind w:firstLine="709"/>
        <w:jc w:val="both"/>
        <w:rPr>
          <w:sz w:val="28"/>
          <w:szCs w:val="28"/>
        </w:rPr>
      </w:pPr>
      <w:r w:rsidRPr="00F3679F">
        <w:rPr>
          <w:color w:val="000000" w:themeColor="text1"/>
          <w:sz w:val="28"/>
          <w:szCs w:val="28"/>
        </w:rPr>
        <w:t xml:space="preserve">Для обеспечения качественных условий реализации ООП ДО </w:t>
      </w:r>
      <w:r w:rsidR="00F3679F">
        <w:rPr>
          <w:color w:val="000000" w:themeColor="text1"/>
          <w:sz w:val="28"/>
          <w:szCs w:val="28"/>
        </w:rPr>
        <w:t xml:space="preserve">командой </w:t>
      </w:r>
      <w:r w:rsidRPr="00F3679F">
        <w:rPr>
          <w:color w:val="000000" w:themeColor="text1"/>
          <w:sz w:val="28"/>
          <w:szCs w:val="28"/>
        </w:rPr>
        <w:t xml:space="preserve">квалифицированных профессионалов, в ДОУ работают педагоги высшей и первой квалификационной категории, обладающие значимыми компетенциями, </w:t>
      </w:r>
      <w:r w:rsidRPr="009326AC">
        <w:rPr>
          <w:bCs/>
          <w:sz w:val="28"/>
          <w:szCs w:val="28"/>
        </w:rPr>
        <w:t xml:space="preserve">необходимыми для решения образовательных задач развития детей </w:t>
      </w:r>
      <w:r w:rsidRPr="009326AC">
        <w:rPr>
          <w:sz w:val="28"/>
          <w:szCs w:val="28"/>
        </w:rPr>
        <w:t xml:space="preserve">раннего и дошкольного возраста </w:t>
      </w:r>
      <w:r w:rsidRPr="009326AC">
        <w:rPr>
          <w:bCs/>
          <w:sz w:val="28"/>
          <w:szCs w:val="28"/>
        </w:rPr>
        <w:t>с учетом возрастных и индивидуальных особенностей их развития,</w:t>
      </w:r>
      <w:r w:rsidRPr="00252178">
        <w:rPr>
          <w:sz w:val="28"/>
          <w:szCs w:val="28"/>
        </w:rPr>
        <w:t xml:space="preserve"> </w:t>
      </w:r>
    </w:p>
    <w:p w:rsidR="00CE1B65" w:rsidRPr="009326AC" w:rsidRDefault="00CE1B65" w:rsidP="00CE1B65">
      <w:pPr>
        <w:pStyle w:val="a3"/>
        <w:spacing w:before="0" w:beforeAutospacing="0" w:after="0" w:afterAutospacing="0"/>
        <w:ind w:firstLine="709"/>
        <w:jc w:val="both"/>
        <w:rPr>
          <w:bCs/>
          <w:i/>
          <w:sz w:val="28"/>
          <w:szCs w:val="28"/>
          <w:u w:val="single"/>
        </w:rPr>
      </w:pPr>
      <w:r w:rsidRPr="009326AC">
        <w:rPr>
          <w:bCs/>
          <w:i/>
          <w:sz w:val="28"/>
          <w:szCs w:val="28"/>
          <w:u w:val="single"/>
        </w:rPr>
        <w:t xml:space="preserve">способные: </w:t>
      </w:r>
    </w:p>
    <w:p w:rsidR="00CE1B65" w:rsidRPr="00252178" w:rsidRDefault="00CE1B65" w:rsidP="00CE1B65">
      <w:pPr>
        <w:pStyle w:val="a3"/>
        <w:spacing w:before="0" w:beforeAutospacing="0" w:after="0" w:afterAutospacing="0"/>
        <w:ind w:firstLine="709"/>
        <w:jc w:val="both"/>
        <w:rPr>
          <w:sz w:val="28"/>
          <w:szCs w:val="28"/>
        </w:rPr>
      </w:pPr>
      <w:r>
        <w:rPr>
          <w:sz w:val="28"/>
          <w:szCs w:val="28"/>
        </w:rPr>
        <w:t xml:space="preserve">- </w:t>
      </w:r>
      <w:r w:rsidRPr="00252178">
        <w:rPr>
          <w:sz w:val="28"/>
          <w:szCs w:val="28"/>
        </w:rPr>
        <w:t>с</w:t>
      </w:r>
      <w:r w:rsidRPr="009326AC">
        <w:rPr>
          <w:bCs/>
          <w:sz w:val="28"/>
          <w:szCs w:val="28"/>
        </w:rPr>
        <w:t xml:space="preserve">оздавать позитивный психологический климат в группе </w:t>
      </w:r>
      <w:r w:rsidRPr="009326AC">
        <w:rPr>
          <w:sz w:val="28"/>
          <w:szCs w:val="28"/>
        </w:rPr>
        <w:t xml:space="preserve">и условия для доброжелательных отношений между детьми, в том числе принадлежащими к </w:t>
      </w:r>
      <w:r w:rsidRPr="009326AC">
        <w:rPr>
          <w:sz w:val="28"/>
          <w:szCs w:val="28"/>
        </w:rPr>
        <w:lastRenderedPageBreak/>
        <w:t>разным национально-культурным, религиозным общностям и социальным слоям, а также с различными (в том числе ограниченными) возможностями здоровья;</w:t>
      </w:r>
    </w:p>
    <w:p w:rsidR="00CE1B65" w:rsidRPr="009326AC" w:rsidRDefault="00CE1B65" w:rsidP="00CE1B65">
      <w:pPr>
        <w:pStyle w:val="a3"/>
        <w:spacing w:before="0" w:beforeAutospacing="0" w:after="0" w:afterAutospacing="0"/>
        <w:ind w:firstLine="709"/>
        <w:jc w:val="both"/>
        <w:rPr>
          <w:sz w:val="28"/>
          <w:szCs w:val="28"/>
        </w:rPr>
      </w:pPr>
      <w:r w:rsidRPr="00252178">
        <w:rPr>
          <w:sz w:val="28"/>
          <w:szCs w:val="28"/>
        </w:rPr>
        <w:t>- о</w:t>
      </w:r>
      <w:r w:rsidRPr="009326AC">
        <w:rPr>
          <w:bCs/>
          <w:sz w:val="28"/>
          <w:szCs w:val="28"/>
        </w:rPr>
        <w:t>рганизовывать различные виды деятельности, осуществляемые детьми в раннем и дошкольном возрасте</w:t>
      </w:r>
      <w:r w:rsidRPr="009326AC">
        <w:rPr>
          <w:sz w:val="28"/>
          <w:szCs w:val="28"/>
        </w:rPr>
        <w:t>: познавательно-исследовательской, игры (ролевой, режиссерской, с правилами), конструирования;</w:t>
      </w:r>
    </w:p>
    <w:p w:rsidR="00CE1B65" w:rsidRPr="00DB2A9E" w:rsidRDefault="00CE1B65" w:rsidP="00DB2A9E">
      <w:pPr>
        <w:pStyle w:val="a3"/>
        <w:spacing w:before="0" w:beforeAutospacing="0" w:after="0" w:afterAutospacing="0"/>
        <w:ind w:firstLine="709"/>
        <w:jc w:val="both"/>
        <w:rPr>
          <w:sz w:val="28"/>
          <w:szCs w:val="28"/>
        </w:rPr>
      </w:pPr>
      <w:r w:rsidRPr="009326AC">
        <w:rPr>
          <w:bCs/>
          <w:sz w:val="28"/>
          <w:szCs w:val="28"/>
        </w:rPr>
        <w:t xml:space="preserve">- выстраивать партнерское взаимодействие с родителями </w:t>
      </w:r>
      <w:r w:rsidRPr="009326AC">
        <w:rPr>
          <w:sz w:val="28"/>
          <w:szCs w:val="28"/>
        </w:rPr>
        <w:t xml:space="preserve">(законными представителями) детей раннего и дошкольного возраста для решения образовательных задач, </w:t>
      </w:r>
      <w:r w:rsidRPr="009326AC">
        <w:rPr>
          <w:bCs/>
          <w:sz w:val="28"/>
          <w:szCs w:val="28"/>
        </w:rPr>
        <w:t>использовать методы и средства для их психолого-педагогического просвещения.</w:t>
      </w:r>
    </w:p>
    <w:p w:rsidR="00CE1B65" w:rsidRPr="009326AC" w:rsidRDefault="00CE1B65" w:rsidP="00CE1B65">
      <w:pPr>
        <w:pStyle w:val="a3"/>
        <w:spacing w:before="0" w:beforeAutospacing="0" w:after="0" w:afterAutospacing="0"/>
        <w:ind w:firstLine="709"/>
        <w:jc w:val="both"/>
        <w:rPr>
          <w:bCs/>
          <w:i/>
          <w:sz w:val="28"/>
          <w:szCs w:val="28"/>
          <w:u w:val="single"/>
        </w:rPr>
      </w:pPr>
      <w:r w:rsidRPr="009326AC">
        <w:rPr>
          <w:bCs/>
          <w:i/>
          <w:sz w:val="28"/>
          <w:szCs w:val="28"/>
          <w:u w:val="single"/>
        </w:rPr>
        <w:t>владеющие:</w:t>
      </w:r>
    </w:p>
    <w:p w:rsidR="00CE1B65" w:rsidRPr="00FD3495" w:rsidRDefault="00CE1B65" w:rsidP="00CE1B65">
      <w:pPr>
        <w:pStyle w:val="a3"/>
        <w:spacing w:before="0" w:beforeAutospacing="0" w:after="0" w:afterAutospacing="0"/>
        <w:ind w:firstLine="709"/>
        <w:jc w:val="both"/>
        <w:rPr>
          <w:sz w:val="28"/>
          <w:szCs w:val="28"/>
        </w:rPr>
      </w:pPr>
      <w:r w:rsidRPr="009326AC">
        <w:rPr>
          <w:bCs/>
          <w:sz w:val="28"/>
          <w:szCs w:val="28"/>
        </w:rPr>
        <w:t xml:space="preserve">- всеми видами развивающих деятельностей дошкольника </w:t>
      </w:r>
      <w:r w:rsidRPr="009326AC">
        <w:rPr>
          <w:sz w:val="28"/>
          <w:szCs w:val="28"/>
        </w:rPr>
        <w:t>(игровой, продуктивной, познавательно-исследовательской, конструктивной и др.)</w:t>
      </w:r>
    </w:p>
    <w:p w:rsidR="00CE1B65" w:rsidRDefault="00CE1B65" w:rsidP="00CE1B65">
      <w:pPr>
        <w:pStyle w:val="a3"/>
        <w:spacing w:before="0" w:beforeAutospacing="0" w:after="0" w:afterAutospacing="0"/>
        <w:ind w:firstLine="709"/>
        <w:jc w:val="both"/>
        <w:rPr>
          <w:sz w:val="28"/>
          <w:szCs w:val="28"/>
        </w:rPr>
      </w:pPr>
      <w:proofErr w:type="gramStart"/>
      <w:r w:rsidRPr="009326AC">
        <w:rPr>
          <w:bCs/>
          <w:sz w:val="28"/>
          <w:szCs w:val="28"/>
        </w:rPr>
        <w:t>- ИКТ-компетентностями</w:t>
      </w:r>
      <w:r w:rsidRPr="009326AC">
        <w:rPr>
          <w:sz w:val="28"/>
          <w:szCs w:val="28"/>
        </w:rPr>
        <w:t xml:space="preserve">, необходимыми </w:t>
      </w:r>
      <w:r w:rsidRPr="009326AC">
        <w:rPr>
          <w:bCs/>
          <w:sz w:val="28"/>
          <w:szCs w:val="28"/>
        </w:rPr>
        <w:t xml:space="preserve">для планирования, реализации и оценки образовательной работы с детьми </w:t>
      </w:r>
      <w:r w:rsidRPr="009326AC">
        <w:rPr>
          <w:sz w:val="28"/>
          <w:szCs w:val="28"/>
        </w:rPr>
        <w:t>раннего и дошкольного возраста.</w:t>
      </w:r>
      <w:proofErr w:type="gramEnd"/>
    </w:p>
    <w:p w:rsidR="00CE1B65" w:rsidRPr="0089621D" w:rsidRDefault="00CE1B65" w:rsidP="00CE1B65">
      <w:pPr>
        <w:pStyle w:val="a3"/>
        <w:spacing w:before="0" w:beforeAutospacing="0" w:after="0" w:afterAutospacing="0"/>
        <w:ind w:firstLine="709"/>
        <w:jc w:val="both"/>
        <w:rPr>
          <w:color w:val="000000" w:themeColor="text1"/>
          <w:sz w:val="28"/>
          <w:szCs w:val="28"/>
        </w:rPr>
      </w:pPr>
      <w:proofErr w:type="gramStart"/>
      <w:r w:rsidRPr="0089621D">
        <w:rPr>
          <w:i/>
          <w:color w:val="000000" w:themeColor="text1"/>
          <w:sz w:val="28"/>
          <w:szCs w:val="28"/>
        </w:rPr>
        <w:t>Качественная организация непрерывной системы повышения квалификации педагогов ДОУ</w:t>
      </w:r>
      <w:r w:rsidRPr="0089621D">
        <w:rPr>
          <w:color w:val="000000" w:themeColor="text1"/>
          <w:sz w:val="28"/>
          <w:szCs w:val="28"/>
        </w:rPr>
        <w:t xml:space="preserve">, обусловила освоение ими  набора необходимых компетенций, исходя из особенностей реализуемых образовательных программ в условиях введения ФГОС ДО, что обеспечило готовность педагогического коллектива не только достигать высокого уровня реализации ООП ДО, но и способствует </w:t>
      </w:r>
      <w:r w:rsidRPr="0089621D">
        <w:rPr>
          <w:b/>
          <w:i/>
          <w:color w:val="000000" w:themeColor="text1"/>
          <w:sz w:val="28"/>
          <w:szCs w:val="28"/>
        </w:rPr>
        <w:t>созданию условий для стажировки педагогов и руководителей</w:t>
      </w:r>
      <w:r w:rsidRPr="0089621D">
        <w:rPr>
          <w:color w:val="000000" w:themeColor="text1"/>
          <w:sz w:val="28"/>
          <w:szCs w:val="28"/>
        </w:rPr>
        <w:t xml:space="preserve"> </w:t>
      </w:r>
      <w:r w:rsidRPr="0089621D">
        <w:rPr>
          <w:b/>
          <w:i/>
          <w:color w:val="000000" w:themeColor="text1"/>
          <w:sz w:val="28"/>
          <w:szCs w:val="28"/>
        </w:rPr>
        <w:t>ДОО</w:t>
      </w:r>
      <w:r w:rsidRPr="0089621D">
        <w:rPr>
          <w:color w:val="000000" w:themeColor="text1"/>
          <w:sz w:val="28"/>
          <w:szCs w:val="28"/>
        </w:rPr>
        <w:t xml:space="preserve"> </w:t>
      </w:r>
      <w:r w:rsidR="000D4DBB">
        <w:rPr>
          <w:color w:val="000000" w:themeColor="text1"/>
          <w:sz w:val="28"/>
          <w:szCs w:val="28"/>
        </w:rPr>
        <w:t>г. Туринска</w:t>
      </w:r>
      <w:r w:rsidRPr="0089621D">
        <w:rPr>
          <w:color w:val="000000" w:themeColor="text1"/>
          <w:sz w:val="28"/>
          <w:szCs w:val="28"/>
        </w:rPr>
        <w:t>, а также слушателей дополнительных профессиональных программ повышения квалификации и</w:t>
      </w:r>
      <w:proofErr w:type="gramEnd"/>
      <w:r w:rsidRPr="0089621D">
        <w:rPr>
          <w:color w:val="000000" w:themeColor="text1"/>
          <w:sz w:val="28"/>
          <w:szCs w:val="28"/>
        </w:rPr>
        <w:t xml:space="preserve"> переподготовки кадров Свердловской области, Уральского региона, ГАОУ ДПО СО «ИРО», их подготовки к наиболее успешному решению задачи формирования новых профессиональных компетенций педагогических и руководящих работников свердловской области в условиях введения и реализации ФГОС </w:t>
      </w:r>
      <w:proofErr w:type="gramStart"/>
      <w:r w:rsidRPr="0089621D">
        <w:rPr>
          <w:color w:val="000000" w:themeColor="text1"/>
          <w:sz w:val="28"/>
          <w:szCs w:val="28"/>
        </w:rPr>
        <w:t>ДО</w:t>
      </w:r>
      <w:proofErr w:type="gramEnd"/>
      <w:r w:rsidRPr="0089621D">
        <w:rPr>
          <w:color w:val="000000" w:themeColor="text1"/>
          <w:sz w:val="28"/>
          <w:szCs w:val="28"/>
        </w:rPr>
        <w:t xml:space="preserve">, </w:t>
      </w:r>
      <w:proofErr w:type="gramStart"/>
      <w:r w:rsidRPr="0089621D">
        <w:rPr>
          <w:color w:val="000000" w:themeColor="text1"/>
          <w:sz w:val="28"/>
          <w:szCs w:val="28"/>
        </w:rPr>
        <w:t>через</w:t>
      </w:r>
      <w:proofErr w:type="gramEnd"/>
      <w:r w:rsidRPr="0089621D">
        <w:rPr>
          <w:color w:val="000000" w:themeColor="text1"/>
          <w:sz w:val="28"/>
          <w:szCs w:val="28"/>
        </w:rPr>
        <w:t xml:space="preserve"> реализацию программ стажировок</w:t>
      </w:r>
      <w:r>
        <w:rPr>
          <w:color w:val="000000" w:themeColor="text1"/>
          <w:sz w:val="28"/>
          <w:szCs w:val="28"/>
        </w:rPr>
        <w:t xml:space="preserve"> и возможности представления достижений детей в разных формах: фестивалях, конкурсах, открытых мероприятиях</w:t>
      </w:r>
      <w:r w:rsidRPr="0089621D">
        <w:rPr>
          <w:color w:val="000000" w:themeColor="text1"/>
          <w:sz w:val="28"/>
          <w:szCs w:val="28"/>
        </w:rPr>
        <w:t>.</w:t>
      </w:r>
    </w:p>
    <w:p w:rsidR="002D0AAD" w:rsidRDefault="002D0AAD" w:rsidP="005F5217">
      <w:pPr>
        <w:pStyle w:val="a3"/>
        <w:tabs>
          <w:tab w:val="left" w:pos="0"/>
        </w:tabs>
        <w:spacing w:before="0" w:beforeAutospacing="0" w:after="0" w:afterAutospacing="0"/>
        <w:ind w:firstLine="720"/>
        <w:jc w:val="both"/>
        <w:rPr>
          <w:b/>
          <w:sz w:val="28"/>
          <w:szCs w:val="28"/>
        </w:rPr>
      </w:pPr>
    </w:p>
    <w:p w:rsidR="00950B44" w:rsidRPr="00450F96" w:rsidRDefault="00B803AD" w:rsidP="00450F96">
      <w:pPr>
        <w:pStyle w:val="a3"/>
        <w:spacing w:before="0" w:beforeAutospacing="0" w:after="0" w:afterAutospacing="0"/>
        <w:ind w:firstLine="709"/>
        <w:jc w:val="both"/>
        <w:rPr>
          <w:b/>
          <w:i/>
          <w:sz w:val="28"/>
          <w:szCs w:val="28"/>
        </w:rPr>
      </w:pPr>
      <w:r w:rsidRPr="0079750D">
        <w:rPr>
          <w:b/>
          <w:i/>
          <w:sz w:val="28"/>
          <w:szCs w:val="28"/>
        </w:rPr>
        <w:t>Характеристики особенностей развития детей раннего и дошкольного возраста</w:t>
      </w:r>
    </w:p>
    <w:p w:rsidR="00950B44" w:rsidRPr="000B4854" w:rsidRDefault="000B4854" w:rsidP="000B4854">
      <w:pPr>
        <w:pStyle w:val="a3"/>
        <w:spacing w:before="0" w:beforeAutospacing="0" w:after="0" w:afterAutospacing="0"/>
        <w:ind w:firstLine="709"/>
        <w:jc w:val="both"/>
        <w:rPr>
          <w:sz w:val="28"/>
          <w:szCs w:val="28"/>
        </w:rPr>
      </w:pPr>
      <w:r w:rsidRPr="000B4854">
        <w:rPr>
          <w:sz w:val="28"/>
          <w:szCs w:val="28"/>
        </w:rPr>
        <w:t>В планирова</w:t>
      </w:r>
      <w:r w:rsidR="001D2654">
        <w:rPr>
          <w:sz w:val="28"/>
          <w:szCs w:val="28"/>
        </w:rPr>
        <w:t>нии и организации образовательной деятельности</w:t>
      </w:r>
      <w:r w:rsidRPr="000B4854">
        <w:rPr>
          <w:sz w:val="28"/>
          <w:szCs w:val="28"/>
        </w:rPr>
        <w:t xml:space="preserve"> с детьми</w:t>
      </w:r>
      <w:r>
        <w:rPr>
          <w:sz w:val="28"/>
          <w:szCs w:val="28"/>
        </w:rPr>
        <w:t xml:space="preserve"> учитываются </w:t>
      </w:r>
      <w:r w:rsidRPr="000B4854">
        <w:rPr>
          <w:sz w:val="28"/>
          <w:szCs w:val="28"/>
        </w:rPr>
        <w:t>характеристики особенностей развития детей раннего и дошкольного возраста</w:t>
      </w:r>
      <w:r w:rsidR="0079750D">
        <w:rPr>
          <w:sz w:val="28"/>
          <w:szCs w:val="28"/>
        </w:rPr>
        <w:t>,</w:t>
      </w:r>
      <w:r>
        <w:rPr>
          <w:sz w:val="28"/>
          <w:szCs w:val="28"/>
        </w:rPr>
        <w:t xml:space="preserve"> групп общеразвивающей направленности</w:t>
      </w:r>
      <w:r w:rsidR="0079750D">
        <w:rPr>
          <w:sz w:val="28"/>
          <w:szCs w:val="28"/>
        </w:rPr>
        <w:t>, данные авторами программы «Детство».</w:t>
      </w:r>
    </w:p>
    <w:p w:rsidR="007908AC" w:rsidRPr="007908AC" w:rsidRDefault="007908AC" w:rsidP="00662C75">
      <w:pPr>
        <w:pStyle w:val="a3"/>
        <w:spacing w:before="0" w:beforeAutospacing="0" w:after="0" w:afterAutospacing="0"/>
        <w:ind w:firstLine="709"/>
        <w:jc w:val="center"/>
        <w:rPr>
          <w:b/>
          <w:sz w:val="28"/>
          <w:szCs w:val="28"/>
        </w:rPr>
      </w:pPr>
      <w:proofErr w:type="spellStart"/>
      <w:r w:rsidRPr="007908AC">
        <w:rPr>
          <w:b/>
          <w:sz w:val="28"/>
          <w:szCs w:val="28"/>
        </w:rPr>
        <w:t>Социокультурные</w:t>
      </w:r>
      <w:proofErr w:type="spellEnd"/>
      <w:r w:rsidRPr="007908AC">
        <w:rPr>
          <w:b/>
          <w:sz w:val="28"/>
          <w:szCs w:val="28"/>
        </w:rPr>
        <w:t xml:space="preserve"> условия реализации основной</w:t>
      </w:r>
      <w:r w:rsidR="00E653B7">
        <w:rPr>
          <w:b/>
          <w:sz w:val="28"/>
          <w:szCs w:val="28"/>
        </w:rPr>
        <w:t xml:space="preserve"> общеобразовательной программы</w:t>
      </w:r>
      <w:r w:rsidRPr="007908AC">
        <w:rPr>
          <w:b/>
          <w:sz w:val="28"/>
          <w:szCs w:val="28"/>
        </w:rPr>
        <w:t xml:space="preserve"> образовательной программы дошкольного образования</w:t>
      </w:r>
    </w:p>
    <w:p w:rsidR="007908AC" w:rsidRDefault="007908AC" w:rsidP="009757FA">
      <w:pPr>
        <w:pStyle w:val="a3"/>
        <w:spacing w:before="0" w:beforeAutospacing="0" w:after="0" w:afterAutospacing="0"/>
        <w:ind w:firstLine="709"/>
        <w:jc w:val="both"/>
        <w:rPr>
          <w:sz w:val="28"/>
          <w:szCs w:val="28"/>
        </w:rPr>
      </w:pPr>
      <w:r w:rsidRPr="007908AC">
        <w:rPr>
          <w:sz w:val="28"/>
          <w:szCs w:val="28"/>
        </w:rPr>
        <w:t xml:space="preserve">Для обеспечения </w:t>
      </w:r>
      <w:r>
        <w:rPr>
          <w:sz w:val="28"/>
          <w:szCs w:val="28"/>
        </w:rPr>
        <w:t xml:space="preserve">качественных условий реализации ООП </w:t>
      </w:r>
      <w:proofErr w:type="gramStart"/>
      <w:r>
        <w:rPr>
          <w:sz w:val="28"/>
          <w:szCs w:val="28"/>
        </w:rPr>
        <w:t>ДО</w:t>
      </w:r>
      <w:proofErr w:type="gramEnd"/>
      <w:r w:rsidRPr="007908AC">
        <w:rPr>
          <w:sz w:val="28"/>
          <w:szCs w:val="28"/>
        </w:rPr>
        <w:t xml:space="preserve"> </w:t>
      </w:r>
      <w:proofErr w:type="gramStart"/>
      <w:r w:rsidRPr="007908AC">
        <w:rPr>
          <w:sz w:val="28"/>
          <w:szCs w:val="28"/>
        </w:rPr>
        <w:t>в</w:t>
      </w:r>
      <w:proofErr w:type="gramEnd"/>
      <w:r w:rsidRPr="007908AC">
        <w:rPr>
          <w:sz w:val="28"/>
          <w:szCs w:val="28"/>
        </w:rPr>
        <w:t xml:space="preserve"> част</w:t>
      </w:r>
      <w:r>
        <w:rPr>
          <w:sz w:val="28"/>
          <w:szCs w:val="28"/>
        </w:rPr>
        <w:t>и целевых ориентиров предусмотрено пересмотреть</w:t>
      </w:r>
      <w:r w:rsidRPr="007908AC">
        <w:rPr>
          <w:sz w:val="28"/>
          <w:szCs w:val="28"/>
        </w:rPr>
        <w:t xml:space="preserve"> характер трансляции со</w:t>
      </w:r>
      <w:r>
        <w:rPr>
          <w:sz w:val="28"/>
          <w:szCs w:val="28"/>
        </w:rPr>
        <w:t>циокультурного опыта, преломления</w:t>
      </w:r>
      <w:r w:rsidRPr="007908AC">
        <w:rPr>
          <w:sz w:val="28"/>
          <w:szCs w:val="28"/>
        </w:rPr>
        <w:t xml:space="preserve"> его через специфику с</w:t>
      </w:r>
      <w:r>
        <w:rPr>
          <w:sz w:val="28"/>
          <w:szCs w:val="28"/>
        </w:rPr>
        <w:t>оциокультурного развития</w:t>
      </w:r>
      <w:r w:rsidRPr="007908AC">
        <w:rPr>
          <w:sz w:val="28"/>
          <w:szCs w:val="28"/>
        </w:rPr>
        <w:t xml:space="preserve"> города</w:t>
      </w:r>
      <w:r>
        <w:rPr>
          <w:sz w:val="28"/>
          <w:szCs w:val="28"/>
        </w:rPr>
        <w:t xml:space="preserve"> Екатеринбург, Чкаловского района.</w:t>
      </w:r>
      <w:r w:rsidR="005A0F6E" w:rsidRPr="005A0F6E">
        <w:t xml:space="preserve"> </w:t>
      </w:r>
      <w:r w:rsidR="005A0F6E" w:rsidRPr="005A0F6E">
        <w:rPr>
          <w:sz w:val="28"/>
          <w:szCs w:val="28"/>
        </w:rPr>
        <w:t xml:space="preserve">От того, насколько будут объединены цели </w:t>
      </w:r>
      <w:r w:rsidR="005A0F6E">
        <w:rPr>
          <w:sz w:val="28"/>
          <w:szCs w:val="28"/>
        </w:rPr>
        <w:t xml:space="preserve">администрации, </w:t>
      </w:r>
      <w:r w:rsidR="005A0F6E" w:rsidRPr="005A0F6E">
        <w:rPr>
          <w:sz w:val="28"/>
          <w:szCs w:val="28"/>
        </w:rPr>
        <w:t>педагогов, детей, родителей в одну, согласованы цель и задачи, найдены аспекты личностного смысла, привлекательные для всех субъектов, зависит успешность выработанной стратегии</w:t>
      </w:r>
      <w:r w:rsidR="005A0F6E">
        <w:rPr>
          <w:sz w:val="28"/>
          <w:szCs w:val="28"/>
        </w:rPr>
        <w:t xml:space="preserve"> в реализации ООП ДО</w:t>
      </w:r>
      <w:r w:rsidR="005A0F6E" w:rsidRPr="005A0F6E">
        <w:rPr>
          <w:sz w:val="28"/>
          <w:szCs w:val="28"/>
        </w:rPr>
        <w:t>.</w:t>
      </w:r>
    </w:p>
    <w:p w:rsidR="005A0F6E" w:rsidRPr="005A0F6E" w:rsidRDefault="005A0F6E" w:rsidP="005A0F6E">
      <w:pPr>
        <w:pStyle w:val="a3"/>
        <w:spacing w:before="0" w:beforeAutospacing="0" w:after="0" w:afterAutospacing="0"/>
        <w:ind w:firstLine="709"/>
        <w:jc w:val="both"/>
        <w:rPr>
          <w:sz w:val="28"/>
          <w:szCs w:val="28"/>
        </w:rPr>
      </w:pPr>
      <w:r>
        <w:rPr>
          <w:sz w:val="28"/>
          <w:szCs w:val="28"/>
        </w:rPr>
        <w:t xml:space="preserve">Для реализации стратегии ООП </w:t>
      </w:r>
      <w:proofErr w:type="gramStart"/>
      <w:r>
        <w:rPr>
          <w:sz w:val="28"/>
          <w:szCs w:val="28"/>
        </w:rPr>
        <w:t>ДО</w:t>
      </w:r>
      <w:proofErr w:type="gramEnd"/>
      <w:r>
        <w:rPr>
          <w:sz w:val="28"/>
          <w:szCs w:val="28"/>
        </w:rPr>
        <w:t xml:space="preserve"> определен кластерный подход. </w:t>
      </w:r>
      <w:r w:rsidRPr="005A0F6E">
        <w:rPr>
          <w:sz w:val="28"/>
          <w:szCs w:val="28"/>
        </w:rPr>
        <w:t>Под кластер</w:t>
      </w:r>
      <w:r>
        <w:rPr>
          <w:sz w:val="28"/>
          <w:szCs w:val="28"/>
        </w:rPr>
        <w:t xml:space="preserve">ами образования ДОУ </w:t>
      </w:r>
      <w:r w:rsidRPr="005A0F6E">
        <w:rPr>
          <w:sz w:val="28"/>
          <w:szCs w:val="28"/>
        </w:rPr>
        <w:t>понима</w:t>
      </w:r>
      <w:r>
        <w:rPr>
          <w:sz w:val="28"/>
          <w:szCs w:val="28"/>
        </w:rPr>
        <w:t>ю</w:t>
      </w:r>
      <w:r w:rsidRPr="005A0F6E">
        <w:rPr>
          <w:sz w:val="28"/>
          <w:szCs w:val="28"/>
        </w:rPr>
        <w:t xml:space="preserve">тся: «инициативы и проекты развития </w:t>
      </w:r>
      <w:r>
        <w:rPr>
          <w:sz w:val="28"/>
          <w:szCs w:val="28"/>
        </w:rPr>
        <w:lastRenderedPageBreak/>
        <w:t xml:space="preserve">дошкольного </w:t>
      </w:r>
      <w:r w:rsidRPr="005A0F6E">
        <w:rPr>
          <w:sz w:val="28"/>
          <w:szCs w:val="28"/>
        </w:rPr>
        <w:t>образования</w:t>
      </w:r>
      <w:r>
        <w:rPr>
          <w:sz w:val="28"/>
          <w:szCs w:val="28"/>
        </w:rPr>
        <w:t xml:space="preserve"> в образовательной системе ДОУ,</w:t>
      </w:r>
      <w:r w:rsidRPr="005A0F6E">
        <w:rPr>
          <w:sz w:val="28"/>
          <w:szCs w:val="28"/>
        </w:rPr>
        <w:t xml:space="preserve"> вокруг котор</w:t>
      </w:r>
      <w:r>
        <w:rPr>
          <w:sz w:val="28"/>
          <w:szCs w:val="28"/>
        </w:rPr>
        <w:t>ого сформировалась (</w:t>
      </w:r>
      <w:r w:rsidRPr="005A0F6E">
        <w:rPr>
          <w:sz w:val="28"/>
          <w:szCs w:val="28"/>
        </w:rPr>
        <w:t>формируется) устойч</w:t>
      </w:r>
      <w:r>
        <w:rPr>
          <w:sz w:val="28"/>
          <w:szCs w:val="28"/>
        </w:rPr>
        <w:t xml:space="preserve">ивая поддержка из внешней </w:t>
      </w:r>
      <w:r w:rsidRPr="00694600">
        <w:rPr>
          <w:sz w:val="28"/>
          <w:szCs w:val="28"/>
        </w:rPr>
        <w:t>среды. Кластеры - взаимосвязанные компоненты, элементы. Входящие в кластер субъекты быстро узнают об инновациях в сфере образования, доступности новых компонентов и средств обучения, апробации их в образовательном процессе, отслеживают</w:t>
      </w:r>
      <w:r w:rsidRPr="005A0F6E">
        <w:rPr>
          <w:sz w:val="28"/>
          <w:szCs w:val="28"/>
        </w:rPr>
        <w:t xml:space="preserve"> новые тенденции в развитии образовательной системы, опираясь на внутрикластерные взаимосвязи</w:t>
      </w:r>
      <w:r>
        <w:rPr>
          <w:sz w:val="28"/>
          <w:szCs w:val="28"/>
        </w:rPr>
        <w:t>.</w:t>
      </w:r>
      <w:r w:rsidR="00694600">
        <w:rPr>
          <w:sz w:val="28"/>
          <w:szCs w:val="28"/>
        </w:rPr>
        <w:t xml:space="preserve"> Кластерный подход</w:t>
      </w:r>
      <w:r>
        <w:rPr>
          <w:sz w:val="28"/>
          <w:szCs w:val="28"/>
        </w:rPr>
        <w:t xml:space="preserve"> </w:t>
      </w:r>
      <w:r w:rsidR="00694600" w:rsidRPr="00694600">
        <w:rPr>
          <w:sz w:val="28"/>
          <w:szCs w:val="28"/>
        </w:rPr>
        <w:t>основан на партнерстве заинтересованных друг в друге субъектов</w:t>
      </w:r>
      <w:r w:rsidR="00D34C37">
        <w:rPr>
          <w:sz w:val="28"/>
          <w:szCs w:val="28"/>
        </w:rPr>
        <w:t>.</w:t>
      </w:r>
      <w:r w:rsidR="00694600" w:rsidRPr="00694600">
        <w:rPr>
          <w:sz w:val="28"/>
          <w:szCs w:val="28"/>
        </w:rPr>
        <w:t xml:space="preserve"> </w:t>
      </w:r>
      <w:r w:rsidRPr="005A0F6E">
        <w:rPr>
          <w:sz w:val="28"/>
          <w:szCs w:val="28"/>
        </w:rPr>
        <w:t xml:space="preserve">При реализации кластерного подхода </w:t>
      </w:r>
      <w:r>
        <w:rPr>
          <w:sz w:val="28"/>
          <w:szCs w:val="28"/>
        </w:rPr>
        <w:t>выделено</w:t>
      </w:r>
      <w:r w:rsidRPr="005A0F6E">
        <w:rPr>
          <w:sz w:val="28"/>
          <w:szCs w:val="28"/>
        </w:rPr>
        <w:t xml:space="preserve"> несколько ключевых моментов: </w:t>
      </w:r>
    </w:p>
    <w:p w:rsidR="005A0F6E" w:rsidRPr="005A0F6E" w:rsidRDefault="005A0F6E" w:rsidP="005A0F6E">
      <w:pPr>
        <w:pStyle w:val="a3"/>
        <w:spacing w:before="0" w:beforeAutospacing="0" w:after="0" w:afterAutospacing="0"/>
        <w:ind w:firstLine="709"/>
        <w:jc w:val="both"/>
        <w:rPr>
          <w:sz w:val="28"/>
          <w:szCs w:val="28"/>
        </w:rPr>
      </w:pPr>
      <w:r w:rsidRPr="005A0F6E">
        <w:rPr>
          <w:sz w:val="28"/>
          <w:szCs w:val="28"/>
        </w:rPr>
        <w:t>-</w:t>
      </w:r>
      <w:r w:rsidRPr="005A0F6E">
        <w:rPr>
          <w:sz w:val="28"/>
          <w:szCs w:val="28"/>
        </w:rPr>
        <w:tab/>
        <w:t xml:space="preserve">наличие общей цели; </w:t>
      </w:r>
    </w:p>
    <w:p w:rsidR="005A0F6E" w:rsidRPr="005A0F6E" w:rsidRDefault="005A0F6E" w:rsidP="005A0F6E">
      <w:pPr>
        <w:pStyle w:val="a3"/>
        <w:spacing w:before="0" w:beforeAutospacing="0" w:after="0" w:afterAutospacing="0"/>
        <w:ind w:firstLine="709"/>
        <w:jc w:val="both"/>
        <w:rPr>
          <w:sz w:val="28"/>
          <w:szCs w:val="28"/>
        </w:rPr>
      </w:pPr>
      <w:r w:rsidRPr="005A0F6E">
        <w:rPr>
          <w:sz w:val="28"/>
          <w:szCs w:val="28"/>
        </w:rPr>
        <w:t>-</w:t>
      </w:r>
      <w:r w:rsidRPr="005A0F6E">
        <w:rPr>
          <w:sz w:val="28"/>
          <w:szCs w:val="28"/>
        </w:rPr>
        <w:tab/>
        <w:t>наличие правовой основы совместной деятельности субъектов</w:t>
      </w:r>
      <w:r>
        <w:rPr>
          <w:sz w:val="28"/>
          <w:szCs w:val="28"/>
        </w:rPr>
        <w:t xml:space="preserve"> (договор)</w:t>
      </w:r>
      <w:r w:rsidRPr="005A0F6E">
        <w:rPr>
          <w:sz w:val="28"/>
          <w:szCs w:val="28"/>
        </w:rPr>
        <w:t xml:space="preserve">; </w:t>
      </w:r>
    </w:p>
    <w:p w:rsidR="005A0F6E" w:rsidRDefault="005A0F6E" w:rsidP="005A0F6E">
      <w:pPr>
        <w:pStyle w:val="a3"/>
        <w:spacing w:before="0" w:beforeAutospacing="0" w:after="0" w:afterAutospacing="0"/>
        <w:ind w:firstLine="709"/>
        <w:jc w:val="both"/>
        <w:rPr>
          <w:sz w:val="28"/>
          <w:szCs w:val="28"/>
        </w:rPr>
      </w:pPr>
      <w:r w:rsidRPr="005A0F6E">
        <w:rPr>
          <w:sz w:val="28"/>
          <w:szCs w:val="28"/>
        </w:rPr>
        <w:t>-</w:t>
      </w:r>
      <w:r w:rsidRPr="005A0F6E">
        <w:rPr>
          <w:sz w:val="28"/>
          <w:szCs w:val="28"/>
        </w:rPr>
        <w:tab/>
        <w:t>наличие разработанных механизмов взаимодействия между субъектами, объединяющимися в кластер.</w:t>
      </w:r>
    </w:p>
    <w:p w:rsidR="005A0F6E" w:rsidRPr="00AD459C" w:rsidRDefault="005A0F6E" w:rsidP="005A0F6E">
      <w:pPr>
        <w:pStyle w:val="a3"/>
        <w:spacing w:before="0" w:beforeAutospacing="0" w:after="0" w:afterAutospacing="0"/>
        <w:ind w:firstLine="709"/>
        <w:jc w:val="both"/>
        <w:rPr>
          <w:sz w:val="28"/>
          <w:szCs w:val="28"/>
        </w:rPr>
      </w:pPr>
      <w:proofErr w:type="gramStart"/>
      <w:r w:rsidRPr="00AD459C">
        <w:rPr>
          <w:sz w:val="28"/>
          <w:szCs w:val="28"/>
        </w:rPr>
        <w:t xml:space="preserve">Команда </w:t>
      </w:r>
      <w:r w:rsidR="00B86D36">
        <w:rPr>
          <w:sz w:val="28"/>
          <w:szCs w:val="28"/>
        </w:rPr>
        <w:t xml:space="preserve">профессионалов </w:t>
      </w:r>
      <w:r w:rsidRPr="00AD459C">
        <w:rPr>
          <w:sz w:val="28"/>
          <w:szCs w:val="28"/>
        </w:rPr>
        <w:t xml:space="preserve">ДОУ, </w:t>
      </w:r>
      <w:r w:rsidR="00694600" w:rsidRPr="00AD459C">
        <w:rPr>
          <w:sz w:val="28"/>
          <w:szCs w:val="28"/>
        </w:rPr>
        <w:t>применяет</w:t>
      </w:r>
      <w:r w:rsidRPr="00AD459C">
        <w:rPr>
          <w:sz w:val="28"/>
          <w:szCs w:val="28"/>
        </w:rPr>
        <w:t xml:space="preserve"> кластерный подход</w:t>
      </w:r>
      <w:r w:rsidR="00694600" w:rsidRPr="00AD459C">
        <w:rPr>
          <w:sz w:val="28"/>
          <w:szCs w:val="28"/>
        </w:rPr>
        <w:t xml:space="preserve"> в реализации ООП ДО</w:t>
      </w:r>
      <w:r w:rsidRPr="00AD459C">
        <w:rPr>
          <w:sz w:val="28"/>
          <w:szCs w:val="28"/>
        </w:rPr>
        <w:t xml:space="preserve"> </w:t>
      </w:r>
      <w:r w:rsidR="00694600" w:rsidRPr="00AD459C">
        <w:rPr>
          <w:sz w:val="28"/>
          <w:szCs w:val="28"/>
        </w:rPr>
        <w:t xml:space="preserve">и </w:t>
      </w:r>
      <w:r w:rsidRPr="00AD459C">
        <w:rPr>
          <w:sz w:val="28"/>
          <w:szCs w:val="28"/>
        </w:rPr>
        <w:t>способна слаженно достигать результата, с общим видением перспективы, со стремлением к самосовершенствованию, способностью учиться, координировать свои действия, коллективно принимать решения и реализовать их совместными усилиями.</w:t>
      </w:r>
      <w:proofErr w:type="gramEnd"/>
      <w:r w:rsidRPr="00AD459C">
        <w:rPr>
          <w:sz w:val="28"/>
          <w:szCs w:val="28"/>
        </w:rPr>
        <w:t xml:space="preserve"> Достижения команды</w:t>
      </w:r>
      <w:r w:rsidR="00694600" w:rsidRPr="00AD459C">
        <w:rPr>
          <w:sz w:val="28"/>
          <w:szCs w:val="28"/>
        </w:rPr>
        <w:t xml:space="preserve"> ДОУ</w:t>
      </w:r>
      <w:r w:rsidRPr="00AD459C">
        <w:rPr>
          <w:sz w:val="28"/>
          <w:szCs w:val="28"/>
        </w:rPr>
        <w:t xml:space="preserve"> могут задать тон и стать образцом для других </w:t>
      </w:r>
      <w:r w:rsidR="00694600" w:rsidRPr="00AD459C">
        <w:rPr>
          <w:sz w:val="28"/>
          <w:szCs w:val="28"/>
        </w:rPr>
        <w:t>дошкольных образовательных организаций.</w:t>
      </w:r>
    </w:p>
    <w:p w:rsidR="00D34C37" w:rsidRDefault="00D34C37" w:rsidP="00D34C37">
      <w:pPr>
        <w:pStyle w:val="a3"/>
        <w:spacing w:before="0" w:beforeAutospacing="0" w:after="0" w:afterAutospacing="0"/>
        <w:jc w:val="both"/>
        <w:rPr>
          <w:b/>
          <w:i/>
          <w:sz w:val="28"/>
          <w:szCs w:val="28"/>
        </w:rPr>
      </w:pPr>
    </w:p>
    <w:p w:rsidR="0039048D" w:rsidRDefault="0039048D" w:rsidP="00AD459C">
      <w:pPr>
        <w:pStyle w:val="a3"/>
        <w:spacing w:before="0" w:beforeAutospacing="0" w:after="0" w:afterAutospacing="0"/>
        <w:ind w:firstLine="709"/>
        <w:jc w:val="center"/>
        <w:rPr>
          <w:b/>
          <w:sz w:val="28"/>
          <w:szCs w:val="28"/>
        </w:rPr>
      </w:pPr>
    </w:p>
    <w:p w:rsidR="0039048D" w:rsidRDefault="0039048D" w:rsidP="00AD459C">
      <w:pPr>
        <w:pStyle w:val="a3"/>
        <w:spacing w:before="0" w:beforeAutospacing="0" w:after="0" w:afterAutospacing="0"/>
        <w:ind w:firstLine="709"/>
        <w:jc w:val="center"/>
        <w:rPr>
          <w:b/>
          <w:sz w:val="28"/>
          <w:szCs w:val="28"/>
        </w:rPr>
      </w:pPr>
    </w:p>
    <w:p w:rsidR="00DC3F49" w:rsidRDefault="00DC3F49" w:rsidP="00DC3F49">
      <w:pPr>
        <w:ind w:firstLine="709"/>
        <w:jc w:val="center"/>
        <w:rPr>
          <w:b/>
          <w:sz w:val="28"/>
          <w:szCs w:val="28"/>
        </w:rPr>
      </w:pPr>
    </w:p>
    <w:p w:rsidR="00662C75" w:rsidRDefault="00662C75" w:rsidP="00DC3F49">
      <w:pPr>
        <w:ind w:firstLine="709"/>
        <w:jc w:val="center"/>
        <w:rPr>
          <w:b/>
          <w:sz w:val="28"/>
          <w:szCs w:val="28"/>
        </w:rPr>
      </w:pPr>
      <w:r>
        <w:rPr>
          <w:b/>
          <w:sz w:val="28"/>
          <w:szCs w:val="28"/>
        </w:rPr>
        <w:t>Развивающее оценивание качества образовательной деятельности</w:t>
      </w:r>
    </w:p>
    <w:p w:rsidR="00662C75" w:rsidRDefault="00662C75" w:rsidP="00662C75">
      <w:pPr>
        <w:pStyle w:val="a3"/>
        <w:spacing w:before="0" w:beforeAutospacing="0" w:after="0" w:afterAutospacing="0"/>
        <w:ind w:firstLine="709"/>
        <w:jc w:val="both"/>
        <w:rPr>
          <w:sz w:val="28"/>
          <w:szCs w:val="28"/>
        </w:rPr>
      </w:pPr>
      <w:proofErr w:type="gramStart"/>
      <w:r w:rsidRPr="00CD66B4">
        <w:rPr>
          <w:sz w:val="28"/>
          <w:szCs w:val="28"/>
        </w:rPr>
        <w:t>Оценивание качества образовательной деятельности, осуществляемой</w:t>
      </w:r>
      <w:r>
        <w:rPr>
          <w:sz w:val="28"/>
          <w:szCs w:val="28"/>
        </w:rPr>
        <w:t xml:space="preserve"> ДОУ по ООП ДО, представляет собой важную составную часть данной образовательной деятельности, направленную на ее усовершенствование.</w:t>
      </w:r>
      <w:proofErr w:type="gramEnd"/>
    </w:p>
    <w:p w:rsidR="00662C75" w:rsidRDefault="00662C75" w:rsidP="00662C75">
      <w:pPr>
        <w:pStyle w:val="a3"/>
        <w:spacing w:before="0" w:beforeAutospacing="0" w:after="0" w:afterAutospacing="0"/>
        <w:ind w:firstLine="709"/>
        <w:jc w:val="both"/>
        <w:rPr>
          <w:sz w:val="28"/>
          <w:szCs w:val="28"/>
        </w:rPr>
      </w:pPr>
      <w:r>
        <w:rPr>
          <w:sz w:val="28"/>
          <w:szCs w:val="28"/>
        </w:rPr>
        <w:t xml:space="preserve">Концептуальной основой такой оценки определяются требования Федерального закона «Об образовании в Российской Федерации», а также ФГОС </w:t>
      </w:r>
      <w:proofErr w:type="gramStart"/>
      <w:r>
        <w:rPr>
          <w:sz w:val="28"/>
          <w:szCs w:val="28"/>
        </w:rPr>
        <w:t>ДО</w:t>
      </w:r>
      <w:proofErr w:type="gramEnd"/>
      <w:r>
        <w:rPr>
          <w:sz w:val="28"/>
          <w:szCs w:val="28"/>
        </w:rPr>
        <w:t xml:space="preserve">, </w:t>
      </w:r>
      <w:proofErr w:type="gramStart"/>
      <w:r>
        <w:rPr>
          <w:sz w:val="28"/>
          <w:szCs w:val="28"/>
        </w:rPr>
        <w:t>в</w:t>
      </w:r>
      <w:proofErr w:type="gramEnd"/>
      <w:r>
        <w:rPr>
          <w:sz w:val="28"/>
          <w:szCs w:val="28"/>
        </w:rPr>
        <w:t xml:space="preserve"> котором определены государственные гарантии качества образования.</w:t>
      </w:r>
    </w:p>
    <w:p w:rsidR="00662C75" w:rsidRDefault="00662C75" w:rsidP="00662C75">
      <w:pPr>
        <w:pStyle w:val="a3"/>
        <w:spacing w:before="0" w:beforeAutospacing="0" w:after="0" w:afterAutospacing="0"/>
        <w:ind w:firstLine="709"/>
        <w:jc w:val="both"/>
        <w:rPr>
          <w:sz w:val="28"/>
          <w:szCs w:val="28"/>
        </w:rPr>
      </w:pPr>
      <w:r>
        <w:rPr>
          <w:sz w:val="28"/>
          <w:szCs w:val="28"/>
        </w:rPr>
        <w:t xml:space="preserve"> Оценивание качества, т.е. оценивание соответствия образовательной деятельности реализуемой ДОУ, заданным требованиям ФГОС </w:t>
      </w:r>
      <w:proofErr w:type="gramStart"/>
      <w:r>
        <w:rPr>
          <w:sz w:val="28"/>
          <w:szCs w:val="28"/>
        </w:rPr>
        <w:t>ДО</w:t>
      </w:r>
      <w:proofErr w:type="gramEnd"/>
      <w:r>
        <w:rPr>
          <w:sz w:val="28"/>
          <w:szCs w:val="28"/>
        </w:rPr>
        <w:t xml:space="preserve"> и ООП </w:t>
      </w:r>
      <w:proofErr w:type="gramStart"/>
      <w:r>
        <w:rPr>
          <w:sz w:val="28"/>
          <w:szCs w:val="28"/>
        </w:rPr>
        <w:t>ДО</w:t>
      </w:r>
      <w:proofErr w:type="gramEnd"/>
      <w:r>
        <w:rPr>
          <w:sz w:val="28"/>
          <w:szCs w:val="28"/>
        </w:rPr>
        <w:t xml:space="preserve"> направленно в первую очередь на оценивание созданных в ДОУ условий в процессе образовательной деятельности.</w:t>
      </w:r>
    </w:p>
    <w:p w:rsidR="00662C75" w:rsidRPr="00DE4905" w:rsidRDefault="00662C75" w:rsidP="00662C75">
      <w:pPr>
        <w:tabs>
          <w:tab w:val="left" w:pos="360"/>
          <w:tab w:val="left" w:pos="567"/>
          <w:tab w:val="left" w:pos="9999"/>
        </w:tabs>
        <w:ind w:firstLine="709"/>
        <w:jc w:val="both"/>
        <w:rPr>
          <w:rStyle w:val="FontStyle36"/>
          <w:rFonts w:eastAsia="SimSun"/>
        </w:rPr>
      </w:pPr>
      <w:proofErr w:type="gramStart"/>
      <w:r w:rsidRPr="00AD4829">
        <w:rPr>
          <w:sz w:val="28"/>
          <w:szCs w:val="28"/>
        </w:rPr>
        <w:t>Система оценивания</w:t>
      </w:r>
      <w:r w:rsidRPr="00AD4829">
        <w:rPr>
          <w:rStyle w:val="FontStyle36"/>
          <w:rFonts w:eastAsia="SimSun"/>
        </w:rPr>
        <w:t xml:space="preserve"> </w:t>
      </w:r>
      <w:r w:rsidRPr="00DE4905">
        <w:rPr>
          <w:rStyle w:val="FontStyle36"/>
          <w:rFonts w:eastAsia="SimSun"/>
        </w:rPr>
        <w:t xml:space="preserve">образовательной деятельности, предусмотренная </w:t>
      </w:r>
      <w:r>
        <w:rPr>
          <w:rStyle w:val="FontStyle36"/>
          <w:rFonts w:eastAsia="SimSun"/>
        </w:rPr>
        <w:t>ООП ДО</w:t>
      </w:r>
      <w:r w:rsidRPr="00DE4905">
        <w:rPr>
          <w:rStyle w:val="FontStyle36"/>
          <w:rFonts w:eastAsia="SimSun"/>
        </w:rPr>
        <w:t>, предполагает оценивание</w:t>
      </w:r>
      <w:r>
        <w:rPr>
          <w:rStyle w:val="FontStyle36"/>
          <w:rFonts w:eastAsia="SimSun"/>
        </w:rPr>
        <w:t xml:space="preserve"> </w:t>
      </w:r>
      <w:r w:rsidRPr="00DE4905">
        <w:rPr>
          <w:rStyle w:val="FontStyle36"/>
          <w:rFonts w:eastAsia="SimSun"/>
          <w:i/>
        </w:rPr>
        <w:t>качества условий образовательной деятельности</w:t>
      </w:r>
      <w:r>
        <w:rPr>
          <w:rStyle w:val="FontStyle36"/>
          <w:rFonts w:eastAsia="SimSun"/>
        </w:rPr>
        <w:t>, обеспечиваемых ДОУ</w:t>
      </w:r>
      <w:r w:rsidRPr="00DE4905">
        <w:rPr>
          <w:rStyle w:val="FontStyle36"/>
          <w:rFonts w:eastAsia="SimSun"/>
        </w:rPr>
        <w:t>, включая психолого-педагогические, кадровые, материально-технические, финансовые, информационно-методические</w:t>
      </w:r>
      <w:r>
        <w:rPr>
          <w:rStyle w:val="FontStyle36"/>
          <w:rFonts w:eastAsia="SimSun"/>
        </w:rPr>
        <w:t>, управление Организацией</w:t>
      </w:r>
      <w:r w:rsidRPr="00DE4905">
        <w:rPr>
          <w:rStyle w:val="FontStyle36"/>
          <w:rFonts w:eastAsia="SimSun"/>
        </w:rPr>
        <w:t xml:space="preserve"> и т. д.</w:t>
      </w:r>
      <w:proofErr w:type="gramEnd"/>
    </w:p>
    <w:p w:rsidR="00662C75" w:rsidRPr="002113BE" w:rsidRDefault="00662C75" w:rsidP="00662C75">
      <w:pPr>
        <w:tabs>
          <w:tab w:val="left" w:pos="284"/>
          <w:tab w:val="left" w:pos="360"/>
          <w:tab w:val="left" w:pos="567"/>
        </w:tabs>
        <w:ind w:firstLine="567"/>
        <w:jc w:val="both"/>
        <w:rPr>
          <w:rStyle w:val="FontStyle36"/>
          <w:rFonts w:eastAsia="SimSun"/>
          <w:color w:val="0070C0"/>
        </w:rPr>
      </w:pPr>
      <w:proofErr w:type="gramStart"/>
      <w:r>
        <w:rPr>
          <w:rStyle w:val="FontStyle36"/>
          <w:rFonts w:eastAsia="SimSun"/>
        </w:rPr>
        <w:t>ООП ДО</w:t>
      </w:r>
      <w:r w:rsidRPr="00DE4905">
        <w:rPr>
          <w:rStyle w:val="FontStyle36"/>
          <w:rFonts w:eastAsia="SimSun"/>
        </w:rPr>
        <w:t xml:space="preserve"> предусмотрена система мониторинга динамики развития детей, динамики их образовательных достижений, основанная </w:t>
      </w:r>
      <w:r w:rsidRPr="008576F9">
        <w:rPr>
          <w:rStyle w:val="FontStyle36"/>
          <w:rFonts w:eastAsia="SimSun"/>
        </w:rPr>
        <w:t>на методе наблюдения и включающая:</w:t>
      </w:r>
      <w:proofErr w:type="gramEnd"/>
    </w:p>
    <w:p w:rsidR="00662C75" w:rsidRPr="00DE4905" w:rsidRDefault="00662C75" w:rsidP="00662C75">
      <w:pPr>
        <w:tabs>
          <w:tab w:val="left" w:pos="284"/>
          <w:tab w:val="left" w:pos="360"/>
          <w:tab w:val="left" w:pos="567"/>
        </w:tabs>
        <w:ind w:firstLine="567"/>
        <w:jc w:val="both"/>
        <w:rPr>
          <w:rStyle w:val="FontStyle36"/>
          <w:rFonts w:eastAsia="SimSun"/>
        </w:rPr>
      </w:pPr>
      <w:r w:rsidRPr="00DE4905">
        <w:rPr>
          <w:rStyle w:val="FontStyle36"/>
          <w:rFonts w:eastAsia="SimSun"/>
        </w:rPr>
        <w:t>– 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rsidR="00662C75" w:rsidRPr="00DE4905" w:rsidRDefault="00662C75" w:rsidP="00662C75">
      <w:pPr>
        <w:tabs>
          <w:tab w:val="left" w:pos="284"/>
          <w:tab w:val="left" w:pos="360"/>
          <w:tab w:val="left" w:pos="567"/>
        </w:tabs>
        <w:ind w:firstLine="567"/>
        <w:jc w:val="both"/>
        <w:rPr>
          <w:rStyle w:val="FontStyle36"/>
          <w:rFonts w:eastAsia="SimSun"/>
        </w:rPr>
      </w:pPr>
      <w:r w:rsidRPr="00DE4905">
        <w:rPr>
          <w:rStyle w:val="FontStyle36"/>
          <w:rFonts w:eastAsia="SimSun"/>
        </w:rPr>
        <w:lastRenderedPageBreak/>
        <w:t xml:space="preserve">– детские портфолио, фиксирующие достижения ребенка в ходе образовательной деятельности; </w:t>
      </w:r>
    </w:p>
    <w:p w:rsidR="00662C75" w:rsidRPr="00DC3F49" w:rsidRDefault="00662C75" w:rsidP="00DC3F49">
      <w:pPr>
        <w:tabs>
          <w:tab w:val="left" w:pos="284"/>
          <w:tab w:val="left" w:pos="360"/>
          <w:tab w:val="left" w:pos="567"/>
        </w:tabs>
        <w:ind w:firstLine="567"/>
        <w:jc w:val="both"/>
        <w:rPr>
          <w:rFonts w:eastAsia="SimSun"/>
          <w:sz w:val="28"/>
          <w:szCs w:val="28"/>
        </w:rPr>
      </w:pPr>
      <w:r w:rsidRPr="00DE4905">
        <w:rPr>
          <w:rStyle w:val="FontStyle36"/>
          <w:rFonts w:eastAsia="SimSun"/>
        </w:rPr>
        <w:t xml:space="preserve">– карты </w:t>
      </w:r>
      <w:r>
        <w:rPr>
          <w:rStyle w:val="FontStyle36"/>
          <w:rFonts w:eastAsia="SimSun"/>
        </w:rPr>
        <w:t xml:space="preserve">индивидуального </w:t>
      </w:r>
      <w:r w:rsidRPr="00DE4905">
        <w:rPr>
          <w:rStyle w:val="FontStyle36"/>
          <w:rFonts w:eastAsia="SimSun"/>
        </w:rPr>
        <w:t xml:space="preserve">развития ребенка. </w:t>
      </w:r>
    </w:p>
    <w:p w:rsidR="00662C75" w:rsidRDefault="00662C75" w:rsidP="00662C75">
      <w:pPr>
        <w:pStyle w:val="a3"/>
        <w:spacing w:before="0" w:beforeAutospacing="0" w:after="0" w:afterAutospacing="0"/>
        <w:ind w:firstLine="709"/>
        <w:jc w:val="both"/>
        <w:rPr>
          <w:b/>
          <w:sz w:val="28"/>
          <w:szCs w:val="28"/>
        </w:rPr>
      </w:pPr>
      <w:r>
        <w:rPr>
          <w:b/>
          <w:sz w:val="28"/>
          <w:szCs w:val="28"/>
        </w:rPr>
        <w:t xml:space="preserve">Педагогический мониторинг развития детей в ходе реализации ООП </w:t>
      </w:r>
      <w:proofErr w:type="gramStart"/>
      <w:r>
        <w:rPr>
          <w:b/>
          <w:sz w:val="28"/>
          <w:szCs w:val="28"/>
        </w:rPr>
        <w:t>ДО</w:t>
      </w:r>
      <w:proofErr w:type="gramEnd"/>
    </w:p>
    <w:p w:rsidR="00662C75" w:rsidRPr="00FF6AB0" w:rsidRDefault="00662C75" w:rsidP="00662C75">
      <w:pPr>
        <w:ind w:firstLine="709"/>
        <w:jc w:val="both"/>
        <w:rPr>
          <w:sz w:val="28"/>
          <w:szCs w:val="28"/>
        </w:rPr>
      </w:pPr>
      <w:r w:rsidRPr="00FF6AB0">
        <w:rPr>
          <w:sz w:val="28"/>
          <w:szCs w:val="28"/>
        </w:rPr>
        <w:t xml:space="preserve">Освоение </w:t>
      </w:r>
      <w:r>
        <w:rPr>
          <w:sz w:val="28"/>
          <w:szCs w:val="28"/>
        </w:rPr>
        <w:t>ООП ДО</w:t>
      </w:r>
      <w:r w:rsidRPr="00FF6AB0">
        <w:rPr>
          <w:sz w:val="28"/>
          <w:szCs w:val="28"/>
        </w:rPr>
        <w:t xml:space="preserve"> не сопровождается проведением </w:t>
      </w:r>
      <w:proofErr w:type="gramStart"/>
      <w:r w:rsidRPr="00FF6AB0">
        <w:rPr>
          <w:sz w:val="28"/>
          <w:szCs w:val="28"/>
        </w:rPr>
        <w:t>промежуточной</w:t>
      </w:r>
      <w:proofErr w:type="gramEnd"/>
      <w:r w:rsidRPr="00FF6AB0">
        <w:rPr>
          <w:sz w:val="28"/>
          <w:szCs w:val="28"/>
        </w:rPr>
        <w:t xml:space="preserve"> и итоговой аттестаций воспитанников. </w:t>
      </w:r>
    </w:p>
    <w:p w:rsidR="00662C75" w:rsidRPr="00D34C37" w:rsidRDefault="00662C75" w:rsidP="00662C75">
      <w:pPr>
        <w:widowControl w:val="0"/>
        <w:suppressAutoHyphens/>
        <w:ind w:firstLine="709"/>
        <w:jc w:val="both"/>
        <w:rPr>
          <w:rFonts w:eastAsia="SimSun"/>
          <w:kern w:val="1"/>
          <w:sz w:val="28"/>
          <w:szCs w:val="28"/>
          <w:lang w:eastAsia="hi-IN" w:bidi="hi-IN"/>
        </w:rPr>
      </w:pPr>
      <w:r w:rsidRPr="00D34C37">
        <w:rPr>
          <w:rFonts w:eastAsia="SimSun"/>
          <w:kern w:val="1"/>
          <w:sz w:val="28"/>
          <w:szCs w:val="28"/>
          <w:lang w:eastAsia="hi-IN" w:bidi="hi-IN"/>
        </w:rPr>
        <w:t xml:space="preserve">С целью оценки </w:t>
      </w:r>
      <w:r>
        <w:rPr>
          <w:rFonts w:eastAsia="SimSun"/>
          <w:kern w:val="1"/>
          <w:sz w:val="28"/>
          <w:szCs w:val="28"/>
          <w:lang w:eastAsia="hi-IN" w:bidi="hi-IN"/>
        </w:rPr>
        <w:t xml:space="preserve"> педагогами </w:t>
      </w:r>
      <w:r w:rsidRPr="00D34C37">
        <w:rPr>
          <w:rFonts w:eastAsia="SimSun"/>
          <w:kern w:val="1"/>
          <w:sz w:val="28"/>
          <w:szCs w:val="28"/>
          <w:lang w:eastAsia="hi-IN" w:bidi="hi-IN"/>
        </w:rPr>
        <w:t xml:space="preserve">эффективности работы по </w:t>
      </w:r>
      <w:r>
        <w:rPr>
          <w:rFonts w:eastAsia="SimSun"/>
          <w:kern w:val="1"/>
          <w:sz w:val="28"/>
          <w:szCs w:val="28"/>
          <w:lang w:eastAsia="hi-IN" w:bidi="hi-IN"/>
        </w:rPr>
        <w:t xml:space="preserve">ООП </w:t>
      </w:r>
      <w:proofErr w:type="gramStart"/>
      <w:r>
        <w:rPr>
          <w:rFonts w:eastAsia="SimSun"/>
          <w:kern w:val="1"/>
          <w:sz w:val="28"/>
          <w:szCs w:val="28"/>
          <w:lang w:eastAsia="hi-IN" w:bidi="hi-IN"/>
        </w:rPr>
        <w:t>ДО</w:t>
      </w:r>
      <w:proofErr w:type="gramEnd"/>
      <w:r>
        <w:rPr>
          <w:rFonts w:eastAsia="SimSun"/>
          <w:kern w:val="1"/>
          <w:sz w:val="28"/>
          <w:szCs w:val="28"/>
          <w:lang w:eastAsia="hi-IN" w:bidi="hi-IN"/>
        </w:rPr>
        <w:t xml:space="preserve"> предусмотрено </w:t>
      </w:r>
      <w:r w:rsidRPr="00D34C37">
        <w:rPr>
          <w:rFonts w:eastAsia="SimSun"/>
          <w:kern w:val="1"/>
          <w:sz w:val="28"/>
          <w:szCs w:val="28"/>
          <w:lang w:eastAsia="hi-IN" w:bidi="hi-IN"/>
        </w:rPr>
        <w:t xml:space="preserve">систематически проводить </w:t>
      </w:r>
      <w:proofErr w:type="gramStart"/>
      <w:r w:rsidRPr="00D34C37">
        <w:rPr>
          <w:rFonts w:eastAsia="SimSun"/>
          <w:kern w:val="1"/>
          <w:sz w:val="28"/>
          <w:szCs w:val="28"/>
          <w:lang w:eastAsia="hi-IN" w:bidi="hi-IN"/>
        </w:rPr>
        <w:t>мониторинг</w:t>
      </w:r>
      <w:proofErr w:type="gramEnd"/>
      <w:r w:rsidRPr="00D34C37">
        <w:rPr>
          <w:rFonts w:eastAsia="SimSun"/>
          <w:kern w:val="1"/>
          <w:sz w:val="28"/>
          <w:szCs w:val="28"/>
          <w:lang w:eastAsia="hi-IN" w:bidi="hi-IN"/>
        </w:rPr>
        <w:t xml:space="preserve"> образовательного процесса, т. е. осуществлять сбор данных о степени реализации образовательных целей, поставленных в </w:t>
      </w:r>
      <w:r>
        <w:rPr>
          <w:rFonts w:eastAsia="SimSun"/>
          <w:kern w:val="1"/>
          <w:sz w:val="28"/>
          <w:szCs w:val="28"/>
          <w:lang w:eastAsia="hi-IN" w:bidi="hi-IN"/>
        </w:rPr>
        <w:t>ООП ДО</w:t>
      </w:r>
      <w:r w:rsidRPr="00D34C37">
        <w:rPr>
          <w:rFonts w:eastAsia="SimSun"/>
          <w:kern w:val="1"/>
          <w:sz w:val="28"/>
          <w:szCs w:val="28"/>
          <w:lang w:eastAsia="hi-IN" w:bidi="hi-IN"/>
        </w:rPr>
        <w:t>, в том числе, об индивидуальных особенностях развития каждого ребенка. Важнейшим способом педагогического мониторинга является систематическое наблюдение за изменениями в разных сферах развития детей, получение информации об индивидуальных особенностях каждого ребенка и  динамике его продвижения в развитии.</w:t>
      </w:r>
    </w:p>
    <w:p w:rsidR="00662C75" w:rsidRPr="00FF6AB0" w:rsidRDefault="00662C75" w:rsidP="00662C75">
      <w:pPr>
        <w:widowControl w:val="0"/>
        <w:tabs>
          <w:tab w:val="left" w:pos="0"/>
          <w:tab w:val="left" w:pos="4032"/>
          <w:tab w:val="left" w:pos="7632"/>
          <w:tab w:val="left" w:pos="7920"/>
        </w:tabs>
        <w:suppressAutoHyphens/>
        <w:ind w:firstLine="709"/>
        <w:jc w:val="both"/>
        <w:rPr>
          <w:rFonts w:eastAsia="SimSun"/>
          <w:kern w:val="1"/>
          <w:sz w:val="28"/>
          <w:szCs w:val="28"/>
          <w:lang w:eastAsia="hi-IN" w:bidi="hi-IN"/>
        </w:rPr>
      </w:pPr>
      <w:r>
        <w:rPr>
          <w:rFonts w:eastAsia="SimSun"/>
          <w:kern w:val="1"/>
          <w:sz w:val="28"/>
          <w:szCs w:val="28"/>
          <w:lang w:eastAsia="hi-IN" w:bidi="hi-IN"/>
        </w:rPr>
        <w:t>Наблюдение</w:t>
      </w:r>
      <w:r w:rsidRPr="00FF6AB0">
        <w:rPr>
          <w:rFonts w:eastAsia="SimSun"/>
          <w:kern w:val="1"/>
          <w:sz w:val="28"/>
          <w:szCs w:val="28"/>
          <w:lang w:eastAsia="hi-IN" w:bidi="hi-IN"/>
        </w:rPr>
        <w:t xml:space="preserve"> является одним из важных условий успешной работы педагога с детьми</w:t>
      </w:r>
      <w:r>
        <w:rPr>
          <w:rFonts w:eastAsia="SimSun"/>
          <w:kern w:val="1"/>
          <w:sz w:val="28"/>
          <w:szCs w:val="28"/>
          <w:lang w:eastAsia="hi-IN" w:bidi="hi-IN"/>
        </w:rPr>
        <w:t xml:space="preserve"> в ходе реализации ООП </w:t>
      </w:r>
      <w:proofErr w:type="gramStart"/>
      <w:r>
        <w:rPr>
          <w:rFonts w:eastAsia="SimSun"/>
          <w:kern w:val="1"/>
          <w:sz w:val="28"/>
          <w:szCs w:val="28"/>
          <w:lang w:eastAsia="hi-IN" w:bidi="hi-IN"/>
        </w:rPr>
        <w:t>ДО</w:t>
      </w:r>
      <w:proofErr w:type="gramEnd"/>
      <w:r w:rsidRPr="00FF6AB0">
        <w:rPr>
          <w:rFonts w:eastAsia="SimSun"/>
          <w:kern w:val="1"/>
          <w:sz w:val="28"/>
          <w:szCs w:val="28"/>
          <w:lang w:eastAsia="hi-IN" w:bidi="hi-IN"/>
        </w:rPr>
        <w:t>. Оно позволяет осуществлять индивидуальный подход к каждому ребенку, гибко</w:t>
      </w:r>
      <w:r>
        <w:rPr>
          <w:rFonts w:eastAsia="SimSun"/>
          <w:kern w:val="1"/>
          <w:sz w:val="28"/>
          <w:szCs w:val="28"/>
          <w:lang w:eastAsia="hi-IN" w:bidi="hi-IN"/>
        </w:rPr>
        <w:t xml:space="preserve"> осуществлять планирование работы</w:t>
      </w:r>
      <w:r w:rsidRPr="00FF6AB0">
        <w:rPr>
          <w:rFonts w:eastAsia="SimSun"/>
          <w:kern w:val="1"/>
          <w:sz w:val="28"/>
          <w:szCs w:val="28"/>
          <w:lang w:eastAsia="hi-IN" w:bidi="hi-IN"/>
        </w:rPr>
        <w:t xml:space="preserve"> с группой</w:t>
      </w:r>
      <w:r>
        <w:rPr>
          <w:rFonts w:eastAsia="SimSun"/>
          <w:kern w:val="1"/>
          <w:sz w:val="28"/>
          <w:szCs w:val="28"/>
          <w:lang w:eastAsia="hi-IN" w:bidi="hi-IN"/>
        </w:rPr>
        <w:t xml:space="preserve"> детей. Наблюдение  является</w:t>
      </w:r>
      <w:r w:rsidRPr="00FF6AB0">
        <w:rPr>
          <w:rFonts w:eastAsia="SimSun"/>
          <w:kern w:val="1"/>
          <w:sz w:val="28"/>
          <w:szCs w:val="28"/>
          <w:lang w:eastAsia="hi-IN" w:bidi="hi-IN"/>
        </w:rPr>
        <w:t xml:space="preserve"> целенаправленным  и систематическим, не превращаясь </w:t>
      </w:r>
      <w:r>
        <w:rPr>
          <w:rFonts w:eastAsia="SimSun"/>
          <w:kern w:val="1"/>
          <w:sz w:val="28"/>
          <w:szCs w:val="28"/>
          <w:lang w:eastAsia="hi-IN" w:bidi="hi-IN"/>
        </w:rPr>
        <w:t>при этом в самоцель.  Информацию, полученную</w:t>
      </w:r>
      <w:r w:rsidRPr="00FF6AB0">
        <w:rPr>
          <w:rFonts w:eastAsia="SimSun"/>
          <w:kern w:val="1"/>
          <w:sz w:val="28"/>
          <w:szCs w:val="28"/>
          <w:lang w:eastAsia="hi-IN" w:bidi="hi-IN"/>
        </w:rPr>
        <w:t xml:space="preserve"> в результате наблюдения, </w:t>
      </w:r>
      <w:r>
        <w:rPr>
          <w:rFonts w:eastAsia="SimSun"/>
          <w:kern w:val="1"/>
          <w:sz w:val="28"/>
          <w:szCs w:val="28"/>
          <w:lang w:eastAsia="hi-IN" w:bidi="hi-IN"/>
        </w:rPr>
        <w:t>педагог фиксирует как качественные изменения в развитии ребенка - новые</w:t>
      </w:r>
      <w:r w:rsidRPr="00FF6AB0">
        <w:rPr>
          <w:rFonts w:eastAsia="SimSun"/>
          <w:kern w:val="1"/>
          <w:sz w:val="28"/>
          <w:szCs w:val="28"/>
          <w:lang w:eastAsia="hi-IN" w:bidi="hi-IN"/>
        </w:rPr>
        <w:t xml:space="preserve"> уме</w:t>
      </w:r>
      <w:r>
        <w:rPr>
          <w:rFonts w:eastAsia="SimSun"/>
          <w:kern w:val="1"/>
          <w:sz w:val="28"/>
          <w:szCs w:val="28"/>
          <w:lang w:eastAsia="hi-IN" w:bidi="hi-IN"/>
        </w:rPr>
        <w:t>ния, интересов и предпочтения,</w:t>
      </w:r>
      <w:r w:rsidRPr="00FF6AB0">
        <w:rPr>
          <w:rFonts w:eastAsia="SimSun"/>
          <w:kern w:val="1"/>
          <w:sz w:val="28"/>
          <w:szCs w:val="28"/>
          <w:lang w:eastAsia="hi-IN" w:bidi="hi-IN"/>
        </w:rPr>
        <w:t xml:space="preserve"> </w:t>
      </w:r>
      <w:r>
        <w:rPr>
          <w:rFonts w:eastAsia="SimSun"/>
          <w:kern w:val="1"/>
          <w:sz w:val="28"/>
          <w:szCs w:val="28"/>
          <w:lang w:eastAsia="hi-IN" w:bidi="hi-IN"/>
        </w:rPr>
        <w:t>в создании</w:t>
      </w:r>
      <w:r w:rsidRPr="00FF6AB0">
        <w:rPr>
          <w:rFonts w:eastAsia="SimSun"/>
          <w:kern w:val="1"/>
          <w:sz w:val="28"/>
          <w:szCs w:val="28"/>
          <w:lang w:eastAsia="hi-IN" w:bidi="hi-IN"/>
        </w:rPr>
        <w:t xml:space="preserve"> условий для их дальнейшего развития. Важнейшим условием полноценного, грамотного наблюдения </w:t>
      </w:r>
      <w:r>
        <w:rPr>
          <w:rFonts w:eastAsia="SimSun"/>
          <w:kern w:val="1"/>
          <w:sz w:val="28"/>
          <w:szCs w:val="28"/>
          <w:lang w:eastAsia="hi-IN" w:bidi="hi-IN"/>
        </w:rPr>
        <w:t>признается</w:t>
      </w:r>
      <w:r w:rsidRPr="00FF6AB0">
        <w:rPr>
          <w:rFonts w:eastAsia="SimSun"/>
          <w:kern w:val="1"/>
          <w:sz w:val="28"/>
          <w:szCs w:val="28"/>
          <w:lang w:eastAsia="hi-IN" w:bidi="hi-IN"/>
        </w:rPr>
        <w:t xml:space="preserve"> психолого-педагогическая компетентность воспитателя: знание о закономерностях психического развития ребенка, о приоритетных целях воспитания и обучения, владение современными методами педагогической диагностики, умение устанавливать доверительные отношения с детьми, без которых невозможно получить верное представление о ребенке - его способностях, возможностях, интересах. Зная особенности своих воспитанников, педагог может планировать индивидуальную работу с каждым из них и отслеживать эффективность этой работы в процессе последующих наблюдений. </w:t>
      </w:r>
    </w:p>
    <w:p w:rsidR="00662C75" w:rsidRPr="00B91DC6" w:rsidRDefault="00662C75" w:rsidP="00662C75">
      <w:pPr>
        <w:widowControl w:val="0"/>
        <w:tabs>
          <w:tab w:val="left" w:pos="0"/>
          <w:tab w:val="left" w:pos="4032"/>
          <w:tab w:val="left" w:pos="7632"/>
          <w:tab w:val="left" w:pos="7920"/>
        </w:tabs>
        <w:suppressAutoHyphens/>
        <w:ind w:firstLine="709"/>
        <w:jc w:val="both"/>
        <w:rPr>
          <w:rFonts w:eastAsia="SimSun"/>
          <w:color w:val="000000" w:themeColor="text1"/>
          <w:kern w:val="1"/>
          <w:sz w:val="28"/>
          <w:szCs w:val="28"/>
          <w:lang w:eastAsia="hi-IN" w:bidi="hi-IN"/>
        </w:rPr>
      </w:pPr>
      <w:r w:rsidRPr="00FF6AB0">
        <w:rPr>
          <w:rFonts w:eastAsia="SimSun"/>
          <w:kern w:val="1"/>
          <w:sz w:val="28"/>
          <w:szCs w:val="28"/>
          <w:lang w:eastAsia="hi-IN" w:bidi="hi-IN"/>
        </w:rPr>
        <w:t xml:space="preserve">Для того чтобы наблюдение было эффективным, </w:t>
      </w:r>
      <w:r>
        <w:rPr>
          <w:rFonts w:eastAsia="SimSun"/>
          <w:kern w:val="1"/>
          <w:sz w:val="28"/>
          <w:szCs w:val="28"/>
          <w:lang w:eastAsia="hi-IN" w:bidi="hi-IN"/>
        </w:rPr>
        <w:t>предусмотрена фиксация</w:t>
      </w:r>
      <w:r w:rsidRPr="00FF6AB0">
        <w:rPr>
          <w:rFonts w:eastAsia="SimSun"/>
          <w:kern w:val="1"/>
          <w:sz w:val="28"/>
          <w:szCs w:val="28"/>
          <w:lang w:eastAsia="hi-IN" w:bidi="hi-IN"/>
        </w:rPr>
        <w:t xml:space="preserve"> его ре</w:t>
      </w:r>
      <w:r>
        <w:rPr>
          <w:rFonts w:eastAsia="SimSun"/>
          <w:kern w:val="1"/>
          <w:sz w:val="28"/>
          <w:szCs w:val="28"/>
          <w:lang w:eastAsia="hi-IN" w:bidi="hi-IN"/>
        </w:rPr>
        <w:t xml:space="preserve">зультатов с целью последующего анализа </w:t>
      </w:r>
      <w:r w:rsidRPr="00B91DC6">
        <w:rPr>
          <w:rFonts w:eastAsia="SimSun"/>
          <w:color w:val="000000" w:themeColor="text1"/>
          <w:kern w:val="1"/>
          <w:sz w:val="28"/>
          <w:szCs w:val="28"/>
          <w:lang w:eastAsia="hi-IN" w:bidi="hi-IN"/>
        </w:rPr>
        <w:t>в виде электронной карты индивидуального развития ребенка.</w:t>
      </w:r>
    </w:p>
    <w:p w:rsidR="00662C75" w:rsidRPr="00B91DC6" w:rsidRDefault="00662C75" w:rsidP="00662C75">
      <w:pPr>
        <w:tabs>
          <w:tab w:val="left" w:pos="360"/>
          <w:tab w:val="left" w:pos="9540"/>
          <w:tab w:val="left" w:pos="9999"/>
        </w:tabs>
        <w:ind w:firstLine="709"/>
        <w:jc w:val="both"/>
        <w:rPr>
          <w:b/>
          <w:i/>
          <w:color w:val="000000" w:themeColor="text1"/>
          <w:sz w:val="28"/>
          <w:szCs w:val="28"/>
        </w:rPr>
      </w:pPr>
      <w:r w:rsidRPr="00B91DC6">
        <w:rPr>
          <w:b/>
          <w:i/>
          <w:color w:val="000000" w:themeColor="text1"/>
          <w:sz w:val="28"/>
          <w:szCs w:val="28"/>
        </w:rPr>
        <w:t xml:space="preserve">Особенности оценки основных (ключевых) характеристик развития личности ребенка </w:t>
      </w:r>
    </w:p>
    <w:p w:rsidR="00662C75" w:rsidRPr="00B91DC6" w:rsidRDefault="00662C75" w:rsidP="00662C75">
      <w:pPr>
        <w:ind w:firstLine="709"/>
        <w:jc w:val="both"/>
        <w:rPr>
          <w:color w:val="000000" w:themeColor="text1"/>
          <w:sz w:val="28"/>
          <w:szCs w:val="28"/>
        </w:rPr>
      </w:pPr>
      <w:proofErr w:type="gramStart"/>
      <w:r w:rsidRPr="00B91DC6">
        <w:rPr>
          <w:color w:val="000000" w:themeColor="text1"/>
          <w:sz w:val="28"/>
          <w:szCs w:val="28"/>
        </w:rPr>
        <w:t xml:space="preserve">Оценка индивидуального развития детей проводится педагогом в ходе внутреннего мониторинга становления основных (ключевых) характеристик развития личности ребенка, результаты которого могут быть использованы только для оптимизации образовательной работы с группой дошкольников и для решения задач индивидуализации образования через построение образовательной траектории для детей, испытывающих трудности в образовательном процессе или имеющих особые образовательные потребности. </w:t>
      </w:r>
      <w:proofErr w:type="gramEnd"/>
    </w:p>
    <w:p w:rsidR="00662C75" w:rsidRPr="00B91DC6" w:rsidRDefault="00662C75" w:rsidP="00662C75">
      <w:pPr>
        <w:ind w:firstLine="709"/>
        <w:jc w:val="both"/>
        <w:rPr>
          <w:color w:val="000000" w:themeColor="text1"/>
          <w:sz w:val="28"/>
          <w:szCs w:val="28"/>
        </w:rPr>
      </w:pPr>
      <w:r w:rsidRPr="00B91DC6">
        <w:rPr>
          <w:color w:val="000000" w:themeColor="text1"/>
          <w:sz w:val="28"/>
          <w:szCs w:val="28"/>
        </w:rPr>
        <w:t>Мониторинг осуществляется в форме регулярных наблюдений педагога за детьми в повседневной жизни и в процессе непосредственной образовательной работы с ними.</w:t>
      </w:r>
    </w:p>
    <w:p w:rsidR="00662C75" w:rsidRPr="00B91DC6" w:rsidRDefault="00662C75" w:rsidP="00662C75">
      <w:pPr>
        <w:ind w:firstLine="709"/>
        <w:jc w:val="both"/>
        <w:rPr>
          <w:color w:val="000000" w:themeColor="text1"/>
          <w:sz w:val="28"/>
          <w:szCs w:val="28"/>
        </w:rPr>
      </w:pPr>
      <w:r w:rsidRPr="00B91DC6">
        <w:rPr>
          <w:color w:val="000000" w:themeColor="text1"/>
          <w:sz w:val="28"/>
          <w:szCs w:val="28"/>
        </w:rPr>
        <w:lastRenderedPageBreak/>
        <w:t xml:space="preserve">В качестве показателей оценки основных (ключевых) характеристик развития личности ребенка выделены внешние (наблюдаемые) проявления этих характеристик у ребенка в поведении, в деятельности,  во взаимодействии со сверстниками и взрослыми, которые отражают становление этой характеристики на протяжении всего дошкольного возраста. Для построения развивающего образования система мониторинга становления основных (ключевых) характеристик развития личности ребенка учитывает необходимость организации образовательной работы в зоне его ближайшего развития. Поэтому диапазон оценки выделенных показателей определяется уровнем развития интегральной характеристики - от возможностей, которые еще не доступны ребенку, до способности проявлять характеристики в самостоятельной деятельности и поведении. </w:t>
      </w:r>
    </w:p>
    <w:p w:rsidR="00662C75" w:rsidRPr="00B91DC6" w:rsidRDefault="00662C75" w:rsidP="00662C75">
      <w:pPr>
        <w:ind w:firstLine="709"/>
        <w:jc w:val="both"/>
        <w:rPr>
          <w:color w:val="000000" w:themeColor="text1"/>
          <w:sz w:val="28"/>
          <w:szCs w:val="28"/>
        </w:rPr>
      </w:pPr>
      <w:r w:rsidRPr="00B91DC6">
        <w:rPr>
          <w:color w:val="000000" w:themeColor="text1"/>
          <w:sz w:val="28"/>
          <w:szCs w:val="28"/>
        </w:rPr>
        <w:t>Общая картина по группе позволит выделить детей, которые нуждаются в особом внимании педагога и в отношении которых необходимо скорректировать, изменить способы взаимодействия.</w:t>
      </w:r>
    </w:p>
    <w:p w:rsidR="00662C75" w:rsidRPr="00B91DC6" w:rsidRDefault="00662C75" w:rsidP="00662C75">
      <w:pPr>
        <w:autoSpaceDE w:val="0"/>
        <w:autoSpaceDN w:val="0"/>
        <w:adjustRightInd w:val="0"/>
        <w:ind w:firstLine="709"/>
        <w:jc w:val="both"/>
        <w:rPr>
          <w:color w:val="000000" w:themeColor="text1"/>
          <w:sz w:val="28"/>
          <w:szCs w:val="28"/>
        </w:rPr>
      </w:pPr>
      <w:r w:rsidRPr="00B91DC6">
        <w:rPr>
          <w:color w:val="000000" w:themeColor="text1"/>
          <w:sz w:val="28"/>
          <w:szCs w:val="28"/>
        </w:rPr>
        <w:t>Данные мониторинга должны отражать динамику становления основных (ключевых)  характеристик, которые развиваются у детей на протяжении всего образовательного процесса. Прослеживая динамику развития основных (ключевых) характеристик, выявляя, имеет ли она неизменяющийся, прогрессивный или регрессивный характер, можно дать общую психолого-педагогическую оценку успешности воспитательных и образовательных воздействий взрослых на разных ступенях образовательного процесса, а также выделить направления развития, в которых ребенок нуждается в помощи.</w:t>
      </w:r>
    </w:p>
    <w:p w:rsidR="00662C75" w:rsidRPr="00B91DC6" w:rsidRDefault="00662C75" w:rsidP="00706191">
      <w:pPr>
        <w:pStyle w:val="Default"/>
        <w:ind w:firstLine="709"/>
        <w:jc w:val="both"/>
        <w:rPr>
          <w:color w:val="000000" w:themeColor="text1"/>
          <w:sz w:val="28"/>
          <w:szCs w:val="28"/>
        </w:rPr>
      </w:pPr>
      <w:r w:rsidRPr="00B91DC6">
        <w:rPr>
          <w:color w:val="000000" w:themeColor="text1"/>
          <w:sz w:val="28"/>
          <w:szCs w:val="28"/>
        </w:rPr>
        <w:t>Выделенные показатели отражают основные моменты развития дошкольников, те характеристики, которые складываются и развиваются в дошкольном детстве и обуславливают успешность перехода ребенка на следующий возрастной этап.  Поэтому данные мониторинга – особенности динамики становления основных (ключевых) характеристик развития личности ребенка в дошкольном образовании – окажут помощь и педагогу начального общего образования для построения более эффективного взаимодействия с ребенком в период адаптации к новым условиям развития на следующем уровне образования.</w:t>
      </w:r>
    </w:p>
    <w:p w:rsidR="00662C75" w:rsidRPr="00B91DC6" w:rsidRDefault="00662C75" w:rsidP="00662C75">
      <w:pPr>
        <w:tabs>
          <w:tab w:val="left" w:pos="567"/>
        </w:tabs>
        <w:ind w:firstLine="709"/>
        <w:jc w:val="both"/>
        <w:rPr>
          <w:color w:val="000000" w:themeColor="text1"/>
          <w:sz w:val="28"/>
          <w:szCs w:val="28"/>
        </w:rPr>
      </w:pPr>
      <w:r w:rsidRPr="00B91DC6">
        <w:rPr>
          <w:color w:val="000000" w:themeColor="text1"/>
          <w:sz w:val="28"/>
          <w:szCs w:val="28"/>
        </w:rPr>
        <w:t xml:space="preserve">В ООП </w:t>
      </w:r>
      <w:proofErr w:type="gramStart"/>
      <w:r w:rsidRPr="00B91DC6">
        <w:rPr>
          <w:color w:val="000000" w:themeColor="text1"/>
          <w:sz w:val="28"/>
          <w:szCs w:val="28"/>
        </w:rPr>
        <w:t>ДО</w:t>
      </w:r>
      <w:proofErr w:type="gramEnd"/>
      <w:r w:rsidRPr="00B91DC6">
        <w:rPr>
          <w:color w:val="000000" w:themeColor="text1"/>
          <w:sz w:val="28"/>
          <w:szCs w:val="28"/>
        </w:rPr>
        <w:t xml:space="preserve"> </w:t>
      </w:r>
      <w:proofErr w:type="gramStart"/>
      <w:r w:rsidRPr="00B91DC6">
        <w:rPr>
          <w:color w:val="000000" w:themeColor="text1"/>
          <w:sz w:val="28"/>
          <w:szCs w:val="28"/>
        </w:rPr>
        <w:t>предусмотрены</w:t>
      </w:r>
      <w:proofErr w:type="gramEnd"/>
      <w:r w:rsidRPr="00B91DC6">
        <w:rPr>
          <w:color w:val="000000" w:themeColor="text1"/>
          <w:sz w:val="28"/>
          <w:szCs w:val="28"/>
        </w:rPr>
        <w:t xml:space="preserve"> следующие уровни системы оценки качества: </w:t>
      </w:r>
    </w:p>
    <w:p w:rsidR="00662C75" w:rsidRPr="00B91DC6" w:rsidRDefault="00662C75" w:rsidP="00393CEB">
      <w:pPr>
        <w:pStyle w:val="af4"/>
        <w:widowControl/>
        <w:numPr>
          <w:ilvl w:val="0"/>
          <w:numId w:val="37"/>
        </w:numPr>
        <w:tabs>
          <w:tab w:val="left" w:pos="567"/>
        </w:tabs>
        <w:autoSpaceDE/>
        <w:autoSpaceDN/>
        <w:adjustRightInd/>
        <w:ind w:left="0" w:firstLine="709"/>
        <w:jc w:val="both"/>
        <w:rPr>
          <w:color w:val="000000" w:themeColor="text1"/>
          <w:sz w:val="28"/>
          <w:szCs w:val="28"/>
        </w:rPr>
      </w:pPr>
      <w:r w:rsidRPr="00B91DC6">
        <w:rPr>
          <w:color w:val="000000" w:themeColor="text1"/>
          <w:sz w:val="28"/>
          <w:szCs w:val="28"/>
        </w:rPr>
        <w:t xml:space="preserve">диагностика развития ребенка, используемая как профессиональный инструмент педагога с целью получения обратной  связи от собственных педагогических действий и планирования дальнейшей индивидуальной работы с детьми по ООП ДО; </w:t>
      </w:r>
    </w:p>
    <w:p w:rsidR="00662C75" w:rsidRPr="00B91DC6" w:rsidRDefault="00662C75" w:rsidP="00393CEB">
      <w:pPr>
        <w:pStyle w:val="af4"/>
        <w:widowControl/>
        <w:numPr>
          <w:ilvl w:val="0"/>
          <w:numId w:val="37"/>
        </w:numPr>
        <w:tabs>
          <w:tab w:val="left" w:pos="567"/>
        </w:tabs>
        <w:autoSpaceDE/>
        <w:autoSpaceDN/>
        <w:adjustRightInd/>
        <w:ind w:left="0" w:firstLine="709"/>
        <w:jc w:val="both"/>
        <w:rPr>
          <w:color w:val="000000" w:themeColor="text1"/>
          <w:sz w:val="28"/>
          <w:szCs w:val="28"/>
        </w:rPr>
      </w:pPr>
      <w:r w:rsidRPr="00B91DC6">
        <w:rPr>
          <w:color w:val="000000" w:themeColor="text1"/>
          <w:sz w:val="28"/>
          <w:szCs w:val="28"/>
        </w:rPr>
        <w:t>внутренняя оценка, самооценка</w:t>
      </w:r>
      <w:r w:rsidR="00953756">
        <w:rPr>
          <w:color w:val="000000" w:themeColor="text1"/>
          <w:sz w:val="28"/>
          <w:szCs w:val="28"/>
        </w:rPr>
        <w:t xml:space="preserve"> (самообследование)</w:t>
      </w:r>
      <w:r w:rsidRPr="00B91DC6">
        <w:rPr>
          <w:color w:val="000000" w:themeColor="text1"/>
          <w:sz w:val="28"/>
          <w:szCs w:val="28"/>
        </w:rPr>
        <w:t xml:space="preserve"> ДОУ;</w:t>
      </w:r>
    </w:p>
    <w:p w:rsidR="00662C75" w:rsidRPr="00DC3F49" w:rsidRDefault="00662C75" w:rsidP="00393CEB">
      <w:pPr>
        <w:pStyle w:val="af4"/>
        <w:widowControl/>
        <w:numPr>
          <w:ilvl w:val="0"/>
          <w:numId w:val="37"/>
        </w:numPr>
        <w:tabs>
          <w:tab w:val="left" w:pos="567"/>
        </w:tabs>
        <w:autoSpaceDE/>
        <w:autoSpaceDN/>
        <w:adjustRightInd/>
        <w:ind w:left="0" w:firstLine="709"/>
        <w:jc w:val="both"/>
        <w:rPr>
          <w:color w:val="000000" w:themeColor="text1"/>
          <w:sz w:val="28"/>
          <w:szCs w:val="28"/>
        </w:rPr>
      </w:pPr>
      <w:r w:rsidRPr="00B91DC6">
        <w:rPr>
          <w:color w:val="000000" w:themeColor="text1"/>
          <w:sz w:val="28"/>
          <w:szCs w:val="28"/>
        </w:rPr>
        <w:t>внешняя оценка ДОУ, в том числе независимая профессиональная и общественная оценка.</w:t>
      </w:r>
    </w:p>
    <w:p w:rsidR="00662C75" w:rsidRPr="00C01164" w:rsidRDefault="00662C75" w:rsidP="00662C75">
      <w:pPr>
        <w:pStyle w:val="a3"/>
        <w:spacing w:before="0" w:beforeAutospacing="0" w:after="0" w:afterAutospacing="0"/>
        <w:ind w:firstLine="709"/>
        <w:jc w:val="both"/>
        <w:rPr>
          <w:sz w:val="28"/>
          <w:szCs w:val="28"/>
        </w:rPr>
      </w:pPr>
      <w:r w:rsidRPr="00B91DC6">
        <w:rPr>
          <w:b/>
          <w:color w:val="000000" w:themeColor="text1"/>
          <w:sz w:val="28"/>
          <w:szCs w:val="28"/>
        </w:rPr>
        <w:t xml:space="preserve">Мониторинг качества деятельности образовательной системы ДОУ - </w:t>
      </w:r>
      <w:r w:rsidRPr="00B91DC6">
        <w:rPr>
          <w:color w:val="000000" w:themeColor="text1"/>
          <w:sz w:val="28"/>
          <w:szCs w:val="28"/>
        </w:rPr>
        <w:t xml:space="preserve">определен как система организации сбора, хранения, обработки и распространения информации о деятельности образовательной системы для непрерывного слежения за ее состоянием и прогнозирования развития. Мониторинг имеет широкий </w:t>
      </w:r>
      <w:r w:rsidRPr="00C01164">
        <w:rPr>
          <w:sz w:val="28"/>
          <w:szCs w:val="28"/>
        </w:rPr>
        <w:t>спектр возможностей благодаря своей регулярности, строгой направленности на решение задач управления и высокой технологичности.</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xml:space="preserve">Мониторинг позволяет </w:t>
      </w:r>
      <w:proofErr w:type="gramStart"/>
      <w:r w:rsidRPr="00C01164">
        <w:rPr>
          <w:sz w:val="28"/>
          <w:szCs w:val="28"/>
        </w:rPr>
        <w:t>обнаружить эффективность образовательной деятельности и всегда ориентирован</w:t>
      </w:r>
      <w:proofErr w:type="gramEnd"/>
      <w:r w:rsidRPr="00C01164">
        <w:rPr>
          <w:sz w:val="28"/>
          <w:szCs w:val="28"/>
        </w:rPr>
        <w:t xml:space="preserve"> на цели этой деятельности. Система </w:t>
      </w:r>
      <w:r w:rsidRPr="00C01164">
        <w:rPr>
          <w:sz w:val="28"/>
          <w:szCs w:val="28"/>
        </w:rPr>
        <w:lastRenderedPageBreak/>
        <w:t xml:space="preserve">мониторинга подразумевает, помимо ожидаемых результатов, обнаружение и неожиданных эффектов, и прогнозирование проблематики в будущем. </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Мониторинг предполагает:</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постоянный сбор информации об объектах</w:t>
      </w:r>
      <w:r>
        <w:rPr>
          <w:sz w:val="28"/>
          <w:szCs w:val="28"/>
        </w:rPr>
        <w:t xml:space="preserve"> контроля и</w:t>
      </w:r>
      <w:r w:rsidRPr="00C01164">
        <w:rPr>
          <w:sz w:val="28"/>
          <w:szCs w:val="28"/>
        </w:rPr>
        <w:t xml:space="preserve"> </w:t>
      </w:r>
      <w:r>
        <w:rPr>
          <w:sz w:val="28"/>
          <w:szCs w:val="28"/>
        </w:rPr>
        <w:t>оценки</w:t>
      </w:r>
      <w:r w:rsidRPr="00C01164">
        <w:rPr>
          <w:sz w:val="28"/>
          <w:szCs w:val="28"/>
        </w:rPr>
        <w:t>, т. е. выполнение функции слежения;</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xml:space="preserve">- изучение объекта по одним и тем же критериям с целью выявления динамики </w:t>
      </w:r>
      <w:proofErr w:type="gramStart"/>
      <w:r w:rsidRPr="00C01164">
        <w:rPr>
          <w:sz w:val="28"/>
          <w:szCs w:val="28"/>
        </w:rPr>
        <w:t>изменении</w:t>
      </w:r>
      <w:proofErr w:type="gramEnd"/>
      <w:r w:rsidRPr="00C01164">
        <w:rPr>
          <w:sz w:val="28"/>
          <w:szCs w:val="28"/>
        </w:rPr>
        <w:t>̆;</w:t>
      </w:r>
    </w:p>
    <w:p w:rsidR="00662C75" w:rsidRPr="00DC3F49" w:rsidRDefault="00662C75" w:rsidP="00DC3F49">
      <w:pPr>
        <w:pStyle w:val="a3"/>
        <w:spacing w:before="0" w:beforeAutospacing="0" w:after="0" w:afterAutospacing="0"/>
        <w:ind w:firstLine="709"/>
        <w:jc w:val="both"/>
        <w:rPr>
          <w:sz w:val="28"/>
          <w:szCs w:val="28"/>
        </w:rPr>
      </w:pPr>
      <w:r>
        <w:rPr>
          <w:sz w:val="28"/>
          <w:szCs w:val="28"/>
        </w:rPr>
        <w:t>- компактность, опти</w:t>
      </w:r>
      <w:r w:rsidRPr="00C01164">
        <w:rPr>
          <w:sz w:val="28"/>
          <w:szCs w:val="28"/>
        </w:rPr>
        <w:t>мальность измерительных процедур</w:t>
      </w:r>
      <w:r>
        <w:rPr>
          <w:sz w:val="28"/>
          <w:szCs w:val="28"/>
        </w:rPr>
        <w:t xml:space="preserve"> оценки качества</w:t>
      </w:r>
      <w:r w:rsidRPr="00C01164">
        <w:rPr>
          <w:sz w:val="28"/>
          <w:szCs w:val="28"/>
        </w:rPr>
        <w:t xml:space="preserve"> и их включенность в педагогический</w:t>
      </w:r>
      <w:r>
        <w:rPr>
          <w:sz w:val="28"/>
          <w:szCs w:val="28"/>
        </w:rPr>
        <w:t xml:space="preserve"> и управленческий</w:t>
      </w:r>
      <w:r w:rsidRPr="00C01164">
        <w:rPr>
          <w:sz w:val="28"/>
          <w:szCs w:val="28"/>
        </w:rPr>
        <w:t xml:space="preserve"> процесс.</w:t>
      </w:r>
      <w:r w:rsidRPr="001217D9">
        <w:t xml:space="preserve"> </w:t>
      </w:r>
      <w:r w:rsidRPr="00C01164">
        <w:rPr>
          <w:sz w:val="28"/>
          <w:szCs w:val="28"/>
        </w:rPr>
        <w:t xml:space="preserve">Мониторинг в ДОУ направлен на отслеживание качества </w:t>
      </w:r>
      <w:r>
        <w:rPr>
          <w:sz w:val="28"/>
          <w:szCs w:val="28"/>
        </w:rPr>
        <w:t>предоставляемых образовательных услуг</w:t>
      </w:r>
      <w:r w:rsidRPr="00C01164">
        <w:rPr>
          <w:sz w:val="28"/>
          <w:szCs w:val="28"/>
        </w:rPr>
        <w:t>.</w:t>
      </w:r>
    </w:p>
    <w:p w:rsidR="00662C75" w:rsidRDefault="00662C75" w:rsidP="00662C75">
      <w:pPr>
        <w:pStyle w:val="a3"/>
        <w:spacing w:before="0" w:beforeAutospacing="0" w:after="0" w:afterAutospacing="0"/>
        <w:ind w:firstLine="709"/>
        <w:jc w:val="both"/>
        <w:rPr>
          <w:sz w:val="28"/>
          <w:szCs w:val="28"/>
        </w:rPr>
      </w:pPr>
      <w:r w:rsidRPr="00CB4C13">
        <w:rPr>
          <w:sz w:val="28"/>
          <w:szCs w:val="28"/>
          <w:u w:val="single"/>
        </w:rPr>
        <w:t>Внутренняя оценка качества образования с целью ее улучшения</w:t>
      </w:r>
      <w:r>
        <w:rPr>
          <w:sz w:val="28"/>
          <w:szCs w:val="28"/>
          <w:u w:val="single"/>
        </w:rPr>
        <w:t xml:space="preserve"> на основе самоанализа и самооценки</w:t>
      </w:r>
      <w:r w:rsidRPr="00A67844">
        <w:rPr>
          <w:sz w:val="28"/>
          <w:szCs w:val="28"/>
        </w:rPr>
        <w:t xml:space="preserve">. </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 xml:space="preserve">В основу критериев для самоанализа, вместо привычной для педагогов ориентации на знания, умения и навыки, в качестве главной ценности закладывается ценность развития ребенка. Результаты работы имеют </w:t>
      </w:r>
      <w:proofErr w:type="gramStart"/>
      <w:r w:rsidRPr="00A67844">
        <w:rPr>
          <w:sz w:val="28"/>
          <w:szCs w:val="28"/>
        </w:rPr>
        <w:t>важное значение</w:t>
      </w:r>
      <w:proofErr w:type="gramEnd"/>
      <w:r w:rsidRPr="00A67844">
        <w:rPr>
          <w:sz w:val="28"/>
          <w:szCs w:val="28"/>
        </w:rPr>
        <w:t xml:space="preserve"> в контексте построения гуманистической, ориентированной на ребенка</w:t>
      </w:r>
      <w:r>
        <w:rPr>
          <w:sz w:val="28"/>
          <w:szCs w:val="28"/>
        </w:rPr>
        <w:t xml:space="preserve"> деятельности образовательной</w:t>
      </w:r>
      <w:r w:rsidRPr="00A67844">
        <w:rPr>
          <w:sz w:val="28"/>
          <w:szCs w:val="28"/>
        </w:rPr>
        <w:t xml:space="preserve"> системы </w:t>
      </w:r>
      <w:r>
        <w:rPr>
          <w:sz w:val="28"/>
          <w:szCs w:val="28"/>
        </w:rPr>
        <w:t>ДОУ</w:t>
      </w:r>
      <w:r w:rsidRPr="00A67844">
        <w:rPr>
          <w:sz w:val="28"/>
          <w:szCs w:val="28"/>
        </w:rPr>
        <w:t>.</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1. Качества результатов деятельности ДОУ.</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xml:space="preserve">Определение результативности деятельности </w:t>
      </w:r>
      <w:proofErr w:type="gramStart"/>
      <w:r w:rsidRPr="00C01164">
        <w:rPr>
          <w:sz w:val="28"/>
          <w:szCs w:val="28"/>
        </w:rPr>
        <w:t>ДОУ</w:t>
      </w:r>
      <w:proofErr w:type="gramEnd"/>
      <w:r w:rsidRPr="00C01164">
        <w:rPr>
          <w:sz w:val="28"/>
          <w:szCs w:val="28"/>
        </w:rPr>
        <w:t xml:space="preserve"> прежде всего связано со степенью решения целевых задач: охрана жизни и укрепление здоровья детей, развитие детей раннего и дошкольного возраста, взаимодействие и поддержка семьи в процессе воспитания детей дошкольного возраста. </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Исходя из этого, мониторинг направлен на изучение:</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степени освоения ребенком образовательной программы, его образовательных достижений с целью индивидуализации образования, развития способностей и склонностей, интересов воспитанников;</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степени готовности ребенка к школьному обучению;</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удовлетворенности различных групп потребителей̆ (родителей̆, учителей̆, воспитате</w:t>
      </w:r>
      <w:r>
        <w:rPr>
          <w:sz w:val="28"/>
          <w:szCs w:val="28"/>
        </w:rPr>
        <w:t>лей̆) деятельностью ДОУ</w:t>
      </w:r>
      <w:r w:rsidRPr="00C01164">
        <w:rPr>
          <w:sz w:val="28"/>
          <w:szCs w:val="28"/>
        </w:rPr>
        <w:t>.</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2. Качества педагогического процесса, реализуемого в ДОУ.</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xml:space="preserve">Деятельность ДОУ и достижение выше обозначенных результатов обеспечиваются реализацией </w:t>
      </w:r>
      <w:r>
        <w:rPr>
          <w:sz w:val="28"/>
          <w:szCs w:val="28"/>
        </w:rPr>
        <w:t xml:space="preserve">ООП </w:t>
      </w:r>
      <w:proofErr w:type="gramStart"/>
      <w:r>
        <w:rPr>
          <w:sz w:val="28"/>
          <w:szCs w:val="28"/>
        </w:rPr>
        <w:t>ДО</w:t>
      </w:r>
      <w:proofErr w:type="gramEnd"/>
      <w:r w:rsidRPr="00C01164">
        <w:rPr>
          <w:sz w:val="28"/>
          <w:szCs w:val="28"/>
        </w:rPr>
        <w:t xml:space="preserve">. При проектировании карты мониторинга образовательного </w:t>
      </w:r>
      <w:proofErr w:type="gramStart"/>
      <w:r w:rsidRPr="00C01164">
        <w:rPr>
          <w:sz w:val="28"/>
          <w:szCs w:val="28"/>
        </w:rPr>
        <w:t>процесса</w:t>
      </w:r>
      <w:proofErr w:type="gramEnd"/>
      <w:r w:rsidRPr="00C01164">
        <w:rPr>
          <w:sz w:val="28"/>
          <w:szCs w:val="28"/>
        </w:rPr>
        <w:t xml:space="preserve"> которая обеспечивает его направленность на отслеживание качества:</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xml:space="preserve">- </w:t>
      </w:r>
      <w:r w:rsidRPr="00DC51C4">
        <w:rPr>
          <w:sz w:val="28"/>
          <w:szCs w:val="28"/>
          <w:u w:val="single"/>
        </w:rPr>
        <w:t>совместной образовательной деятельности</w:t>
      </w:r>
      <w:r w:rsidRPr="00C01164">
        <w:rPr>
          <w:sz w:val="28"/>
          <w:szCs w:val="28"/>
        </w:rPr>
        <w:t>, осуществляемой̆ в процессе организации различных видов детской деятельности (игровой, коммуникативной, трудовой, познавательно-исследовательской, изобразительной, конст</w:t>
      </w:r>
      <w:r>
        <w:rPr>
          <w:sz w:val="28"/>
          <w:szCs w:val="28"/>
        </w:rPr>
        <w:t xml:space="preserve">руктивной, музыкальной, восприятия </w:t>
      </w:r>
      <w:r w:rsidRPr="00C01164">
        <w:rPr>
          <w:sz w:val="28"/>
          <w:szCs w:val="28"/>
        </w:rPr>
        <w:t>художественной литературы</w:t>
      </w:r>
      <w:r>
        <w:rPr>
          <w:sz w:val="28"/>
          <w:szCs w:val="28"/>
        </w:rPr>
        <w:t xml:space="preserve"> и фольклора)</w:t>
      </w:r>
      <w:r w:rsidRPr="00C01164">
        <w:rPr>
          <w:sz w:val="28"/>
          <w:szCs w:val="28"/>
        </w:rPr>
        <w:t>;</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xml:space="preserve">- организации </w:t>
      </w:r>
      <w:r w:rsidRPr="00DC51C4">
        <w:rPr>
          <w:sz w:val="28"/>
          <w:szCs w:val="28"/>
          <w:u w:val="single"/>
        </w:rPr>
        <w:t>самостоятельной̆ деятельности детеи</w:t>
      </w:r>
      <w:r w:rsidRPr="00C01164">
        <w:rPr>
          <w:sz w:val="28"/>
          <w:szCs w:val="28"/>
        </w:rPr>
        <w:t>̆;</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xml:space="preserve">- </w:t>
      </w:r>
      <w:r>
        <w:rPr>
          <w:sz w:val="28"/>
          <w:szCs w:val="28"/>
        </w:rPr>
        <w:t>удовлетворенность родителей качеством образовательных услуг</w:t>
      </w:r>
      <w:r w:rsidRPr="00C01164">
        <w:rPr>
          <w:sz w:val="28"/>
          <w:szCs w:val="28"/>
        </w:rPr>
        <w:t>.</w:t>
      </w:r>
    </w:p>
    <w:p w:rsidR="00662C75" w:rsidRPr="00C01164" w:rsidRDefault="00662C75" w:rsidP="00662C75">
      <w:pPr>
        <w:pStyle w:val="a3"/>
        <w:spacing w:before="0" w:beforeAutospacing="0" w:after="0" w:afterAutospacing="0"/>
        <w:ind w:firstLine="709"/>
        <w:jc w:val="both"/>
        <w:rPr>
          <w:sz w:val="28"/>
          <w:szCs w:val="28"/>
        </w:rPr>
      </w:pPr>
      <w:r w:rsidRPr="00C01164">
        <w:rPr>
          <w:sz w:val="28"/>
          <w:szCs w:val="28"/>
        </w:rPr>
        <w:t xml:space="preserve">3. Качества </w:t>
      </w:r>
      <w:proofErr w:type="gramStart"/>
      <w:r w:rsidRPr="00C01164">
        <w:rPr>
          <w:sz w:val="28"/>
          <w:szCs w:val="28"/>
        </w:rPr>
        <w:t>условии</w:t>
      </w:r>
      <w:proofErr w:type="gramEnd"/>
      <w:r w:rsidRPr="00C01164">
        <w:rPr>
          <w:sz w:val="28"/>
          <w:szCs w:val="28"/>
        </w:rPr>
        <w:t>̆ деятельности ДОУ.</w:t>
      </w:r>
    </w:p>
    <w:p w:rsidR="00662C75" w:rsidRDefault="00662C75" w:rsidP="00662C75">
      <w:pPr>
        <w:pStyle w:val="a3"/>
        <w:spacing w:before="0" w:beforeAutospacing="0" w:after="0" w:afterAutospacing="0"/>
        <w:ind w:firstLine="709"/>
        <w:jc w:val="both"/>
        <w:rPr>
          <w:sz w:val="28"/>
          <w:szCs w:val="28"/>
        </w:rPr>
      </w:pPr>
      <w:r w:rsidRPr="00C01164">
        <w:rPr>
          <w:sz w:val="28"/>
          <w:szCs w:val="28"/>
        </w:rPr>
        <w:t xml:space="preserve">Реализация образовательного процесса возможна при обеспечении соответствующими ресурсами и создании </w:t>
      </w:r>
      <w:proofErr w:type="gramStart"/>
      <w:r w:rsidRPr="00C01164">
        <w:rPr>
          <w:sz w:val="28"/>
          <w:szCs w:val="28"/>
        </w:rPr>
        <w:t>необходимых</w:t>
      </w:r>
      <w:proofErr w:type="gramEnd"/>
      <w:r w:rsidRPr="00C01164">
        <w:rPr>
          <w:sz w:val="28"/>
          <w:szCs w:val="28"/>
        </w:rPr>
        <w:t xml:space="preserve"> условий. Поэтому в</w:t>
      </w:r>
      <w:r>
        <w:rPr>
          <w:sz w:val="28"/>
          <w:szCs w:val="28"/>
        </w:rPr>
        <w:t xml:space="preserve"> систему мониторинга</w:t>
      </w:r>
      <w:r w:rsidRPr="00C01164">
        <w:rPr>
          <w:sz w:val="28"/>
          <w:szCs w:val="28"/>
        </w:rPr>
        <w:t xml:space="preserve"> включен анализ условий, обеспечи</w:t>
      </w:r>
      <w:r>
        <w:rPr>
          <w:sz w:val="28"/>
          <w:szCs w:val="28"/>
        </w:rPr>
        <w:t>вающих качество реализации  ООП ДО</w:t>
      </w:r>
      <w:r w:rsidRPr="00C01164">
        <w:rPr>
          <w:sz w:val="28"/>
          <w:szCs w:val="28"/>
        </w:rPr>
        <w:t>:</w:t>
      </w:r>
    </w:p>
    <w:p w:rsidR="00662C75" w:rsidRDefault="00662C75" w:rsidP="00662C75">
      <w:pPr>
        <w:pStyle w:val="a3"/>
        <w:spacing w:before="0" w:beforeAutospacing="0" w:after="0" w:afterAutospacing="0"/>
        <w:ind w:firstLine="709"/>
        <w:jc w:val="both"/>
        <w:rPr>
          <w:sz w:val="28"/>
          <w:szCs w:val="28"/>
        </w:rPr>
      </w:pPr>
      <w:r>
        <w:rPr>
          <w:sz w:val="28"/>
          <w:szCs w:val="28"/>
        </w:rPr>
        <w:t>- психолого-педагогические условия;</w:t>
      </w:r>
    </w:p>
    <w:p w:rsidR="00662C75" w:rsidRDefault="00662C75" w:rsidP="00662C75">
      <w:pPr>
        <w:pStyle w:val="a3"/>
        <w:spacing w:before="0" w:beforeAutospacing="0" w:after="0" w:afterAutospacing="0"/>
        <w:ind w:firstLine="709"/>
        <w:jc w:val="both"/>
        <w:rPr>
          <w:sz w:val="28"/>
          <w:szCs w:val="28"/>
        </w:rPr>
      </w:pPr>
      <w:r>
        <w:rPr>
          <w:sz w:val="28"/>
          <w:szCs w:val="28"/>
        </w:rPr>
        <w:lastRenderedPageBreak/>
        <w:t>- профессиональная компетентность</w:t>
      </w:r>
      <w:r w:rsidRPr="00C01164">
        <w:rPr>
          <w:sz w:val="28"/>
          <w:szCs w:val="28"/>
        </w:rPr>
        <w:t xml:space="preserve"> педагогов;</w:t>
      </w:r>
    </w:p>
    <w:p w:rsidR="00662C75" w:rsidRPr="00C01164" w:rsidRDefault="00662C75" w:rsidP="00662C75">
      <w:pPr>
        <w:pStyle w:val="a3"/>
        <w:spacing w:before="0" w:beforeAutospacing="0" w:after="0" w:afterAutospacing="0"/>
        <w:ind w:firstLine="709"/>
        <w:jc w:val="both"/>
        <w:rPr>
          <w:sz w:val="28"/>
          <w:szCs w:val="28"/>
        </w:rPr>
      </w:pPr>
      <w:r>
        <w:rPr>
          <w:sz w:val="28"/>
          <w:szCs w:val="28"/>
        </w:rPr>
        <w:t>- материально-технические условия;</w:t>
      </w:r>
      <w:r w:rsidRPr="00C01164">
        <w:rPr>
          <w:rFonts w:ascii="MS Mincho" w:hAnsi="MS Mincho" w:cs="MS Mincho"/>
          <w:sz w:val="28"/>
          <w:szCs w:val="28"/>
        </w:rPr>
        <w:t> </w:t>
      </w:r>
    </w:p>
    <w:p w:rsidR="00662C75" w:rsidRDefault="00662C75" w:rsidP="00662C75">
      <w:pPr>
        <w:pStyle w:val="a3"/>
        <w:spacing w:before="0" w:beforeAutospacing="0" w:after="0" w:afterAutospacing="0"/>
        <w:ind w:firstLine="709"/>
        <w:jc w:val="both"/>
        <w:rPr>
          <w:sz w:val="28"/>
          <w:szCs w:val="28"/>
        </w:rPr>
      </w:pPr>
      <w:r w:rsidRPr="00C01164">
        <w:rPr>
          <w:sz w:val="28"/>
          <w:szCs w:val="28"/>
        </w:rPr>
        <w:t>- развивающая п</w:t>
      </w:r>
      <w:r>
        <w:rPr>
          <w:sz w:val="28"/>
          <w:szCs w:val="28"/>
        </w:rPr>
        <w:t>редметно-пространственная среда;</w:t>
      </w:r>
    </w:p>
    <w:p w:rsidR="00662C75" w:rsidRPr="00C01164" w:rsidRDefault="00662C75" w:rsidP="00662C75">
      <w:pPr>
        <w:pStyle w:val="a3"/>
        <w:spacing w:before="0" w:beforeAutospacing="0" w:after="0" w:afterAutospacing="0"/>
        <w:ind w:firstLine="709"/>
        <w:jc w:val="both"/>
        <w:rPr>
          <w:sz w:val="28"/>
          <w:szCs w:val="28"/>
        </w:rPr>
      </w:pPr>
      <w:r>
        <w:rPr>
          <w:sz w:val="28"/>
          <w:szCs w:val="28"/>
        </w:rPr>
        <w:t>- финансовые условия.</w:t>
      </w:r>
      <w:r w:rsidRPr="00C01164">
        <w:rPr>
          <w:rFonts w:ascii="MS Mincho" w:hAnsi="MS Mincho" w:cs="MS Mincho"/>
          <w:sz w:val="28"/>
          <w:szCs w:val="28"/>
        </w:rPr>
        <w:t> </w:t>
      </w:r>
    </w:p>
    <w:p w:rsidR="00662C75" w:rsidRPr="00C01164" w:rsidRDefault="00662C75" w:rsidP="00662C75">
      <w:pPr>
        <w:pStyle w:val="a3"/>
        <w:spacing w:before="0" w:beforeAutospacing="0" w:after="0" w:afterAutospacing="0"/>
        <w:ind w:firstLine="709"/>
        <w:jc w:val="both"/>
        <w:rPr>
          <w:sz w:val="28"/>
          <w:szCs w:val="28"/>
        </w:rPr>
      </w:pPr>
      <w:r>
        <w:rPr>
          <w:sz w:val="28"/>
          <w:szCs w:val="28"/>
        </w:rPr>
        <w:t xml:space="preserve">Особенности осуществления </w:t>
      </w:r>
      <w:r w:rsidRPr="00C01164">
        <w:rPr>
          <w:sz w:val="28"/>
          <w:szCs w:val="28"/>
        </w:rPr>
        <w:t>мониторинга</w:t>
      </w:r>
      <w:r>
        <w:rPr>
          <w:sz w:val="28"/>
          <w:szCs w:val="28"/>
        </w:rPr>
        <w:t xml:space="preserve"> в ДОУ</w:t>
      </w:r>
      <w:r w:rsidRPr="00C01164">
        <w:rPr>
          <w:sz w:val="28"/>
          <w:szCs w:val="28"/>
        </w:rPr>
        <w:t>:</w:t>
      </w:r>
    </w:p>
    <w:p w:rsidR="00662C75" w:rsidRDefault="00662C75" w:rsidP="00662C75">
      <w:pPr>
        <w:pStyle w:val="a3"/>
        <w:spacing w:before="0" w:beforeAutospacing="0" w:after="0" w:afterAutospacing="0"/>
        <w:ind w:firstLine="709"/>
        <w:jc w:val="both"/>
        <w:rPr>
          <w:sz w:val="28"/>
          <w:szCs w:val="28"/>
        </w:rPr>
      </w:pPr>
      <w:r>
        <w:rPr>
          <w:sz w:val="28"/>
          <w:szCs w:val="28"/>
        </w:rPr>
        <w:t>- апробация</w:t>
      </w:r>
      <w:r w:rsidRPr="00C01164">
        <w:rPr>
          <w:sz w:val="28"/>
          <w:szCs w:val="28"/>
        </w:rPr>
        <w:t xml:space="preserve"> измерительного инструментария</w:t>
      </w:r>
      <w:r>
        <w:rPr>
          <w:sz w:val="28"/>
          <w:szCs w:val="28"/>
        </w:rPr>
        <w:t xml:space="preserve"> разработанного ФГАУ «ФИРО» г. Москва</w:t>
      </w:r>
      <w:r w:rsidRPr="00C01164">
        <w:rPr>
          <w:sz w:val="28"/>
          <w:szCs w:val="28"/>
        </w:rPr>
        <w:t xml:space="preserve"> </w:t>
      </w:r>
      <w:r>
        <w:rPr>
          <w:sz w:val="28"/>
          <w:szCs w:val="28"/>
        </w:rPr>
        <w:t>–</w:t>
      </w:r>
      <w:r w:rsidRPr="00C01164">
        <w:rPr>
          <w:sz w:val="28"/>
          <w:szCs w:val="28"/>
        </w:rPr>
        <w:t xml:space="preserve"> </w:t>
      </w:r>
      <w:r>
        <w:rPr>
          <w:sz w:val="28"/>
          <w:szCs w:val="28"/>
        </w:rPr>
        <w:t xml:space="preserve">процедур, инструментария, </w:t>
      </w:r>
      <w:r w:rsidRPr="00C01164">
        <w:rPr>
          <w:sz w:val="28"/>
          <w:szCs w:val="28"/>
        </w:rPr>
        <w:t>критериев</w:t>
      </w:r>
      <w:r>
        <w:rPr>
          <w:sz w:val="28"/>
          <w:szCs w:val="28"/>
        </w:rPr>
        <w:t>, показателей, индикаторов</w:t>
      </w:r>
      <w:r w:rsidRPr="00C01164">
        <w:rPr>
          <w:sz w:val="28"/>
          <w:szCs w:val="28"/>
        </w:rPr>
        <w:t xml:space="preserve"> и методов проведения </w:t>
      </w:r>
      <w:r>
        <w:rPr>
          <w:sz w:val="28"/>
          <w:szCs w:val="28"/>
        </w:rPr>
        <w:t>оценки качества дошкольного образования в ДОУ, в</w:t>
      </w:r>
      <w:r w:rsidRPr="00C01164">
        <w:rPr>
          <w:sz w:val="28"/>
          <w:szCs w:val="28"/>
        </w:rPr>
        <w:t xml:space="preserve"> рамках мониторинга</w:t>
      </w:r>
      <w:r>
        <w:rPr>
          <w:sz w:val="28"/>
          <w:szCs w:val="28"/>
        </w:rPr>
        <w:t xml:space="preserve">, в условиях введения ФГОС </w:t>
      </w:r>
      <w:proofErr w:type="gramStart"/>
      <w:r>
        <w:rPr>
          <w:sz w:val="28"/>
          <w:szCs w:val="28"/>
        </w:rPr>
        <w:t>ДО</w:t>
      </w:r>
      <w:proofErr w:type="gramEnd"/>
      <w:r w:rsidRPr="00C01164">
        <w:rPr>
          <w:sz w:val="28"/>
          <w:szCs w:val="28"/>
        </w:rPr>
        <w:t xml:space="preserve">. </w:t>
      </w:r>
    </w:p>
    <w:p w:rsidR="00662C75" w:rsidRPr="00A67844" w:rsidRDefault="00662C75" w:rsidP="00662C75">
      <w:pPr>
        <w:pStyle w:val="a3"/>
        <w:spacing w:before="0" w:beforeAutospacing="0" w:after="0" w:afterAutospacing="0"/>
        <w:ind w:firstLine="709"/>
        <w:jc w:val="both"/>
        <w:rPr>
          <w:sz w:val="28"/>
          <w:szCs w:val="28"/>
        </w:rPr>
      </w:pPr>
      <w:r>
        <w:rPr>
          <w:sz w:val="28"/>
          <w:szCs w:val="28"/>
        </w:rPr>
        <w:t>Наблюдения в группе происходя</w:t>
      </w:r>
      <w:r w:rsidRPr="00A67844">
        <w:rPr>
          <w:sz w:val="28"/>
          <w:szCs w:val="28"/>
        </w:rPr>
        <w:t>т с использованием показателей, которые выделены для описания психолого-педагогических условий развития ребенка в каждой программной области.</w:t>
      </w:r>
    </w:p>
    <w:p w:rsidR="00662C75" w:rsidRDefault="00662C75" w:rsidP="00662C75">
      <w:pPr>
        <w:pStyle w:val="a3"/>
        <w:spacing w:before="0" w:beforeAutospacing="0" w:after="0" w:afterAutospacing="0"/>
        <w:ind w:firstLine="709"/>
        <w:jc w:val="both"/>
        <w:rPr>
          <w:sz w:val="28"/>
          <w:szCs w:val="28"/>
        </w:rPr>
      </w:pPr>
      <w:r>
        <w:rPr>
          <w:sz w:val="28"/>
          <w:szCs w:val="28"/>
        </w:rPr>
        <w:t>Для этого</w:t>
      </w:r>
      <w:r w:rsidRPr="00A67844">
        <w:rPr>
          <w:sz w:val="28"/>
          <w:szCs w:val="28"/>
        </w:rPr>
        <w:t xml:space="preserve"> </w:t>
      </w:r>
      <w:proofErr w:type="gramStart"/>
      <w:r w:rsidRPr="00A67844">
        <w:rPr>
          <w:sz w:val="28"/>
          <w:szCs w:val="28"/>
        </w:rPr>
        <w:t>оп</w:t>
      </w:r>
      <w:r>
        <w:rPr>
          <w:sz w:val="28"/>
          <w:szCs w:val="28"/>
        </w:rPr>
        <w:t>ределены</w:t>
      </w:r>
      <w:proofErr w:type="gramEnd"/>
      <w:r>
        <w:rPr>
          <w:sz w:val="28"/>
          <w:szCs w:val="28"/>
        </w:rPr>
        <w:t>:</w:t>
      </w:r>
    </w:p>
    <w:p w:rsidR="00662C75" w:rsidRPr="00A67844" w:rsidRDefault="00662C75" w:rsidP="00662C75">
      <w:pPr>
        <w:pStyle w:val="a3"/>
        <w:spacing w:before="0" w:beforeAutospacing="0" w:after="0" w:afterAutospacing="0"/>
        <w:ind w:firstLine="709"/>
        <w:jc w:val="both"/>
        <w:rPr>
          <w:sz w:val="28"/>
          <w:szCs w:val="28"/>
        </w:rPr>
      </w:pPr>
      <w:r>
        <w:rPr>
          <w:i/>
          <w:sz w:val="28"/>
          <w:szCs w:val="28"/>
        </w:rPr>
        <w:t>П</w:t>
      </w:r>
      <w:r w:rsidRPr="00A67844">
        <w:rPr>
          <w:i/>
          <w:sz w:val="28"/>
          <w:szCs w:val="28"/>
        </w:rPr>
        <w:t>оказатели 13 программных областей</w:t>
      </w:r>
      <w:r>
        <w:rPr>
          <w:sz w:val="28"/>
          <w:szCs w:val="28"/>
        </w:rPr>
        <w:t>:</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Взаимодействие сотрудников с детьми</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Социально-личностное развитие ребенка</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игровой деятельности</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ребенка в конструктивной деятельности</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мышления, элементарных математических представлений</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элементарных естественнонаучных представлений</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экологической культуры детей</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представлений о человеке в истории и культуре</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Речевое развитие</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ребенка в изобразительной деятельности</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ребенка в музыкальной деятельности</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Развитие ребенка в театрализованной деятельности</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w:t>
      </w:r>
      <w:r w:rsidRPr="00A67844">
        <w:rPr>
          <w:sz w:val="28"/>
          <w:szCs w:val="28"/>
        </w:rPr>
        <w:tab/>
        <w:t>Физическое развитие, охрана и укрепление здоровья</w:t>
      </w:r>
    </w:p>
    <w:p w:rsidR="00662C75" w:rsidRPr="00A67844" w:rsidRDefault="00662C75" w:rsidP="00662C75">
      <w:pPr>
        <w:pStyle w:val="a3"/>
        <w:spacing w:before="0" w:beforeAutospacing="0" w:after="0" w:afterAutospacing="0"/>
        <w:ind w:firstLine="709"/>
        <w:jc w:val="both"/>
        <w:rPr>
          <w:i/>
          <w:sz w:val="28"/>
          <w:szCs w:val="28"/>
        </w:rPr>
      </w:pPr>
      <w:r w:rsidRPr="00A67844">
        <w:rPr>
          <w:i/>
          <w:sz w:val="28"/>
          <w:szCs w:val="28"/>
        </w:rPr>
        <w:t xml:space="preserve">Развивающая предметно-пространственная среда </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 xml:space="preserve">Показатели </w:t>
      </w:r>
      <w:r>
        <w:rPr>
          <w:sz w:val="28"/>
          <w:szCs w:val="28"/>
        </w:rPr>
        <w:t>являются</w:t>
      </w:r>
      <w:r w:rsidRPr="00A67844">
        <w:rPr>
          <w:sz w:val="28"/>
          <w:szCs w:val="28"/>
        </w:rPr>
        <w:t xml:space="preserve"> интегральными или простыми. Простые показатели служат непосредственным инструментом оценки ситуации в группе. Например:</w:t>
      </w:r>
    </w:p>
    <w:p w:rsidR="00662C75" w:rsidRPr="00A67844" w:rsidRDefault="00662C75" w:rsidP="00662C75">
      <w:pPr>
        <w:pStyle w:val="a3"/>
        <w:spacing w:before="0" w:beforeAutospacing="0" w:after="0" w:afterAutospacing="0"/>
        <w:ind w:firstLine="709"/>
        <w:jc w:val="both"/>
        <w:rPr>
          <w:sz w:val="28"/>
          <w:szCs w:val="28"/>
        </w:rPr>
      </w:pPr>
      <w:r w:rsidRPr="00A67844">
        <w:rPr>
          <w:sz w:val="28"/>
          <w:szCs w:val="28"/>
        </w:rPr>
        <w:t>Показатель: «Дети постоянно находятся в поле внимания взрослого, который при необходимости включается в игру и другие виды деятельности»</w:t>
      </w:r>
    </w:p>
    <w:p w:rsidR="00662C75" w:rsidRDefault="00662C75" w:rsidP="00662C75">
      <w:pPr>
        <w:pStyle w:val="a3"/>
        <w:spacing w:before="0" w:beforeAutospacing="0" w:after="0" w:afterAutospacing="0"/>
        <w:ind w:firstLine="709"/>
        <w:jc w:val="both"/>
        <w:rPr>
          <w:sz w:val="28"/>
          <w:szCs w:val="28"/>
        </w:rPr>
      </w:pPr>
      <w:r w:rsidRPr="00A67844">
        <w:rPr>
          <w:sz w:val="28"/>
          <w:szCs w:val="28"/>
        </w:rPr>
        <w:t>Наблюдатель оценивает ситуацию в группе непосредственно по этому показателю, приписывая ему одно из значений по шкале «подтверждается</w:t>
      </w:r>
      <w:r>
        <w:rPr>
          <w:sz w:val="28"/>
          <w:szCs w:val="28"/>
        </w:rPr>
        <w:t xml:space="preserve"> (5 балла)</w:t>
      </w:r>
      <w:r w:rsidRPr="00A67844">
        <w:rPr>
          <w:sz w:val="28"/>
          <w:szCs w:val="28"/>
        </w:rPr>
        <w:t xml:space="preserve"> – скорее подтверждается</w:t>
      </w:r>
      <w:r>
        <w:rPr>
          <w:sz w:val="28"/>
          <w:szCs w:val="28"/>
        </w:rPr>
        <w:t xml:space="preserve"> (2 балла)</w:t>
      </w:r>
      <w:r w:rsidRPr="00A67844">
        <w:rPr>
          <w:sz w:val="28"/>
          <w:szCs w:val="28"/>
        </w:rPr>
        <w:t xml:space="preserve"> – скорее не подтверждается</w:t>
      </w:r>
      <w:r>
        <w:rPr>
          <w:sz w:val="28"/>
          <w:szCs w:val="28"/>
        </w:rPr>
        <w:t xml:space="preserve"> (1 балл)</w:t>
      </w:r>
      <w:r w:rsidRPr="00A67844">
        <w:rPr>
          <w:sz w:val="28"/>
          <w:szCs w:val="28"/>
        </w:rPr>
        <w:t xml:space="preserve"> – не подтверждается</w:t>
      </w:r>
      <w:r>
        <w:rPr>
          <w:sz w:val="28"/>
          <w:szCs w:val="28"/>
        </w:rPr>
        <w:t xml:space="preserve"> (0 баллов)</w:t>
      </w:r>
      <w:r w:rsidRPr="00A67844">
        <w:rPr>
          <w:sz w:val="28"/>
          <w:szCs w:val="28"/>
        </w:rPr>
        <w:t>». Каждой позиции на шкале соответствует определенный цифровой коэффициент, который позволяет оценить ситуацию в группе по данному показателю в баллах.</w:t>
      </w:r>
    </w:p>
    <w:p w:rsidR="00662C75" w:rsidRDefault="00662C75" w:rsidP="00662C75">
      <w:pPr>
        <w:pStyle w:val="a3"/>
        <w:spacing w:before="0" w:beforeAutospacing="0" w:after="0" w:afterAutospacing="0"/>
        <w:ind w:firstLine="709"/>
        <w:jc w:val="both"/>
        <w:rPr>
          <w:sz w:val="28"/>
          <w:szCs w:val="28"/>
        </w:rPr>
      </w:pPr>
      <w:r w:rsidRPr="00C01164">
        <w:rPr>
          <w:sz w:val="28"/>
          <w:szCs w:val="28"/>
        </w:rPr>
        <w:t>Частота и длительность диагностического периода определена календарным учебным графиком ДОУ</w:t>
      </w:r>
      <w:r>
        <w:rPr>
          <w:sz w:val="28"/>
          <w:szCs w:val="28"/>
        </w:rPr>
        <w:t xml:space="preserve"> – 2 раза в год (начало и конец учебного года), не более двух недель</w:t>
      </w:r>
      <w:r w:rsidRPr="00C01164">
        <w:rPr>
          <w:sz w:val="28"/>
          <w:szCs w:val="28"/>
        </w:rPr>
        <w:t>.</w:t>
      </w:r>
    </w:p>
    <w:p w:rsidR="00662C75" w:rsidRPr="001E3E88" w:rsidRDefault="00662C75" w:rsidP="00662C75">
      <w:pPr>
        <w:pStyle w:val="a3"/>
        <w:spacing w:before="0" w:beforeAutospacing="0" w:after="0" w:afterAutospacing="0"/>
        <w:ind w:firstLine="709"/>
        <w:jc w:val="both"/>
        <w:rPr>
          <w:sz w:val="28"/>
          <w:szCs w:val="28"/>
        </w:rPr>
      </w:pPr>
      <w:r>
        <w:rPr>
          <w:sz w:val="28"/>
          <w:szCs w:val="28"/>
        </w:rPr>
        <w:t>Таким образом, н</w:t>
      </w:r>
      <w:r w:rsidRPr="001E3E88">
        <w:rPr>
          <w:bCs/>
          <w:sz w:val="28"/>
          <w:szCs w:val="28"/>
        </w:rPr>
        <w:t xml:space="preserve">а уровне </w:t>
      </w:r>
      <w:r>
        <w:rPr>
          <w:bCs/>
          <w:sz w:val="28"/>
          <w:szCs w:val="28"/>
        </w:rPr>
        <w:t>ДОУ</w:t>
      </w:r>
      <w:r w:rsidRPr="001E3E88">
        <w:rPr>
          <w:bCs/>
          <w:sz w:val="28"/>
          <w:szCs w:val="28"/>
        </w:rPr>
        <w:t xml:space="preserve"> система оценки качества реализации </w:t>
      </w:r>
      <w:r>
        <w:rPr>
          <w:bCs/>
          <w:sz w:val="28"/>
          <w:szCs w:val="28"/>
        </w:rPr>
        <w:t xml:space="preserve">ООП </w:t>
      </w:r>
      <w:proofErr w:type="gramStart"/>
      <w:r>
        <w:rPr>
          <w:bCs/>
          <w:sz w:val="28"/>
          <w:szCs w:val="28"/>
        </w:rPr>
        <w:t>ДО</w:t>
      </w:r>
      <w:r w:rsidRPr="001E3E88">
        <w:rPr>
          <w:bCs/>
          <w:sz w:val="28"/>
          <w:szCs w:val="28"/>
        </w:rPr>
        <w:t xml:space="preserve"> решает</w:t>
      </w:r>
      <w:proofErr w:type="gramEnd"/>
      <w:r w:rsidRPr="001E3E88">
        <w:rPr>
          <w:bCs/>
          <w:sz w:val="28"/>
          <w:szCs w:val="28"/>
        </w:rPr>
        <w:t xml:space="preserve"> </w:t>
      </w:r>
      <w:r w:rsidRPr="001E3E88">
        <w:rPr>
          <w:b/>
          <w:bCs/>
          <w:i/>
          <w:sz w:val="28"/>
          <w:szCs w:val="28"/>
        </w:rPr>
        <w:t>задачи</w:t>
      </w:r>
      <w:r w:rsidRPr="001E3E88">
        <w:rPr>
          <w:bCs/>
          <w:sz w:val="28"/>
          <w:szCs w:val="28"/>
        </w:rPr>
        <w:t>:</w:t>
      </w:r>
    </w:p>
    <w:p w:rsidR="00662C75" w:rsidRPr="00662C75" w:rsidRDefault="00662C75" w:rsidP="00393CEB">
      <w:pPr>
        <w:pStyle w:val="af4"/>
        <w:numPr>
          <w:ilvl w:val="0"/>
          <w:numId w:val="48"/>
        </w:numPr>
        <w:tabs>
          <w:tab w:val="left" w:pos="360"/>
          <w:tab w:val="left" w:pos="567"/>
          <w:tab w:val="left" w:pos="9540"/>
          <w:tab w:val="left" w:pos="9999"/>
        </w:tabs>
        <w:jc w:val="both"/>
        <w:rPr>
          <w:bCs/>
          <w:sz w:val="28"/>
          <w:szCs w:val="28"/>
        </w:rPr>
      </w:pPr>
      <w:r w:rsidRPr="00662C75">
        <w:rPr>
          <w:bCs/>
          <w:sz w:val="28"/>
          <w:szCs w:val="28"/>
        </w:rPr>
        <w:t xml:space="preserve">повышения качества реализации ООП </w:t>
      </w:r>
      <w:proofErr w:type="gramStart"/>
      <w:r w:rsidRPr="00662C75">
        <w:rPr>
          <w:bCs/>
          <w:sz w:val="28"/>
          <w:szCs w:val="28"/>
        </w:rPr>
        <w:t>ДО</w:t>
      </w:r>
      <w:proofErr w:type="gramEnd"/>
      <w:r w:rsidRPr="00662C75">
        <w:rPr>
          <w:bCs/>
          <w:sz w:val="28"/>
          <w:szCs w:val="28"/>
        </w:rPr>
        <w:t>;</w:t>
      </w:r>
    </w:p>
    <w:p w:rsidR="00662C75" w:rsidRPr="00662C75" w:rsidRDefault="00662C75" w:rsidP="00393CEB">
      <w:pPr>
        <w:pStyle w:val="af4"/>
        <w:numPr>
          <w:ilvl w:val="0"/>
          <w:numId w:val="48"/>
        </w:numPr>
        <w:tabs>
          <w:tab w:val="left" w:pos="360"/>
          <w:tab w:val="left" w:pos="567"/>
          <w:tab w:val="left" w:pos="9540"/>
          <w:tab w:val="left" w:pos="9999"/>
        </w:tabs>
        <w:jc w:val="both"/>
        <w:rPr>
          <w:bCs/>
          <w:sz w:val="28"/>
          <w:szCs w:val="28"/>
        </w:rPr>
      </w:pPr>
      <w:r w:rsidRPr="00662C75">
        <w:rPr>
          <w:bCs/>
          <w:sz w:val="28"/>
          <w:szCs w:val="28"/>
        </w:rPr>
        <w:t xml:space="preserve">реализации требований ФГОС </w:t>
      </w:r>
      <w:proofErr w:type="gramStart"/>
      <w:r w:rsidRPr="00662C75">
        <w:rPr>
          <w:bCs/>
          <w:sz w:val="28"/>
          <w:szCs w:val="28"/>
        </w:rPr>
        <w:t>ДО</w:t>
      </w:r>
      <w:proofErr w:type="gramEnd"/>
      <w:r w:rsidRPr="00662C75">
        <w:rPr>
          <w:bCs/>
          <w:sz w:val="28"/>
          <w:szCs w:val="28"/>
        </w:rPr>
        <w:t xml:space="preserve"> к структуре, условиям и целевым ориентирам ООП ДО; </w:t>
      </w:r>
    </w:p>
    <w:p w:rsidR="00662C75" w:rsidRPr="00662C75" w:rsidRDefault="00662C75" w:rsidP="00393CEB">
      <w:pPr>
        <w:pStyle w:val="af4"/>
        <w:numPr>
          <w:ilvl w:val="0"/>
          <w:numId w:val="48"/>
        </w:numPr>
        <w:tabs>
          <w:tab w:val="left" w:pos="360"/>
          <w:tab w:val="left" w:pos="567"/>
          <w:tab w:val="left" w:pos="9540"/>
          <w:tab w:val="left" w:pos="9999"/>
        </w:tabs>
        <w:jc w:val="both"/>
        <w:rPr>
          <w:bCs/>
          <w:sz w:val="28"/>
          <w:szCs w:val="28"/>
        </w:rPr>
      </w:pPr>
      <w:r w:rsidRPr="00662C75">
        <w:rPr>
          <w:bCs/>
          <w:sz w:val="28"/>
          <w:szCs w:val="28"/>
        </w:rPr>
        <w:lastRenderedPageBreak/>
        <w:t xml:space="preserve">обеспечения объективной экспертизы деятельности ДОУ в процессе оценки качества ООП </w:t>
      </w:r>
      <w:proofErr w:type="gramStart"/>
      <w:r w:rsidRPr="00662C75">
        <w:rPr>
          <w:bCs/>
          <w:sz w:val="28"/>
          <w:szCs w:val="28"/>
        </w:rPr>
        <w:t>ДО</w:t>
      </w:r>
      <w:proofErr w:type="gramEnd"/>
      <w:r w:rsidRPr="00662C75">
        <w:rPr>
          <w:bCs/>
          <w:sz w:val="28"/>
          <w:szCs w:val="28"/>
        </w:rPr>
        <w:t xml:space="preserve">; </w:t>
      </w:r>
    </w:p>
    <w:p w:rsidR="00662C75" w:rsidRPr="00662C75" w:rsidRDefault="00662C75" w:rsidP="00393CEB">
      <w:pPr>
        <w:pStyle w:val="af4"/>
        <w:numPr>
          <w:ilvl w:val="0"/>
          <w:numId w:val="48"/>
        </w:numPr>
        <w:tabs>
          <w:tab w:val="left" w:pos="360"/>
          <w:tab w:val="left" w:pos="567"/>
          <w:tab w:val="left" w:pos="9540"/>
          <w:tab w:val="left" w:pos="9999"/>
        </w:tabs>
        <w:jc w:val="both"/>
        <w:rPr>
          <w:bCs/>
          <w:sz w:val="28"/>
          <w:szCs w:val="28"/>
        </w:rPr>
      </w:pPr>
      <w:r w:rsidRPr="00662C75">
        <w:rPr>
          <w:bCs/>
          <w:sz w:val="28"/>
          <w:szCs w:val="28"/>
        </w:rPr>
        <w:t>задания ориентиров педагогам в их профессиональной деятельности и перспектив развития самого ДОУ;</w:t>
      </w:r>
    </w:p>
    <w:p w:rsidR="00662C75" w:rsidRPr="00662C75" w:rsidRDefault="00662C75" w:rsidP="00393CEB">
      <w:pPr>
        <w:pStyle w:val="af4"/>
        <w:numPr>
          <w:ilvl w:val="0"/>
          <w:numId w:val="48"/>
        </w:numPr>
        <w:tabs>
          <w:tab w:val="left" w:pos="360"/>
          <w:tab w:val="left" w:pos="567"/>
          <w:tab w:val="left" w:pos="9540"/>
          <w:tab w:val="left" w:pos="9999"/>
        </w:tabs>
        <w:jc w:val="both"/>
        <w:rPr>
          <w:bCs/>
          <w:sz w:val="28"/>
          <w:szCs w:val="28"/>
        </w:rPr>
      </w:pPr>
      <w:r w:rsidRPr="00662C75">
        <w:rPr>
          <w:bCs/>
          <w:sz w:val="28"/>
          <w:szCs w:val="28"/>
        </w:rPr>
        <w:t>создания оснований преемственности между дошкольным и начальным общим образованием.</w:t>
      </w:r>
    </w:p>
    <w:p w:rsidR="00662C75" w:rsidRPr="001E3E88" w:rsidRDefault="00662C75" w:rsidP="00662C75">
      <w:pPr>
        <w:tabs>
          <w:tab w:val="left" w:pos="360"/>
          <w:tab w:val="left" w:pos="567"/>
          <w:tab w:val="left" w:pos="9540"/>
          <w:tab w:val="left" w:pos="9999"/>
        </w:tabs>
        <w:ind w:firstLine="567"/>
        <w:jc w:val="both"/>
        <w:rPr>
          <w:bCs/>
          <w:sz w:val="28"/>
          <w:szCs w:val="28"/>
        </w:rPr>
      </w:pPr>
      <w:r w:rsidRPr="001E3E88">
        <w:rPr>
          <w:bCs/>
          <w:sz w:val="28"/>
          <w:szCs w:val="28"/>
        </w:rPr>
        <w:t xml:space="preserve">Важнейшим элементом системы обеспечения качества дошкольного образования в </w:t>
      </w:r>
      <w:r>
        <w:rPr>
          <w:bCs/>
          <w:sz w:val="28"/>
          <w:szCs w:val="28"/>
        </w:rPr>
        <w:t xml:space="preserve"> ДОУ</w:t>
      </w:r>
      <w:r w:rsidRPr="001E3E88">
        <w:rPr>
          <w:bCs/>
          <w:sz w:val="28"/>
          <w:szCs w:val="28"/>
        </w:rPr>
        <w:t xml:space="preserve">  является оценка качества  психолого-педагогических условий реализации </w:t>
      </w:r>
      <w:r>
        <w:rPr>
          <w:bCs/>
          <w:sz w:val="28"/>
          <w:szCs w:val="28"/>
        </w:rPr>
        <w:t xml:space="preserve">ООП </w:t>
      </w:r>
      <w:proofErr w:type="gramStart"/>
      <w:r>
        <w:rPr>
          <w:bCs/>
          <w:sz w:val="28"/>
          <w:szCs w:val="28"/>
        </w:rPr>
        <w:t>ДО</w:t>
      </w:r>
      <w:proofErr w:type="gramEnd"/>
      <w:r w:rsidRPr="001E3E88">
        <w:rPr>
          <w:bCs/>
          <w:sz w:val="28"/>
          <w:szCs w:val="28"/>
        </w:rPr>
        <w:t xml:space="preserve">, и именно </w:t>
      </w:r>
      <w:proofErr w:type="gramStart"/>
      <w:r w:rsidRPr="001E3E88">
        <w:rPr>
          <w:bCs/>
          <w:sz w:val="28"/>
          <w:szCs w:val="28"/>
        </w:rPr>
        <w:t>психолого-педагогические</w:t>
      </w:r>
      <w:proofErr w:type="gramEnd"/>
      <w:r w:rsidRPr="001E3E88">
        <w:rPr>
          <w:bCs/>
          <w:sz w:val="28"/>
          <w:szCs w:val="28"/>
        </w:rPr>
        <w:t xml:space="preserve"> условия являются основным предметом оценки в </w:t>
      </w:r>
      <w:r>
        <w:rPr>
          <w:bCs/>
          <w:sz w:val="28"/>
          <w:szCs w:val="28"/>
        </w:rPr>
        <w:t>принятой</w:t>
      </w:r>
      <w:r w:rsidRPr="001E3E88">
        <w:rPr>
          <w:bCs/>
          <w:sz w:val="28"/>
          <w:szCs w:val="28"/>
        </w:rPr>
        <w:t xml:space="preserve"> системе оценки качества образования на уровне </w:t>
      </w:r>
      <w:r>
        <w:rPr>
          <w:bCs/>
          <w:sz w:val="28"/>
          <w:szCs w:val="28"/>
        </w:rPr>
        <w:t>ДОУ</w:t>
      </w:r>
      <w:r w:rsidRPr="001E3E88">
        <w:rPr>
          <w:bCs/>
          <w:sz w:val="28"/>
          <w:szCs w:val="28"/>
        </w:rPr>
        <w:t>. Это позволяет выстроить систему оценки и повышения качества вариативного, развивающего дошкольного образования</w:t>
      </w:r>
      <w:r>
        <w:rPr>
          <w:bCs/>
          <w:sz w:val="28"/>
          <w:szCs w:val="28"/>
        </w:rPr>
        <w:t xml:space="preserve"> в соответствии со ФГОС ДО</w:t>
      </w:r>
      <w:r w:rsidRPr="001E3E88">
        <w:rPr>
          <w:bCs/>
          <w:sz w:val="28"/>
          <w:szCs w:val="28"/>
        </w:rPr>
        <w:t xml:space="preserve"> посредством эксперт</w:t>
      </w:r>
      <w:r>
        <w:rPr>
          <w:bCs/>
          <w:sz w:val="28"/>
          <w:szCs w:val="28"/>
        </w:rPr>
        <w:t xml:space="preserve">изы условий реализации ООП </w:t>
      </w:r>
      <w:proofErr w:type="gramStart"/>
      <w:r>
        <w:rPr>
          <w:bCs/>
          <w:sz w:val="28"/>
          <w:szCs w:val="28"/>
        </w:rPr>
        <w:t>ДО</w:t>
      </w:r>
      <w:proofErr w:type="gramEnd"/>
      <w:r w:rsidRPr="001E3E88">
        <w:rPr>
          <w:bCs/>
          <w:sz w:val="28"/>
          <w:szCs w:val="28"/>
        </w:rPr>
        <w:t>.</w:t>
      </w:r>
    </w:p>
    <w:p w:rsidR="00662C75" w:rsidRPr="001E3E88" w:rsidRDefault="00662C75" w:rsidP="00662C75">
      <w:pPr>
        <w:tabs>
          <w:tab w:val="left" w:pos="567"/>
        </w:tabs>
        <w:ind w:firstLine="567"/>
        <w:jc w:val="both"/>
        <w:rPr>
          <w:sz w:val="28"/>
          <w:szCs w:val="28"/>
        </w:rPr>
      </w:pPr>
      <w:r w:rsidRPr="001E3E88">
        <w:rPr>
          <w:sz w:val="28"/>
          <w:szCs w:val="28"/>
        </w:rPr>
        <w:t>Ключевым уровнем оценки является уровень образовательного процесса, в котором непосредственно участвует ребенок, его семья и педа</w:t>
      </w:r>
      <w:r>
        <w:rPr>
          <w:sz w:val="28"/>
          <w:szCs w:val="28"/>
        </w:rPr>
        <w:t>гогический коллектив ДОУ</w:t>
      </w:r>
      <w:r w:rsidRPr="001E3E88">
        <w:rPr>
          <w:sz w:val="28"/>
          <w:szCs w:val="28"/>
        </w:rPr>
        <w:t xml:space="preserve">. </w:t>
      </w:r>
    </w:p>
    <w:p w:rsidR="00662C75" w:rsidRPr="001E3E88" w:rsidRDefault="00662C75" w:rsidP="00662C75">
      <w:pPr>
        <w:tabs>
          <w:tab w:val="left" w:pos="567"/>
        </w:tabs>
        <w:ind w:firstLine="567"/>
        <w:jc w:val="both"/>
        <w:rPr>
          <w:sz w:val="28"/>
          <w:szCs w:val="28"/>
        </w:rPr>
      </w:pPr>
      <w:r w:rsidRPr="001E3E88">
        <w:rPr>
          <w:sz w:val="28"/>
          <w:szCs w:val="28"/>
        </w:rPr>
        <w:t xml:space="preserve">Система оценки качества предоставляет педагогам и администрации </w:t>
      </w:r>
      <w:r>
        <w:rPr>
          <w:sz w:val="28"/>
          <w:szCs w:val="28"/>
        </w:rPr>
        <w:t xml:space="preserve">ДОУ </w:t>
      </w:r>
      <w:r w:rsidRPr="001E3E88">
        <w:rPr>
          <w:sz w:val="28"/>
          <w:szCs w:val="28"/>
        </w:rPr>
        <w:t xml:space="preserve">материал для рефлексии своей деятельности и для серьезной работы над </w:t>
      </w:r>
      <w:r>
        <w:rPr>
          <w:sz w:val="28"/>
          <w:szCs w:val="28"/>
        </w:rPr>
        <w:t xml:space="preserve">ООП </w:t>
      </w:r>
      <w:proofErr w:type="gramStart"/>
      <w:r>
        <w:rPr>
          <w:sz w:val="28"/>
          <w:szCs w:val="28"/>
        </w:rPr>
        <w:t>ДО</w:t>
      </w:r>
      <w:proofErr w:type="gramEnd"/>
      <w:r w:rsidRPr="001E3E88">
        <w:rPr>
          <w:sz w:val="28"/>
          <w:szCs w:val="28"/>
        </w:rPr>
        <w:t xml:space="preserve">, которую они реализуют. Результаты оценивания качества образовательной деятельности формируют доказательную основу для изменений </w:t>
      </w:r>
      <w:r>
        <w:rPr>
          <w:sz w:val="28"/>
          <w:szCs w:val="28"/>
        </w:rPr>
        <w:t>ООП ДО</w:t>
      </w:r>
      <w:r w:rsidRPr="001E3E88">
        <w:rPr>
          <w:sz w:val="28"/>
          <w:szCs w:val="28"/>
        </w:rPr>
        <w:t>, корректировки образовательного процесса и условий образовательной деятельности.</w:t>
      </w:r>
    </w:p>
    <w:p w:rsidR="00662C75" w:rsidRPr="001E3E88" w:rsidRDefault="00662C75" w:rsidP="00662C75">
      <w:pPr>
        <w:tabs>
          <w:tab w:val="left" w:pos="567"/>
        </w:tabs>
        <w:ind w:firstLine="567"/>
        <w:jc w:val="both"/>
        <w:rPr>
          <w:sz w:val="28"/>
          <w:szCs w:val="28"/>
        </w:rPr>
      </w:pPr>
      <w:r>
        <w:rPr>
          <w:sz w:val="28"/>
          <w:szCs w:val="28"/>
        </w:rPr>
        <w:t>Важная</w:t>
      </w:r>
      <w:r w:rsidRPr="001E3E88">
        <w:rPr>
          <w:sz w:val="28"/>
          <w:szCs w:val="28"/>
        </w:rPr>
        <w:t xml:space="preserve"> роль в системе оценки качества образовательной деятельности </w:t>
      </w:r>
      <w:r>
        <w:rPr>
          <w:sz w:val="28"/>
          <w:szCs w:val="28"/>
        </w:rPr>
        <w:t>отдается</w:t>
      </w:r>
      <w:r w:rsidRPr="001E3E88">
        <w:rPr>
          <w:sz w:val="28"/>
          <w:szCs w:val="28"/>
        </w:rPr>
        <w:t xml:space="preserve"> та</w:t>
      </w:r>
      <w:r>
        <w:rPr>
          <w:sz w:val="28"/>
          <w:szCs w:val="28"/>
        </w:rPr>
        <w:t>кже семьи воспитанников и другим</w:t>
      </w:r>
      <w:r w:rsidRPr="001E3E88">
        <w:rPr>
          <w:sz w:val="28"/>
          <w:szCs w:val="28"/>
        </w:rPr>
        <w:t xml:space="preserve"> су</w:t>
      </w:r>
      <w:r>
        <w:rPr>
          <w:sz w:val="28"/>
          <w:szCs w:val="28"/>
        </w:rPr>
        <w:t>бъектам</w:t>
      </w:r>
      <w:r w:rsidRPr="001E3E88">
        <w:rPr>
          <w:sz w:val="28"/>
          <w:szCs w:val="28"/>
        </w:rPr>
        <w:t xml:space="preserve"> образо</w:t>
      </w:r>
      <w:r>
        <w:rPr>
          <w:sz w:val="28"/>
          <w:szCs w:val="28"/>
        </w:rPr>
        <w:t>вательных отношений, участвующих</w:t>
      </w:r>
      <w:r w:rsidRPr="001E3E88">
        <w:rPr>
          <w:sz w:val="28"/>
          <w:szCs w:val="28"/>
        </w:rPr>
        <w:t xml:space="preserve"> в оценивании образовательной деятельности </w:t>
      </w:r>
      <w:r>
        <w:rPr>
          <w:sz w:val="28"/>
          <w:szCs w:val="28"/>
        </w:rPr>
        <w:t>ДОУ</w:t>
      </w:r>
      <w:r w:rsidRPr="001E3E88">
        <w:rPr>
          <w:sz w:val="28"/>
          <w:szCs w:val="28"/>
        </w:rPr>
        <w:t xml:space="preserve">, предоставляя обратную связь о качестве образовательных процессов </w:t>
      </w:r>
      <w:r>
        <w:rPr>
          <w:sz w:val="28"/>
          <w:szCs w:val="28"/>
        </w:rPr>
        <w:t>ДОУ</w:t>
      </w:r>
      <w:r w:rsidRPr="001E3E88">
        <w:rPr>
          <w:sz w:val="28"/>
          <w:szCs w:val="28"/>
        </w:rPr>
        <w:t xml:space="preserve">. </w:t>
      </w:r>
    </w:p>
    <w:p w:rsidR="00662C75" w:rsidRPr="001E3E88" w:rsidRDefault="00662C75" w:rsidP="00662C75">
      <w:pPr>
        <w:tabs>
          <w:tab w:val="left" w:pos="567"/>
        </w:tabs>
        <w:ind w:firstLine="567"/>
        <w:jc w:val="both"/>
        <w:rPr>
          <w:bCs/>
          <w:sz w:val="28"/>
          <w:szCs w:val="28"/>
        </w:rPr>
      </w:pPr>
      <w:r w:rsidRPr="001E3E88">
        <w:rPr>
          <w:bCs/>
          <w:sz w:val="28"/>
          <w:szCs w:val="28"/>
        </w:rPr>
        <w:t>Система оценки качества дошкольного образования:</w:t>
      </w:r>
    </w:p>
    <w:p w:rsidR="00662C75" w:rsidRPr="001E3E88" w:rsidRDefault="00662C75" w:rsidP="00662C75">
      <w:pPr>
        <w:tabs>
          <w:tab w:val="left" w:pos="567"/>
        </w:tabs>
        <w:ind w:firstLine="567"/>
        <w:jc w:val="both"/>
        <w:rPr>
          <w:bCs/>
          <w:sz w:val="28"/>
          <w:szCs w:val="28"/>
        </w:rPr>
      </w:pPr>
      <w:r>
        <w:rPr>
          <w:bCs/>
          <w:sz w:val="28"/>
          <w:szCs w:val="28"/>
        </w:rPr>
        <w:t xml:space="preserve">– </w:t>
      </w:r>
      <w:proofErr w:type="gramStart"/>
      <w:r w:rsidRPr="001E3E88">
        <w:rPr>
          <w:bCs/>
          <w:sz w:val="28"/>
          <w:szCs w:val="28"/>
        </w:rPr>
        <w:t>сфокусирована</w:t>
      </w:r>
      <w:proofErr w:type="gramEnd"/>
      <w:r w:rsidRPr="001E3E88">
        <w:rPr>
          <w:bCs/>
          <w:sz w:val="28"/>
          <w:szCs w:val="28"/>
        </w:rPr>
        <w:t xml:space="preserve"> на </w:t>
      </w:r>
      <w:r w:rsidRPr="001E3E88">
        <w:rPr>
          <w:b/>
          <w:bCs/>
          <w:i/>
          <w:sz w:val="28"/>
          <w:szCs w:val="28"/>
        </w:rPr>
        <w:t xml:space="preserve">оценивании психолого-педагогических и других условий реализации </w:t>
      </w:r>
      <w:r>
        <w:rPr>
          <w:b/>
          <w:bCs/>
          <w:i/>
          <w:sz w:val="28"/>
          <w:szCs w:val="28"/>
        </w:rPr>
        <w:t>ООП ДО</w:t>
      </w:r>
      <w:r w:rsidRPr="001E3E88">
        <w:rPr>
          <w:bCs/>
          <w:sz w:val="28"/>
          <w:szCs w:val="28"/>
        </w:rPr>
        <w:t xml:space="preserve"> в </w:t>
      </w:r>
      <w:r>
        <w:rPr>
          <w:bCs/>
          <w:sz w:val="28"/>
          <w:szCs w:val="28"/>
        </w:rPr>
        <w:t>ДОУ</w:t>
      </w:r>
      <w:r w:rsidRPr="001E3E88">
        <w:rPr>
          <w:bCs/>
          <w:sz w:val="28"/>
          <w:szCs w:val="28"/>
        </w:rPr>
        <w:t xml:space="preserve"> в </w:t>
      </w:r>
      <w:r w:rsidRPr="001E3E88">
        <w:rPr>
          <w:b/>
          <w:bCs/>
          <w:i/>
          <w:sz w:val="28"/>
          <w:szCs w:val="28"/>
        </w:rPr>
        <w:t>пяти образовательных областях</w:t>
      </w:r>
      <w:r>
        <w:rPr>
          <w:bCs/>
          <w:sz w:val="28"/>
          <w:szCs w:val="28"/>
        </w:rPr>
        <w:t>, определенных ФГОС ДО</w:t>
      </w:r>
      <w:r w:rsidRPr="001E3E88">
        <w:rPr>
          <w:bCs/>
          <w:sz w:val="28"/>
          <w:szCs w:val="28"/>
        </w:rPr>
        <w:t xml:space="preserve">; </w:t>
      </w:r>
    </w:p>
    <w:p w:rsidR="00662C75" w:rsidRPr="001E3E88" w:rsidRDefault="00662C75" w:rsidP="00662C75">
      <w:pPr>
        <w:tabs>
          <w:tab w:val="left" w:pos="567"/>
        </w:tabs>
        <w:ind w:firstLine="567"/>
        <w:jc w:val="both"/>
        <w:rPr>
          <w:bCs/>
          <w:sz w:val="28"/>
          <w:szCs w:val="28"/>
        </w:rPr>
      </w:pPr>
      <w:r w:rsidRPr="001E3E88">
        <w:rPr>
          <w:bCs/>
          <w:sz w:val="28"/>
          <w:szCs w:val="28"/>
        </w:rPr>
        <w:t xml:space="preserve">– учитывает </w:t>
      </w:r>
      <w:r w:rsidRPr="001E3E88">
        <w:rPr>
          <w:b/>
          <w:bCs/>
          <w:i/>
          <w:sz w:val="28"/>
          <w:szCs w:val="28"/>
        </w:rPr>
        <w:t>образовательные предпочтения и удовлетворенность</w:t>
      </w:r>
      <w:r w:rsidRPr="001E3E88">
        <w:rPr>
          <w:bCs/>
          <w:sz w:val="28"/>
          <w:szCs w:val="28"/>
        </w:rPr>
        <w:t xml:space="preserve"> дошкольным образованием со стороны </w:t>
      </w:r>
      <w:r w:rsidRPr="001E3E88">
        <w:rPr>
          <w:b/>
          <w:bCs/>
          <w:i/>
          <w:sz w:val="28"/>
          <w:szCs w:val="28"/>
        </w:rPr>
        <w:t>семьи ребенка</w:t>
      </w:r>
      <w:r w:rsidRPr="001E3E88">
        <w:rPr>
          <w:bCs/>
          <w:sz w:val="28"/>
          <w:szCs w:val="28"/>
        </w:rPr>
        <w:t>;</w:t>
      </w:r>
    </w:p>
    <w:p w:rsidR="00662C75" w:rsidRPr="001E3E88" w:rsidRDefault="00662C75" w:rsidP="00662C75">
      <w:pPr>
        <w:tabs>
          <w:tab w:val="left" w:pos="567"/>
        </w:tabs>
        <w:ind w:firstLine="567"/>
        <w:jc w:val="both"/>
        <w:rPr>
          <w:bCs/>
          <w:sz w:val="28"/>
          <w:szCs w:val="28"/>
        </w:rPr>
      </w:pPr>
      <w:r w:rsidRPr="001E3E88">
        <w:rPr>
          <w:bCs/>
          <w:sz w:val="28"/>
          <w:szCs w:val="28"/>
        </w:rPr>
        <w:t xml:space="preserve">– </w:t>
      </w:r>
      <w:r w:rsidRPr="001E3E88">
        <w:rPr>
          <w:b/>
          <w:bCs/>
          <w:i/>
          <w:sz w:val="28"/>
          <w:szCs w:val="28"/>
        </w:rPr>
        <w:t>исключает</w:t>
      </w:r>
      <w:r w:rsidRPr="001E3E88">
        <w:rPr>
          <w:bCs/>
          <w:sz w:val="28"/>
          <w:szCs w:val="28"/>
        </w:rPr>
        <w:t xml:space="preserve"> использование </w:t>
      </w:r>
      <w:r w:rsidRPr="001E3E88">
        <w:rPr>
          <w:b/>
          <w:bCs/>
          <w:i/>
          <w:sz w:val="28"/>
          <w:szCs w:val="28"/>
        </w:rPr>
        <w:t xml:space="preserve">оценки индивидуального развития ребенка в контексте оценки работы </w:t>
      </w:r>
      <w:r>
        <w:rPr>
          <w:b/>
          <w:bCs/>
          <w:i/>
          <w:sz w:val="28"/>
          <w:szCs w:val="28"/>
        </w:rPr>
        <w:t>ДОУ</w:t>
      </w:r>
      <w:r w:rsidRPr="001E3E88">
        <w:rPr>
          <w:bCs/>
          <w:sz w:val="28"/>
          <w:szCs w:val="28"/>
        </w:rPr>
        <w:t>;</w:t>
      </w:r>
    </w:p>
    <w:p w:rsidR="00662C75" w:rsidRPr="001E3E88" w:rsidRDefault="00662C75" w:rsidP="00662C75">
      <w:pPr>
        <w:tabs>
          <w:tab w:val="left" w:pos="567"/>
        </w:tabs>
        <w:ind w:firstLine="567"/>
        <w:jc w:val="both"/>
        <w:rPr>
          <w:bCs/>
          <w:sz w:val="28"/>
          <w:szCs w:val="28"/>
        </w:rPr>
      </w:pPr>
      <w:r w:rsidRPr="001E3E88">
        <w:rPr>
          <w:bCs/>
          <w:sz w:val="28"/>
          <w:szCs w:val="28"/>
        </w:rPr>
        <w:t xml:space="preserve">– исключает унификацию и </w:t>
      </w:r>
      <w:r w:rsidRPr="001E3E88">
        <w:rPr>
          <w:b/>
          <w:bCs/>
          <w:i/>
          <w:sz w:val="28"/>
          <w:szCs w:val="28"/>
        </w:rPr>
        <w:t>поддерживает вариативность</w:t>
      </w:r>
      <w:r w:rsidRPr="001E3E88">
        <w:rPr>
          <w:bCs/>
          <w:sz w:val="28"/>
          <w:szCs w:val="28"/>
        </w:rPr>
        <w:t xml:space="preserve"> программ, форм и методов дошкольного образования;</w:t>
      </w:r>
    </w:p>
    <w:p w:rsidR="00662C75" w:rsidRPr="001E3E88" w:rsidRDefault="00662C75" w:rsidP="00662C75">
      <w:pPr>
        <w:tabs>
          <w:tab w:val="left" w:pos="567"/>
        </w:tabs>
        <w:ind w:firstLine="567"/>
        <w:jc w:val="both"/>
        <w:rPr>
          <w:bCs/>
          <w:color w:val="0070C0"/>
          <w:sz w:val="28"/>
          <w:szCs w:val="28"/>
        </w:rPr>
      </w:pPr>
      <w:r w:rsidRPr="001E3E88">
        <w:rPr>
          <w:bCs/>
          <w:sz w:val="28"/>
          <w:szCs w:val="28"/>
        </w:rPr>
        <w:t xml:space="preserve">– способствует </w:t>
      </w:r>
      <w:r w:rsidRPr="001E3E88">
        <w:rPr>
          <w:b/>
          <w:bCs/>
          <w:i/>
          <w:sz w:val="28"/>
          <w:szCs w:val="28"/>
        </w:rPr>
        <w:t>открытости</w:t>
      </w:r>
      <w:r w:rsidRPr="001E3E88">
        <w:rPr>
          <w:bCs/>
          <w:sz w:val="28"/>
          <w:szCs w:val="28"/>
        </w:rPr>
        <w:t xml:space="preserve"> по отношению к ожиданиям ребенка, семьи, педагогов, общества и государства;</w:t>
      </w:r>
    </w:p>
    <w:p w:rsidR="00662C75" w:rsidRPr="001E3E88" w:rsidRDefault="00662C75" w:rsidP="00662C75">
      <w:pPr>
        <w:tabs>
          <w:tab w:val="left" w:pos="567"/>
        </w:tabs>
        <w:ind w:firstLine="567"/>
        <w:jc w:val="both"/>
        <w:rPr>
          <w:bCs/>
          <w:sz w:val="28"/>
          <w:szCs w:val="28"/>
        </w:rPr>
      </w:pPr>
      <w:r w:rsidRPr="001E3E88">
        <w:rPr>
          <w:bCs/>
          <w:sz w:val="28"/>
          <w:szCs w:val="28"/>
        </w:rPr>
        <w:t xml:space="preserve">– включает как </w:t>
      </w:r>
      <w:r w:rsidRPr="001E3E88">
        <w:rPr>
          <w:b/>
          <w:bCs/>
          <w:i/>
          <w:sz w:val="28"/>
          <w:szCs w:val="28"/>
        </w:rPr>
        <w:t xml:space="preserve">оценку педагогами </w:t>
      </w:r>
      <w:r>
        <w:rPr>
          <w:b/>
          <w:bCs/>
          <w:i/>
          <w:sz w:val="28"/>
          <w:szCs w:val="28"/>
        </w:rPr>
        <w:t>ДОУ</w:t>
      </w:r>
      <w:r w:rsidRPr="001E3E88">
        <w:rPr>
          <w:b/>
          <w:bCs/>
          <w:i/>
          <w:sz w:val="28"/>
          <w:szCs w:val="28"/>
        </w:rPr>
        <w:t xml:space="preserve"> собственной работы, так и независимую профессиональную и общественную оценку</w:t>
      </w:r>
      <w:r w:rsidRPr="001E3E88">
        <w:rPr>
          <w:bCs/>
          <w:sz w:val="28"/>
          <w:szCs w:val="28"/>
        </w:rPr>
        <w:t xml:space="preserve"> условий образовательной деятельности в дошкольной организации;</w:t>
      </w:r>
    </w:p>
    <w:p w:rsidR="00662C75" w:rsidRPr="001E3E88" w:rsidRDefault="00662C75" w:rsidP="00662C75">
      <w:pPr>
        <w:tabs>
          <w:tab w:val="left" w:pos="567"/>
        </w:tabs>
        <w:ind w:firstLine="567"/>
        <w:jc w:val="both"/>
        <w:rPr>
          <w:bCs/>
          <w:sz w:val="28"/>
          <w:szCs w:val="28"/>
        </w:rPr>
      </w:pPr>
      <w:r w:rsidRPr="001E3E88">
        <w:rPr>
          <w:bCs/>
          <w:sz w:val="28"/>
          <w:szCs w:val="28"/>
        </w:rPr>
        <w:t xml:space="preserve">– использует единые </w:t>
      </w:r>
      <w:r w:rsidRPr="001E3E88">
        <w:rPr>
          <w:b/>
          <w:bCs/>
          <w:i/>
          <w:sz w:val="28"/>
          <w:szCs w:val="28"/>
        </w:rPr>
        <w:t xml:space="preserve">инструменты, оценивающие условия реализации </w:t>
      </w:r>
      <w:r>
        <w:rPr>
          <w:b/>
          <w:bCs/>
          <w:i/>
          <w:sz w:val="28"/>
          <w:szCs w:val="28"/>
        </w:rPr>
        <w:t xml:space="preserve">ООП </w:t>
      </w:r>
      <w:proofErr w:type="gramStart"/>
      <w:r>
        <w:rPr>
          <w:b/>
          <w:bCs/>
          <w:i/>
          <w:sz w:val="28"/>
          <w:szCs w:val="28"/>
        </w:rPr>
        <w:t>ДО</w:t>
      </w:r>
      <w:proofErr w:type="gramEnd"/>
      <w:r w:rsidRPr="001E3E88">
        <w:rPr>
          <w:bCs/>
          <w:sz w:val="28"/>
          <w:szCs w:val="28"/>
        </w:rPr>
        <w:t xml:space="preserve"> в </w:t>
      </w:r>
      <w:r>
        <w:rPr>
          <w:bCs/>
          <w:sz w:val="28"/>
          <w:szCs w:val="28"/>
        </w:rPr>
        <w:t>ДОУ</w:t>
      </w:r>
      <w:r w:rsidRPr="001E3E88">
        <w:rPr>
          <w:bCs/>
          <w:sz w:val="28"/>
          <w:szCs w:val="28"/>
        </w:rPr>
        <w:t>,  как для самоанализа, так и для внешнего оценивания.</w:t>
      </w:r>
    </w:p>
    <w:p w:rsidR="00662C75" w:rsidRDefault="00662C75" w:rsidP="00662C75">
      <w:pPr>
        <w:pStyle w:val="a3"/>
        <w:spacing w:before="0" w:beforeAutospacing="0" w:after="0" w:afterAutospacing="0"/>
        <w:ind w:firstLine="709"/>
        <w:jc w:val="both"/>
      </w:pPr>
    </w:p>
    <w:p w:rsidR="00662C75" w:rsidRPr="006801DE" w:rsidRDefault="00662C75" w:rsidP="00662C75">
      <w:pPr>
        <w:pStyle w:val="a3"/>
        <w:spacing w:before="0" w:beforeAutospacing="0" w:after="0" w:afterAutospacing="0"/>
        <w:ind w:firstLine="709"/>
        <w:jc w:val="both"/>
        <w:rPr>
          <w:sz w:val="28"/>
          <w:szCs w:val="28"/>
        </w:rPr>
      </w:pPr>
      <w:r w:rsidRPr="00C10164">
        <w:rPr>
          <w:sz w:val="28"/>
          <w:szCs w:val="28"/>
          <w:u w:val="single"/>
        </w:rPr>
        <w:t xml:space="preserve">Внешняя оценка качества образования в ДОУ </w:t>
      </w:r>
      <w:r>
        <w:rPr>
          <w:sz w:val="28"/>
          <w:szCs w:val="28"/>
          <w:u w:val="single"/>
        </w:rPr>
        <w:t xml:space="preserve">осуществляется </w:t>
      </w:r>
      <w:r w:rsidRPr="00C10164">
        <w:rPr>
          <w:sz w:val="28"/>
          <w:szCs w:val="28"/>
          <w:u w:val="single"/>
        </w:rPr>
        <w:t xml:space="preserve">на основе инновационной технологии </w:t>
      </w:r>
      <w:r>
        <w:rPr>
          <w:sz w:val="28"/>
          <w:szCs w:val="28"/>
          <w:u w:val="single"/>
        </w:rPr>
        <w:t>–</w:t>
      </w:r>
      <w:r w:rsidRPr="00C10164">
        <w:rPr>
          <w:sz w:val="28"/>
          <w:szCs w:val="28"/>
          <w:u w:val="single"/>
        </w:rPr>
        <w:t xml:space="preserve"> краудсорсинг</w:t>
      </w:r>
      <w:r>
        <w:rPr>
          <w:sz w:val="28"/>
          <w:szCs w:val="28"/>
          <w:u w:val="single"/>
        </w:rPr>
        <w:t>,</w:t>
      </w:r>
      <w:r w:rsidRPr="007B5ED6">
        <w:rPr>
          <w:sz w:val="28"/>
          <w:szCs w:val="28"/>
          <w:u w:val="single"/>
        </w:rPr>
        <w:t xml:space="preserve"> как механизм</w:t>
      </w:r>
      <w:r>
        <w:rPr>
          <w:sz w:val="28"/>
          <w:szCs w:val="28"/>
          <w:u w:val="single"/>
        </w:rPr>
        <w:t>а</w:t>
      </w:r>
      <w:r w:rsidRPr="007B5ED6">
        <w:rPr>
          <w:sz w:val="28"/>
          <w:szCs w:val="28"/>
          <w:u w:val="single"/>
        </w:rPr>
        <w:t xml:space="preserve"> вовле</w:t>
      </w:r>
      <w:r>
        <w:rPr>
          <w:sz w:val="28"/>
          <w:szCs w:val="28"/>
          <w:u w:val="single"/>
        </w:rPr>
        <w:t>чения потребителей в процесс по</w:t>
      </w:r>
      <w:r w:rsidRPr="007B5ED6">
        <w:rPr>
          <w:sz w:val="28"/>
          <w:szCs w:val="28"/>
          <w:u w:val="single"/>
        </w:rPr>
        <w:t>вышения качества образовательных услуг</w:t>
      </w:r>
    </w:p>
    <w:p w:rsidR="00662C75" w:rsidRPr="004E0C46" w:rsidRDefault="00662C75" w:rsidP="00662C75">
      <w:pPr>
        <w:pStyle w:val="a3"/>
        <w:spacing w:before="0" w:beforeAutospacing="0" w:after="0" w:afterAutospacing="0"/>
        <w:ind w:firstLine="709"/>
        <w:jc w:val="both"/>
        <w:rPr>
          <w:sz w:val="28"/>
          <w:szCs w:val="28"/>
        </w:rPr>
      </w:pPr>
      <w:r w:rsidRPr="004E0C46">
        <w:rPr>
          <w:sz w:val="28"/>
          <w:szCs w:val="28"/>
        </w:rPr>
        <w:lastRenderedPageBreak/>
        <w:t>Главная идея краудсорсинга -  использование потенциала большего количества людей для решения обществ</w:t>
      </w:r>
      <w:r>
        <w:rPr>
          <w:sz w:val="28"/>
          <w:szCs w:val="28"/>
        </w:rPr>
        <w:t>енно значимых задач по совершен</w:t>
      </w:r>
      <w:r w:rsidRPr="004E0C46">
        <w:rPr>
          <w:sz w:val="28"/>
          <w:szCs w:val="28"/>
        </w:rPr>
        <w:t>ствованию качества образовательных услуг образовательной организации.</w:t>
      </w:r>
      <w:r>
        <w:rPr>
          <w:sz w:val="28"/>
          <w:szCs w:val="28"/>
        </w:rPr>
        <w:t xml:space="preserve"> </w:t>
      </w:r>
      <w:r w:rsidRPr="004E0C46">
        <w:rPr>
          <w:sz w:val="28"/>
          <w:szCs w:val="28"/>
        </w:rPr>
        <w:t>Краудсорсинг - технология, объединяющая новые сетевые</w:t>
      </w:r>
      <w:r>
        <w:rPr>
          <w:sz w:val="28"/>
          <w:szCs w:val="28"/>
        </w:rPr>
        <w:t xml:space="preserve"> инноваци</w:t>
      </w:r>
      <w:r w:rsidRPr="004E0C46">
        <w:rPr>
          <w:sz w:val="28"/>
          <w:szCs w:val="28"/>
        </w:rPr>
        <w:t>онные технологии, новый подход в мет</w:t>
      </w:r>
      <w:r>
        <w:rPr>
          <w:sz w:val="28"/>
          <w:szCs w:val="28"/>
        </w:rPr>
        <w:t>одологии решения комплексных за</w:t>
      </w:r>
      <w:r w:rsidRPr="004E0C46">
        <w:rPr>
          <w:sz w:val="28"/>
          <w:szCs w:val="28"/>
        </w:rPr>
        <w:t>дач с использованием интеллектуального потенциала и знаний миллионов граждан с разделением процесса на отдельные части</w:t>
      </w:r>
      <w:r>
        <w:rPr>
          <w:sz w:val="28"/>
          <w:szCs w:val="28"/>
        </w:rPr>
        <w:t xml:space="preserve"> на основе</w:t>
      </w:r>
      <w:r w:rsidRPr="004E0C46">
        <w:t xml:space="preserve"> </w:t>
      </w:r>
      <w:r w:rsidRPr="004E0C46">
        <w:rPr>
          <w:sz w:val="28"/>
          <w:szCs w:val="28"/>
        </w:rPr>
        <w:t>современных ин</w:t>
      </w:r>
      <w:r>
        <w:rPr>
          <w:sz w:val="28"/>
          <w:szCs w:val="28"/>
        </w:rPr>
        <w:t>форма</w:t>
      </w:r>
      <w:r w:rsidRPr="004E0C46">
        <w:rPr>
          <w:sz w:val="28"/>
          <w:szCs w:val="28"/>
        </w:rPr>
        <w:t xml:space="preserve">ционных и коммуникационных технологий, социальных сетей и различных диалоговых </w:t>
      </w:r>
      <w:proofErr w:type="gramStart"/>
      <w:r w:rsidRPr="004E0C46">
        <w:rPr>
          <w:sz w:val="28"/>
          <w:szCs w:val="28"/>
        </w:rPr>
        <w:t>интернет-площадок</w:t>
      </w:r>
      <w:proofErr w:type="gramEnd"/>
      <w:r w:rsidRPr="004E0C46">
        <w:rPr>
          <w:sz w:val="28"/>
          <w:szCs w:val="28"/>
        </w:rPr>
        <w:t>. Эффекты использования технологии краудсорсинга: принятие более эффективных управленческих решений с учетом мнений, требований, предложений населения (городов, области, страны) через привлечение к решению затрагивающих его интересы задач путем предоставления возможности высказывать предложения, обсуждать и оценивать эти предложения.</w:t>
      </w:r>
    </w:p>
    <w:p w:rsidR="00662C75" w:rsidRPr="007B5ED6" w:rsidRDefault="00662C75" w:rsidP="00662C75">
      <w:pPr>
        <w:pStyle w:val="a3"/>
        <w:spacing w:before="0" w:beforeAutospacing="0" w:after="0" w:afterAutospacing="0"/>
        <w:ind w:firstLine="709"/>
        <w:jc w:val="both"/>
        <w:rPr>
          <w:sz w:val="28"/>
          <w:szCs w:val="28"/>
        </w:rPr>
      </w:pPr>
      <w:r>
        <w:rPr>
          <w:sz w:val="28"/>
          <w:szCs w:val="28"/>
        </w:rPr>
        <w:t xml:space="preserve">ДОУ в современных условиях должно обеспечить информационную открытость, </w:t>
      </w:r>
      <w:r w:rsidRPr="00C10164">
        <w:rPr>
          <w:sz w:val="28"/>
          <w:szCs w:val="28"/>
        </w:rPr>
        <w:t>прозрачность</w:t>
      </w:r>
      <w:r>
        <w:rPr>
          <w:sz w:val="28"/>
          <w:szCs w:val="28"/>
        </w:rPr>
        <w:t xml:space="preserve"> деятельности образовательной системы</w:t>
      </w:r>
      <w:r w:rsidRPr="00C10164">
        <w:rPr>
          <w:sz w:val="28"/>
          <w:szCs w:val="28"/>
        </w:rPr>
        <w:t xml:space="preserve"> для</w:t>
      </w:r>
      <w:r>
        <w:rPr>
          <w:sz w:val="28"/>
          <w:szCs w:val="28"/>
        </w:rPr>
        <w:t xml:space="preserve"> потребителя. Введение инновационного механизма – «краудсорсинг», его</w:t>
      </w:r>
      <w:r w:rsidRPr="00C10164">
        <w:rPr>
          <w:sz w:val="28"/>
          <w:szCs w:val="28"/>
        </w:rPr>
        <w:t xml:space="preserve"> инструментов и процедур оценки качества </w:t>
      </w:r>
      <w:r>
        <w:rPr>
          <w:sz w:val="28"/>
          <w:szCs w:val="28"/>
        </w:rPr>
        <w:t>об</w:t>
      </w:r>
      <w:r w:rsidRPr="00C10164">
        <w:rPr>
          <w:sz w:val="28"/>
          <w:szCs w:val="28"/>
        </w:rPr>
        <w:t>разования</w:t>
      </w:r>
      <w:r>
        <w:rPr>
          <w:sz w:val="28"/>
          <w:szCs w:val="28"/>
        </w:rPr>
        <w:t xml:space="preserve"> в ДОУ</w:t>
      </w:r>
      <w:r w:rsidRPr="00C10164">
        <w:rPr>
          <w:sz w:val="28"/>
          <w:szCs w:val="28"/>
        </w:rPr>
        <w:t xml:space="preserve"> сопровожда</w:t>
      </w:r>
      <w:r>
        <w:rPr>
          <w:sz w:val="28"/>
          <w:szCs w:val="28"/>
        </w:rPr>
        <w:t>ет</w:t>
      </w:r>
      <w:r w:rsidRPr="00C10164">
        <w:rPr>
          <w:sz w:val="28"/>
          <w:szCs w:val="28"/>
        </w:rPr>
        <w:t>с</w:t>
      </w:r>
      <w:r>
        <w:rPr>
          <w:sz w:val="28"/>
          <w:szCs w:val="28"/>
        </w:rPr>
        <w:t>я повышением информационной про</w:t>
      </w:r>
      <w:r w:rsidRPr="00C10164">
        <w:rPr>
          <w:sz w:val="28"/>
          <w:szCs w:val="28"/>
        </w:rPr>
        <w:t xml:space="preserve">зрачности деятельности </w:t>
      </w:r>
      <w:r>
        <w:rPr>
          <w:sz w:val="28"/>
          <w:szCs w:val="28"/>
        </w:rPr>
        <w:t xml:space="preserve">образовательной </w:t>
      </w:r>
      <w:r w:rsidRPr="00C10164">
        <w:rPr>
          <w:sz w:val="28"/>
          <w:szCs w:val="28"/>
        </w:rPr>
        <w:t xml:space="preserve">системы </w:t>
      </w:r>
      <w:r>
        <w:rPr>
          <w:sz w:val="28"/>
          <w:szCs w:val="28"/>
        </w:rPr>
        <w:t>ДОУ, развитием механизмов обратной связи как</w:t>
      </w:r>
      <w:r w:rsidRPr="00A40BA5">
        <w:t xml:space="preserve"> </w:t>
      </w:r>
      <w:r>
        <w:rPr>
          <w:sz w:val="28"/>
          <w:szCs w:val="28"/>
        </w:rPr>
        <w:t>практики</w:t>
      </w:r>
      <w:r w:rsidRPr="00A40BA5">
        <w:rPr>
          <w:sz w:val="28"/>
          <w:szCs w:val="28"/>
        </w:rPr>
        <w:t xml:space="preserve"> вовлечения общественности в оценку качества образования</w:t>
      </w:r>
      <w:r>
        <w:rPr>
          <w:sz w:val="28"/>
          <w:szCs w:val="28"/>
        </w:rPr>
        <w:t xml:space="preserve"> в ДОУ</w:t>
      </w:r>
      <w:r w:rsidRPr="00A40BA5">
        <w:rPr>
          <w:sz w:val="28"/>
          <w:szCs w:val="28"/>
        </w:rPr>
        <w:t xml:space="preserve"> и управление образованием </w:t>
      </w:r>
      <w:r>
        <w:rPr>
          <w:sz w:val="28"/>
          <w:szCs w:val="28"/>
        </w:rPr>
        <w:t>не</w:t>
      </w:r>
      <w:r w:rsidRPr="00A40BA5">
        <w:rPr>
          <w:sz w:val="28"/>
          <w:szCs w:val="28"/>
        </w:rPr>
        <w:t xml:space="preserve"> формальн</w:t>
      </w:r>
      <w:r>
        <w:rPr>
          <w:sz w:val="28"/>
          <w:szCs w:val="28"/>
        </w:rPr>
        <w:t>о. Данный подход к оценке качества деятельности ДОУ должен привести к принципиальным</w:t>
      </w:r>
      <w:r w:rsidRPr="007B5ED6">
        <w:rPr>
          <w:sz w:val="28"/>
          <w:szCs w:val="28"/>
        </w:rPr>
        <w:t xml:space="preserve"> изменения</w:t>
      </w:r>
      <w:r>
        <w:rPr>
          <w:sz w:val="28"/>
          <w:szCs w:val="28"/>
        </w:rPr>
        <w:t>м</w:t>
      </w:r>
      <w:r w:rsidRPr="007B5ED6">
        <w:rPr>
          <w:sz w:val="28"/>
          <w:szCs w:val="28"/>
        </w:rPr>
        <w:t xml:space="preserve"> в системе оценки качества образования</w:t>
      </w:r>
      <w:r>
        <w:rPr>
          <w:sz w:val="28"/>
          <w:szCs w:val="28"/>
        </w:rPr>
        <w:t xml:space="preserve"> в сле</w:t>
      </w:r>
      <w:r w:rsidRPr="007B5ED6">
        <w:rPr>
          <w:sz w:val="28"/>
          <w:szCs w:val="28"/>
        </w:rPr>
        <w:t>дующих направлениях:</w:t>
      </w:r>
    </w:p>
    <w:p w:rsidR="00662C75" w:rsidRPr="007B5ED6" w:rsidRDefault="00662C75" w:rsidP="00662C75">
      <w:pPr>
        <w:pStyle w:val="a3"/>
        <w:spacing w:before="0" w:beforeAutospacing="0" w:after="0" w:afterAutospacing="0"/>
        <w:ind w:firstLine="709"/>
        <w:jc w:val="both"/>
        <w:rPr>
          <w:sz w:val="28"/>
          <w:szCs w:val="28"/>
        </w:rPr>
      </w:pPr>
      <w:r w:rsidRPr="007B5ED6">
        <w:rPr>
          <w:sz w:val="28"/>
          <w:szCs w:val="28"/>
        </w:rPr>
        <w:t xml:space="preserve">- введение на уровне </w:t>
      </w:r>
      <w:r>
        <w:rPr>
          <w:sz w:val="28"/>
          <w:szCs w:val="28"/>
        </w:rPr>
        <w:t>ДОУ прозрачных про</w:t>
      </w:r>
      <w:r w:rsidRPr="007B5ED6">
        <w:rPr>
          <w:sz w:val="28"/>
          <w:szCs w:val="28"/>
        </w:rPr>
        <w:t>цед</w:t>
      </w:r>
      <w:r>
        <w:rPr>
          <w:sz w:val="28"/>
          <w:szCs w:val="28"/>
        </w:rPr>
        <w:t>ур внутренней оценки (самооценки</w:t>
      </w:r>
      <w:r w:rsidRPr="007B5ED6">
        <w:rPr>
          <w:sz w:val="28"/>
          <w:szCs w:val="28"/>
        </w:rPr>
        <w:t xml:space="preserve">) </w:t>
      </w:r>
      <w:r>
        <w:rPr>
          <w:sz w:val="28"/>
          <w:szCs w:val="28"/>
        </w:rPr>
        <w:t>для управления качеством образо</w:t>
      </w:r>
      <w:r w:rsidRPr="007B5ED6">
        <w:rPr>
          <w:sz w:val="28"/>
          <w:szCs w:val="28"/>
        </w:rPr>
        <w:t>вания;</w:t>
      </w:r>
    </w:p>
    <w:p w:rsidR="00662C75" w:rsidRPr="007B5ED6" w:rsidRDefault="00662C75" w:rsidP="00662C75">
      <w:pPr>
        <w:pStyle w:val="a3"/>
        <w:spacing w:before="0" w:beforeAutospacing="0" w:after="0" w:afterAutospacing="0"/>
        <w:ind w:firstLine="709"/>
        <w:jc w:val="both"/>
        <w:rPr>
          <w:sz w:val="28"/>
          <w:szCs w:val="28"/>
        </w:rPr>
      </w:pPr>
      <w:r w:rsidRPr="007B5ED6">
        <w:rPr>
          <w:sz w:val="28"/>
          <w:szCs w:val="28"/>
        </w:rPr>
        <w:t xml:space="preserve">- внедрение </w:t>
      </w:r>
      <w:proofErr w:type="gramStart"/>
      <w:r w:rsidRPr="007B5ED6">
        <w:rPr>
          <w:sz w:val="28"/>
          <w:szCs w:val="28"/>
        </w:rPr>
        <w:t>механизмов внешней независимой си</w:t>
      </w:r>
      <w:r>
        <w:rPr>
          <w:sz w:val="28"/>
          <w:szCs w:val="28"/>
        </w:rPr>
        <w:t>стемы оценки каче</w:t>
      </w:r>
      <w:r w:rsidRPr="007B5ED6">
        <w:rPr>
          <w:sz w:val="28"/>
          <w:szCs w:val="28"/>
        </w:rPr>
        <w:t>ства ра</w:t>
      </w:r>
      <w:r>
        <w:rPr>
          <w:sz w:val="28"/>
          <w:szCs w:val="28"/>
        </w:rPr>
        <w:t>боты</w:t>
      </w:r>
      <w:proofErr w:type="gramEnd"/>
      <w:r>
        <w:rPr>
          <w:sz w:val="28"/>
          <w:szCs w:val="28"/>
        </w:rPr>
        <w:t xml:space="preserve"> ДОУ</w:t>
      </w:r>
      <w:r w:rsidRPr="007B5ED6">
        <w:rPr>
          <w:sz w:val="28"/>
          <w:szCs w:val="28"/>
        </w:rPr>
        <w:t xml:space="preserve"> с участием общественности;</w:t>
      </w:r>
    </w:p>
    <w:p w:rsidR="00662C75" w:rsidRPr="007B5ED6" w:rsidRDefault="00662C75" w:rsidP="00662C75">
      <w:pPr>
        <w:pStyle w:val="a3"/>
        <w:spacing w:before="0" w:beforeAutospacing="0" w:after="0" w:afterAutospacing="0"/>
        <w:ind w:firstLine="709"/>
        <w:jc w:val="both"/>
        <w:rPr>
          <w:sz w:val="28"/>
          <w:szCs w:val="28"/>
        </w:rPr>
      </w:pPr>
      <w:r w:rsidRPr="007B5ED6">
        <w:rPr>
          <w:sz w:val="28"/>
          <w:szCs w:val="28"/>
        </w:rPr>
        <w:t>- включение потребителей образоват</w:t>
      </w:r>
      <w:r>
        <w:rPr>
          <w:sz w:val="28"/>
          <w:szCs w:val="28"/>
        </w:rPr>
        <w:t>ельных услуг в оценку деятельно</w:t>
      </w:r>
      <w:r w:rsidRPr="007B5ED6">
        <w:rPr>
          <w:sz w:val="28"/>
          <w:szCs w:val="28"/>
        </w:rPr>
        <w:t xml:space="preserve">сти </w:t>
      </w:r>
      <w:r>
        <w:rPr>
          <w:sz w:val="28"/>
          <w:szCs w:val="28"/>
        </w:rPr>
        <w:t>образовательной системы ДОУ</w:t>
      </w:r>
      <w:r w:rsidRPr="007B5ED6">
        <w:rPr>
          <w:sz w:val="28"/>
          <w:szCs w:val="28"/>
        </w:rPr>
        <w:t xml:space="preserve"> через развит</w:t>
      </w:r>
      <w:r>
        <w:rPr>
          <w:sz w:val="28"/>
          <w:szCs w:val="28"/>
        </w:rPr>
        <w:t>ие механизмов внешней оценки ка</w:t>
      </w:r>
      <w:r w:rsidRPr="007B5ED6">
        <w:rPr>
          <w:sz w:val="28"/>
          <w:szCs w:val="28"/>
        </w:rPr>
        <w:t>чества образования и государственно-общественного управления;</w:t>
      </w:r>
    </w:p>
    <w:p w:rsidR="00662C75" w:rsidRDefault="00662C75" w:rsidP="00662C75">
      <w:pPr>
        <w:pStyle w:val="a3"/>
        <w:spacing w:before="0" w:beforeAutospacing="0" w:after="0" w:afterAutospacing="0"/>
        <w:ind w:firstLine="709"/>
        <w:jc w:val="both"/>
        <w:rPr>
          <w:sz w:val="28"/>
          <w:szCs w:val="28"/>
        </w:rPr>
      </w:pPr>
      <w:proofErr w:type="gramStart"/>
      <w:r w:rsidRPr="007B5ED6">
        <w:rPr>
          <w:sz w:val="28"/>
          <w:szCs w:val="28"/>
        </w:rPr>
        <w:t xml:space="preserve">- формирование культуры оценки качества образования </w:t>
      </w:r>
      <w:r>
        <w:rPr>
          <w:sz w:val="28"/>
          <w:szCs w:val="28"/>
        </w:rPr>
        <w:t>в ДОУ через повышение ква</w:t>
      </w:r>
      <w:r w:rsidRPr="007B5ED6">
        <w:rPr>
          <w:sz w:val="28"/>
          <w:szCs w:val="28"/>
        </w:rPr>
        <w:t>лификации</w:t>
      </w:r>
      <w:r>
        <w:rPr>
          <w:sz w:val="28"/>
          <w:szCs w:val="28"/>
        </w:rPr>
        <w:t xml:space="preserve"> педагогических</w:t>
      </w:r>
      <w:r w:rsidRPr="007B5ED6">
        <w:rPr>
          <w:sz w:val="28"/>
          <w:szCs w:val="28"/>
        </w:rPr>
        <w:t xml:space="preserve"> кадров </w:t>
      </w:r>
      <w:r>
        <w:rPr>
          <w:sz w:val="28"/>
          <w:szCs w:val="28"/>
        </w:rPr>
        <w:t>ДОУ</w:t>
      </w:r>
      <w:r w:rsidRPr="007B5ED6">
        <w:rPr>
          <w:sz w:val="28"/>
          <w:szCs w:val="28"/>
        </w:rPr>
        <w:t xml:space="preserve"> </w:t>
      </w:r>
      <w:r>
        <w:rPr>
          <w:sz w:val="28"/>
          <w:szCs w:val="28"/>
        </w:rPr>
        <w:t>в области педагогических измере</w:t>
      </w:r>
      <w:r w:rsidRPr="007B5ED6">
        <w:rPr>
          <w:sz w:val="28"/>
          <w:szCs w:val="28"/>
        </w:rPr>
        <w:t>ний, анализа и использования результатов оценочных процедур</w:t>
      </w:r>
      <w:r>
        <w:rPr>
          <w:sz w:val="28"/>
          <w:szCs w:val="28"/>
        </w:rPr>
        <w:t xml:space="preserve"> и управления качеством образования (</w:t>
      </w:r>
      <w:r w:rsidRPr="007B5ED6">
        <w:rPr>
          <w:sz w:val="28"/>
          <w:szCs w:val="28"/>
        </w:rPr>
        <w:t>Государственная программа «Развитие образования» на 2013-2020 годы.</w:t>
      </w:r>
      <w:proofErr w:type="gramEnd"/>
      <w:r>
        <w:rPr>
          <w:sz w:val="28"/>
          <w:szCs w:val="28"/>
        </w:rPr>
        <w:t xml:space="preserve"> URL.: http://минобрнауки</w:t>
      </w:r>
      <w:proofErr w:type="gramStart"/>
      <w:r>
        <w:rPr>
          <w:sz w:val="28"/>
          <w:szCs w:val="28"/>
        </w:rPr>
        <w:t>.р</w:t>
      </w:r>
      <w:proofErr w:type="gramEnd"/>
      <w:r>
        <w:rPr>
          <w:sz w:val="28"/>
          <w:szCs w:val="28"/>
        </w:rPr>
        <w:t>ф до</w:t>
      </w:r>
      <w:r w:rsidRPr="007B5ED6">
        <w:rPr>
          <w:sz w:val="28"/>
          <w:szCs w:val="28"/>
        </w:rPr>
        <w:t>кумент/3409.</w:t>
      </w:r>
      <w:r>
        <w:rPr>
          <w:sz w:val="28"/>
          <w:szCs w:val="28"/>
        </w:rPr>
        <w:t>).</w:t>
      </w:r>
    </w:p>
    <w:p w:rsidR="00662C75" w:rsidRDefault="00662C75" w:rsidP="00662C75">
      <w:pPr>
        <w:pStyle w:val="a3"/>
        <w:spacing w:before="0" w:beforeAutospacing="0" w:after="0" w:afterAutospacing="0"/>
        <w:ind w:firstLine="709"/>
        <w:jc w:val="both"/>
        <w:rPr>
          <w:sz w:val="28"/>
          <w:szCs w:val="28"/>
        </w:rPr>
      </w:pPr>
      <w:r>
        <w:rPr>
          <w:sz w:val="28"/>
          <w:szCs w:val="28"/>
        </w:rPr>
        <w:t xml:space="preserve">Процедуры: </w:t>
      </w:r>
    </w:p>
    <w:p w:rsidR="00662C75" w:rsidRDefault="00662C75" w:rsidP="00662C75">
      <w:pPr>
        <w:pStyle w:val="a3"/>
        <w:spacing w:before="0" w:beforeAutospacing="0" w:after="0" w:afterAutospacing="0"/>
        <w:ind w:firstLine="709"/>
        <w:jc w:val="both"/>
        <w:rPr>
          <w:sz w:val="28"/>
          <w:szCs w:val="28"/>
        </w:rPr>
      </w:pPr>
      <w:r>
        <w:rPr>
          <w:sz w:val="28"/>
          <w:szCs w:val="28"/>
        </w:rPr>
        <w:t>- анкетирование, опрос с целью изучения мнения (предложений</w:t>
      </w:r>
      <w:r w:rsidRPr="00A05917">
        <w:rPr>
          <w:sz w:val="28"/>
          <w:szCs w:val="28"/>
        </w:rPr>
        <w:t>) что</w:t>
      </w:r>
      <w:r>
        <w:t xml:space="preserve"> </w:t>
      </w:r>
      <w:r w:rsidRPr="00A05917">
        <w:rPr>
          <w:sz w:val="28"/>
          <w:szCs w:val="28"/>
        </w:rPr>
        <w:t xml:space="preserve">может лечь в основу </w:t>
      </w:r>
      <w:r>
        <w:rPr>
          <w:sz w:val="28"/>
          <w:szCs w:val="28"/>
        </w:rPr>
        <w:t>планирования изменений;</w:t>
      </w:r>
    </w:p>
    <w:p w:rsidR="00662C75" w:rsidRDefault="00662C75" w:rsidP="00662C75">
      <w:pPr>
        <w:pStyle w:val="a3"/>
        <w:spacing w:before="0" w:beforeAutospacing="0" w:after="0" w:afterAutospacing="0"/>
        <w:ind w:firstLine="709"/>
        <w:jc w:val="both"/>
        <w:rPr>
          <w:sz w:val="28"/>
          <w:szCs w:val="28"/>
        </w:rPr>
      </w:pPr>
      <w:r>
        <w:rPr>
          <w:sz w:val="28"/>
          <w:szCs w:val="28"/>
        </w:rPr>
        <w:t>- общественное обсуждение.</w:t>
      </w:r>
    </w:p>
    <w:p w:rsidR="00011674" w:rsidRDefault="00011674" w:rsidP="00011674">
      <w:pPr>
        <w:pStyle w:val="a3"/>
        <w:spacing w:before="0" w:beforeAutospacing="0" w:after="0" w:afterAutospacing="0"/>
        <w:jc w:val="both"/>
        <w:rPr>
          <w:b/>
          <w:sz w:val="28"/>
          <w:szCs w:val="28"/>
        </w:rPr>
      </w:pPr>
    </w:p>
    <w:p w:rsidR="00011674" w:rsidRDefault="00011674" w:rsidP="00011674">
      <w:pPr>
        <w:pStyle w:val="a3"/>
        <w:spacing w:before="0" w:beforeAutospacing="0" w:after="0" w:afterAutospacing="0"/>
        <w:jc w:val="both"/>
        <w:rPr>
          <w:b/>
          <w:sz w:val="28"/>
          <w:szCs w:val="28"/>
        </w:rPr>
      </w:pPr>
    </w:p>
    <w:p w:rsidR="008067C4" w:rsidRPr="008067C4" w:rsidRDefault="008067C4" w:rsidP="00011674">
      <w:pPr>
        <w:pStyle w:val="a3"/>
        <w:spacing w:before="0" w:beforeAutospacing="0" w:after="0" w:afterAutospacing="0"/>
        <w:jc w:val="both"/>
        <w:rPr>
          <w:b/>
          <w:sz w:val="28"/>
          <w:szCs w:val="28"/>
        </w:rPr>
      </w:pPr>
      <w:r w:rsidRPr="008067C4">
        <w:rPr>
          <w:b/>
          <w:sz w:val="28"/>
          <w:szCs w:val="28"/>
        </w:rPr>
        <w:t>1.2.</w:t>
      </w:r>
      <w:r w:rsidRPr="008067C4">
        <w:rPr>
          <w:b/>
          <w:sz w:val="28"/>
          <w:szCs w:val="28"/>
        </w:rPr>
        <w:tab/>
        <w:t xml:space="preserve">Планируемые результаты освоения основной общеобразовательной программы дошкольного образования                                                          </w:t>
      </w:r>
    </w:p>
    <w:p w:rsidR="00E653B7" w:rsidRDefault="00E653B7" w:rsidP="00C01164">
      <w:pPr>
        <w:autoSpaceDE w:val="0"/>
        <w:autoSpaceDN w:val="0"/>
        <w:adjustRightInd w:val="0"/>
        <w:ind w:firstLine="709"/>
        <w:jc w:val="both"/>
        <w:rPr>
          <w:bCs/>
          <w:color w:val="000000"/>
          <w:sz w:val="28"/>
          <w:szCs w:val="28"/>
        </w:rPr>
      </w:pPr>
      <w:r>
        <w:rPr>
          <w:bCs/>
          <w:color w:val="000000"/>
          <w:sz w:val="28"/>
          <w:szCs w:val="28"/>
        </w:rPr>
        <w:t xml:space="preserve">В соответствии с ФГОС </w:t>
      </w:r>
      <w:proofErr w:type="gramStart"/>
      <w:r>
        <w:rPr>
          <w:bCs/>
          <w:color w:val="000000"/>
          <w:sz w:val="28"/>
          <w:szCs w:val="28"/>
        </w:rPr>
        <w:t>ДО</w:t>
      </w:r>
      <w:proofErr w:type="gramEnd"/>
      <w:r>
        <w:rPr>
          <w:bCs/>
          <w:color w:val="000000"/>
          <w:sz w:val="28"/>
          <w:szCs w:val="28"/>
        </w:rPr>
        <w:t xml:space="preserve"> </w:t>
      </w:r>
      <w:proofErr w:type="gramStart"/>
      <w:r>
        <w:rPr>
          <w:bCs/>
          <w:color w:val="000000"/>
          <w:sz w:val="28"/>
          <w:szCs w:val="28"/>
        </w:rPr>
        <w:t>специфика</w:t>
      </w:r>
      <w:proofErr w:type="gramEnd"/>
      <w:r>
        <w:rPr>
          <w:bCs/>
          <w:color w:val="000000"/>
          <w:sz w:val="28"/>
          <w:szCs w:val="28"/>
        </w:rPr>
        <w:t xml:space="preserve"> дошкольного детства и системные особенности дошкольного образования делают неправомерным требования от ребенка дошкольного возраста конкретных образовательных достижений. </w:t>
      </w:r>
      <w:proofErr w:type="gramStart"/>
      <w:r>
        <w:rPr>
          <w:bCs/>
          <w:color w:val="000000"/>
          <w:sz w:val="28"/>
          <w:szCs w:val="28"/>
        </w:rPr>
        <w:t xml:space="preserve">Поэтому </w:t>
      </w:r>
      <w:r>
        <w:rPr>
          <w:bCs/>
          <w:color w:val="000000"/>
          <w:sz w:val="28"/>
          <w:szCs w:val="28"/>
        </w:rPr>
        <w:lastRenderedPageBreak/>
        <w:t>результаты освоения детьми ООП ДО представлены в виде целевых ориентиров дошкольного образования и представляют собой возрастные характеристики возможных достижений ребенка к концу дошкольного образования.</w:t>
      </w:r>
      <w:proofErr w:type="gramEnd"/>
    </w:p>
    <w:p w:rsidR="00C01164" w:rsidRPr="00B5240D" w:rsidRDefault="00E653B7" w:rsidP="00C01164">
      <w:pPr>
        <w:autoSpaceDE w:val="0"/>
        <w:autoSpaceDN w:val="0"/>
        <w:adjustRightInd w:val="0"/>
        <w:ind w:firstLine="709"/>
        <w:jc w:val="both"/>
        <w:rPr>
          <w:b/>
          <w:bCs/>
          <w:color w:val="000000"/>
          <w:sz w:val="28"/>
          <w:szCs w:val="28"/>
        </w:rPr>
      </w:pPr>
      <w:r w:rsidRPr="00B5240D">
        <w:rPr>
          <w:bCs/>
          <w:color w:val="000000"/>
          <w:sz w:val="28"/>
          <w:szCs w:val="28"/>
        </w:rPr>
        <w:t>Основные характеристики развития ребенка представлены в виде изложения</w:t>
      </w:r>
      <w:r w:rsidR="00B5240D" w:rsidRPr="00B5240D">
        <w:rPr>
          <w:bCs/>
          <w:color w:val="000000"/>
          <w:sz w:val="28"/>
          <w:szCs w:val="28"/>
        </w:rPr>
        <w:t xml:space="preserve"> возможных достижений </w:t>
      </w:r>
      <w:r w:rsidRPr="00B5240D">
        <w:rPr>
          <w:bCs/>
          <w:color w:val="000000"/>
          <w:sz w:val="28"/>
          <w:szCs w:val="28"/>
        </w:rPr>
        <w:t>в</w:t>
      </w:r>
      <w:r w:rsidR="00B5240D" w:rsidRPr="00B5240D">
        <w:rPr>
          <w:bCs/>
          <w:color w:val="000000"/>
          <w:sz w:val="28"/>
          <w:szCs w:val="28"/>
        </w:rPr>
        <w:t>оспитанников на возрастных разных этапах дошкольного детства</w:t>
      </w:r>
      <w:r w:rsidR="00B5240D">
        <w:rPr>
          <w:bCs/>
          <w:color w:val="000000"/>
          <w:sz w:val="28"/>
          <w:szCs w:val="28"/>
        </w:rPr>
        <w:t>:</w:t>
      </w:r>
      <w:r w:rsidR="00B5240D" w:rsidRPr="00B5240D">
        <w:rPr>
          <w:bCs/>
          <w:color w:val="000000"/>
          <w:sz w:val="28"/>
          <w:szCs w:val="28"/>
        </w:rPr>
        <w:t xml:space="preserve"> </w:t>
      </w:r>
      <w:r w:rsidR="00B5240D">
        <w:rPr>
          <w:bCs/>
          <w:color w:val="000000"/>
          <w:sz w:val="28"/>
          <w:szCs w:val="28"/>
        </w:rPr>
        <w:t>с учетом образования и развития детей раннего возраста (</w:t>
      </w:r>
      <w:r w:rsidR="00B5240D" w:rsidRPr="00C01164">
        <w:rPr>
          <w:bCs/>
          <w:color w:val="000000"/>
          <w:sz w:val="28"/>
          <w:szCs w:val="28"/>
        </w:rPr>
        <w:t>к 3 годам) и дошкольного возраста (к 7 годам</w:t>
      </w:r>
      <w:r w:rsidR="00B5240D" w:rsidRPr="00E653B7">
        <w:rPr>
          <w:bCs/>
          <w:color w:val="000000"/>
          <w:sz w:val="28"/>
          <w:szCs w:val="28"/>
        </w:rPr>
        <w:t>)</w:t>
      </w:r>
      <w:r w:rsidR="00B5240D" w:rsidRPr="00E653B7">
        <w:rPr>
          <w:bCs/>
          <w:i/>
          <w:color w:val="000000"/>
          <w:sz w:val="28"/>
          <w:szCs w:val="28"/>
        </w:rPr>
        <w:t>.</w:t>
      </w:r>
    </w:p>
    <w:p w:rsidR="00C01164" w:rsidRDefault="00C01164" w:rsidP="008067C4">
      <w:pPr>
        <w:autoSpaceDE w:val="0"/>
        <w:autoSpaceDN w:val="0"/>
        <w:adjustRightInd w:val="0"/>
        <w:rPr>
          <w:b/>
          <w:bCs/>
          <w:color w:val="000000"/>
          <w:sz w:val="28"/>
          <w:szCs w:val="28"/>
        </w:rPr>
      </w:pPr>
    </w:p>
    <w:p w:rsidR="008067C4" w:rsidRPr="008067C4" w:rsidRDefault="008067C4" w:rsidP="008067C4">
      <w:pPr>
        <w:autoSpaceDE w:val="0"/>
        <w:autoSpaceDN w:val="0"/>
        <w:adjustRightInd w:val="0"/>
        <w:rPr>
          <w:color w:val="000000"/>
          <w:sz w:val="28"/>
          <w:szCs w:val="28"/>
        </w:rPr>
      </w:pPr>
      <w:r w:rsidRPr="008067C4">
        <w:rPr>
          <w:b/>
          <w:bCs/>
          <w:color w:val="000000"/>
          <w:sz w:val="28"/>
          <w:szCs w:val="28"/>
        </w:rPr>
        <w:t>Раннее Детство. К трем годам:</w:t>
      </w:r>
    </w:p>
    <w:p w:rsidR="008067C4" w:rsidRPr="008067C4" w:rsidRDefault="008067C4" w:rsidP="008067C4">
      <w:pPr>
        <w:autoSpaceDE w:val="0"/>
        <w:autoSpaceDN w:val="0"/>
        <w:adjustRightInd w:val="0"/>
        <w:ind w:firstLine="708"/>
        <w:jc w:val="both"/>
        <w:rPr>
          <w:sz w:val="28"/>
          <w:szCs w:val="28"/>
        </w:rPr>
      </w:pPr>
      <w:r w:rsidRPr="008067C4">
        <w:rPr>
          <w:color w:val="000000"/>
          <w:sz w:val="28"/>
          <w:szCs w:val="28"/>
        </w:rPr>
        <w:t xml:space="preserve">‒ ребенок интересуется окружающими предметами и активно действует с ними; эмоционально вовлечен в действия с игрушками и другими предметами, </w:t>
      </w:r>
      <w:proofErr w:type="gramStart"/>
      <w:r w:rsidRPr="008067C4">
        <w:rPr>
          <w:color w:val="000000"/>
          <w:sz w:val="28"/>
          <w:szCs w:val="28"/>
        </w:rPr>
        <w:t>стремится проявлять настойчивость в достижении результата своих действий</w:t>
      </w:r>
      <w:r w:rsidRPr="008067C4">
        <w:rPr>
          <w:sz w:val="28"/>
          <w:szCs w:val="28"/>
        </w:rPr>
        <w:t>‒ использует</w:t>
      </w:r>
      <w:proofErr w:type="gramEnd"/>
      <w:r w:rsidRPr="008067C4">
        <w:rPr>
          <w:sz w:val="28"/>
          <w:szCs w:val="28"/>
        </w:rPr>
        <w:t xml:space="preserve"> специфические, культурно фиксированные предметные действия, знает назначение бытовых предметов (ложки, расчёски, карандаша и пр.) и умеет пользоваться ими. Владеет простейшими навыками самообслуживания; стремится проявлять самостоятельност</w:t>
      </w:r>
      <w:r>
        <w:rPr>
          <w:sz w:val="28"/>
          <w:szCs w:val="28"/>
        </w:rPr>
        <w:t>ь в бытовом и игровом поведении;</w:t>
      </w:r>
    </w:p>
    <w:p w:rsidR="008067C4" w:rsidRPr="008067C4" w:rsidRDefault="008067C4" w:rsidP="008067C4">
      <w:pPr>
        <w:autoSpaceDE w:val="0"/>
        <w:autoSpaceDN w:val="0"/>
        <w:adjustRightInd w:val="0"/>
        <w:ind w:firstLine="708"/>
        <w:jc w:val="both"/>
        <w:rPr>
          <w:sz w:val="28"/>
          <w:szCs w:val="28"/>
        </w:rPr>
      </w:pPr>
      <w:r w:rsidRPr="008067C4">
        <w:rPr>
          <w:sz w:val="28"/>
          <w:szCs w:val="28"/>
        </w:rPr>
        <w:t>‒ владеет активной и пассивной речью, включённой в общение; может обращаться с вопросами и просьбами, понимает речь взрослых; знает названия</w:t>
      </w:r>
      <w:r>
        <w:rPr>
          <w:sz w:val="28"/>
          <w:szCs w:val="28"/>
        </w:rPr>
        <w:t xml:space="preserve"> окружающих предметов и игрушек;</w:t>
      </w:r>
    </w:p>
    <w:p w:rsidR="008067C4" w:rsidRPr="008067C4" w:rsidRDefault="008067C4" w:rsidP="008067C4">
      <w:pPr>
        <w:autoSpaceDE w:val="0"/>
        <w:autoSpaceDN w:val="0"/>
        <w:adjustRightInd w:val="0"/>
        <w:ind w:firstLine="708"/>
        <w:jc w:val="both"/>
        <w:rPr>
          <w:sz w:val="28"/>
          <w:szCs w:val="28"/>
        </w:rPr>
      </w:pPr>
      <w:r w:rsidRPr="008067C4">
        <w:rPr>
          <w:sz w:val="28"/>
          <w:szCs w:val="28"/>
        </w:rPr>
        <w:t xml:space="preserve">‒ стремится к общению </w:t>
      </w:r>
      <w:proofErr w:type="gramStart"/>
      <w:r w:rsidRPr="008067C4">
        <w:rPr>
          <w:sz w:val="28"/>
          <w:szCs w:val="28"/>
        </w:rPr>
        <w:t>со</w:t>
      </w:r>
      <w:proofErr w:type="gramEnd"/>
      <w:r w:rsidRPr="008067C4">
        <w:rPr>
          <w:sz w:val="28"/>
          <w:szCs w:val="28"/>
        </w:rPr>
        <w:t xml:space="preserve"> взрослыми и активно подражает им в движениях и действиях; появляются игры, в которых ребенок воспроизводит действия взрослого </w:t>
      </w:r>
    </w:p>
    <w:p w:rsidR="008067C4" w:rsidRPr="008067C4" w:rsidRDefault="008067C4" w:rsidP="008067C4">
      <w:pPr>
        <w:autoSpaceDE w:val="0"/>
        <w:autoSpaceDN w:val="0"/>
        <w:adjustRightInd w:val="0"/>
        <w:ind w:firstLine="708"/>
        <w:jc w:val="both"/>
        <w:rPr>
          <w:sz w:val="28"/>
          <w:szCs w:val="28"/>
        </w:rPr>
      </w:pPr>
      <w:r w:rsidRPr="008067C4">
        <w:rPr>
          <w:sz w:val="28"/>
          <w:szCs w:val="28"/>
        </w:rPr>
        <w:t xml:space="preserve">‒ проявляет интерес к сверстникам; наблюдает </w:t>
      </w:r>
      <w:r>
        <w:rPr>
          <w:sz w:val="28"/>
          <w:szCs w:val="28"/>
        </w:rPr>
        <w:t>за их действиями и подражает им;</w:t>
      </w:r>
    </w:p>
    <w:p w:rsidR="008067C4" w:rsidRPr="008067C4" w:rsidRDefault="008067C4" w:rsidP="00B5240D">
      <w:pPr>
        <w:autoSpaceDE w:val="0"/>
        <w:autoSpaceDN w:val="0"/>
        <w:adjustRightInd w:val="0"/>
        <w:ind w:firstLine="709"/>
        <w:jc w:val="both"/>
        <w:rPr>
          <w:sz w:val="28"/>
          <w:szCs w:val="28"/>
        </w:rPr>
      </w:pPr>
      <w:r w:rsidRPr="008067C4">
        <w:rPr>
          <w:sz w:val="28"/>
          <w:szCs w:val="28"/>
        </w:rPr>
        <w:t>‒ ребенок обладает интересом к стихам, песням и сказкам, рассматриванию картинки, стремится двигаться под музыку; проявляет эмоциональный отклик на различные пр</w:t>
      </w:r>
      <w:r>
        <w:rPr>
          <w:sz w:val="28"/>
          <w:szCs w:val="28"/>
        </w:rPr>
        <w:t>оизведения культуры и искусства;</w:t>
      </w:r>
    </w:p>
    <w:p w:rsidR="008067C4" w:rsidRDefault="008067C4" w:rsidP="008067C4">
      <w:pPr>
        <w:autoSpaceDE w:val="0"/>
        <w:autoSpaceDN w:val="0"/>
        <w:adjustRightInd w:val="0"/>
        <w:ind w:firstLine="708"/>
        <w:jc w:val="both"/>
        <w:rPr>
          <w:sz w:val="28"/>
          <w:szCs w:val="28"/>
        </w:rPr>
      </w:pPr>
      <w:r w:rsidRPr="008067C4">
        <w:rPr>
          <w:sz w:val="28"/>
          <w:szCs w:val="28"/>
        </w:rPr>
        <w:t>‒ у ребёнка развита крупная моторика, он стремится осваивать различные виды движения (бег</w:t>
      </w:r>
      <w:r>
        <w:rPr>
          <w:sz w:val="28"/>
          <w:szCs w:val="28"/>
        </w:rPr>
        <w:t>, лазанье, перешагивание и пр.).</w:t>
      </w:r>
    </w:p>
    <w:p w:rsidR="008067C4" w:rsidRDefault="00B5240D" w:rsidP="008067C4">
      <w:pPr>
        <w:autoSpaceDE w:val="0"/>
        <w:autoSpaceDN w:val="0"/>
        <w:adjustRightInd w:val="0"/>
        <w:ind w:firstLine="708"/>
        <w:jc w:val="both"/>
        <w:rPr>
          <w:bCs/>
          <w:i/>
          <w:sz w:val="28"/>
          <w:szCs w:val="28"/>
        </w:rPr>
      </w:pPr>
      <w:r w:rsidRPr="00B5240D">
        <w:rPr>
          <w:bCs/>
          <w:i/>
          <w:sz w:val="28"/>
          <w:szCs w:val="28"/>
        </w:rPr>
        <w:t>Взаимодействие со сверстниками</w:t>
      </w:r>
      <w:r>
        <w:rPr>
          <w:bCs/>
          <w:i/>
          <w:sz w:val="28"/>
          <w:szCs w:val="28"/>
        </w:rPr>
        <w:t xml:space="preserve"> и взрослыми окрашено яркими эмоциями:</w:t>
      </w:r>
    </w:p>
    <w:p w:rsidR="00B5240D" w:rsidRDefault="00B5240D" w:rsidP="00B5240D">
      <w:pPr>
        <w:autoSpaceDE w:val="0"/>
        <w:autoSpaceDN w:val="0"/>
        <w:adjustRightInd w:val="0"/>
        <w:ind w:firstLine="708"/>
        <w:jc w:val="both"/>
        <w:rPr>
          <w:bCs/>
          <w:sz w:val="28"/>
          <w:szCs w:val="28"/>
        </w:rPr>
      </w:pPr>
      <w:r w:rsidRPr="00B5240D">
        <w:rPr>
          <w:bCs/>
          <w:sz w:val="28"/>
          <w:szCs w:val="28"/>
        </w:rPr>
        <w:t>- в короткой игре воспроизводит действия взрослого</w:t>
      </w:r>
      <w:r>
        <w:rPr>
          <w:bCs/>
          <w:sz w:val="28"/>
          <w:szCs w:val="28"/>
        </w:rPr>
        <w:t>, осуществляя игровые замещения;</w:t>
      </w:r>
    </w:p>
    <w:p w:rsidR="00B5240D" w:rsidRDefault="00B5240D" w:rsidP="00B5240D">
      <w:pPr>
        <w:autoSpaceDE w:val="0"/>
        <w:autoSpaceDN w:val="0"/>
        <w:adjustRightInd w:val="0"/>
        <w:ind w:firstLine="708"/>
        <w:jc w:val="both"/>
        <w:rPr>
          <w:bCs/>
          <w:sz w:val="28"/>
          <w:szCs w:val="28"/>
        </w:rPr>
      </w:pPr>
      <w:r>
        <w:rPr>
          <w:bCs/>
          <w:sz w:val="28"/>
          <w:szCs w:val="28"/>
        </w:rPr>
        <w:t>- проявляет самостоятельность в бытовых и игровых действиях, владеет простейшими навыками самообслуживания;</w:t>
      </w:r>
    </w:p>
    <w:p w:rsidR="00B5240D" w:rsidRDefault="00B5240D" w:rsidP="00B5240D">
      <w:pPr>
        <w:autoSpaceDE w:val="0"/>
        <w:autoSpaceDN w:val="0"/>
        <w:adjustRightInd w:val="0"/>
        <w:ind w:firstLine="708"/>
        <w:jc w:val="both"/>
        <w:rPr>
          <w:bCs/>
          <w:sz w:val="28"/>
          <w:szCs w:val="28"/>
        </w:rPr>
      </w:pPr>
      <w:r>
        <w:rPr>
          <w:bCs/>
          <w:sz w:val="28"/>
          <w:szCs w:val="28"/>
        </w:rPr>
        <w:t>- любит слушать стихи, песни, короткие сказки, рассматривать картинки, двигаться под музыку. Проявляет живой эмоциональный отклик на эстетические впечатления. Охотно включается в продуктивные виды деятельности;</w:t>
      </w:r>
    </w:p>
    <w:p w:rsidR="00B5240D" w:rsidRPr="00011674" w:rsidRDefault="00B5240D" w:rsidP="00011674">
      <w:pPr>
        <w:autoSpaceDE w:val="0"/>
        <w:autoSpaceDN w:val="0"/>
        <w:adjustRightInd w:val="0"/>
        <w:ind w:firstLine="708"/>
        <w:jc w:val="both"/>
        <w:rPr>
          <w:bCs/>
          <w:sz w:val="28"/>
          <w:szCs w:val="28"/>
        </w:rPr>
      </w:pPr>
      <w:r>
        <w:rPr>
          <w:bCs/>
          <w:sz w:val="28"/>
          <w:szCs w:val="28"/>
        </w:rPr>
        <w:t>- с удовольствием двигается – ходит, бегает в разных направлениях, стремится осваивать различные виды движений (перепрыгивание, лазанье, перешагивание и др.).</w:t>
      </w:r>
    </w:p>
    <w:p w:rsidR="00B5240D" w:rsidRPr="00B5240D" w:rsidRDefault="00B5240D" w:rsidP="008067C4">
      <w:pPr>
        <w:autoSpaceDE w:val="0"/>
        <w:autoSpaceDN w:val="0"/>
        <w:adjustRightInd w:val="0"/>
        <w:ind w:firstLine="708"/>
        <w:jc w:val="both"/>
        <w:rPr>
          <w:b/>
          <w:bCs/>
          <w:sz w:val="28"/>
          <w:szCs w:val="28"/>
        </w:rPr>
      </w:pPr>
    </w:p>
    <w:p w:rsidR="008067C4" w:rsidRDefault="008067C4" w:rsidP="008067C4">
      <w:pPr>
        <w:autoSpaceDE w:val="0"/>
        <w:autoSpaceDN w:val="0"/>
        <w:adjustRightInd w:val="0"/>
        <w:ind w:firstLine="708"/>
        <w:jc w:val="both"/>
        <w:rPr>
          <w:b/>
          <w:bCs/>
          <w:sz w:val="28"/>
          <w:szCs w:val="28"/>
        </w:rPr>
      </w:pPr>
      <w:r w:rsidRPr="008067C4">
        <w:rPr>
          <w:b/>
          <w:bCs/>
          <w:sz w:val="28"/>
          <w:szCs w:val="28"/>
        </w:rPr>
        <w:t>Дошкольное детство</w:t>
      </w:r>
      <w:r>
        <w:rPr>
          <w:b/>
          <w:bCs/>
          <w:sz w:val="28"/>
          <w:szCs w:val="28"/>
        </w:rPr>
        <w:t xml:space="preserve"> </w:t>
      </w:r>
    </w:p>
    <w:p w:rsidR="008067C4" w:rsidRDefault="00574DC0" w:rsidP="008067C4">
      <w:pPr>
        <w:autoSpaceDE w:val="0"/>
        <w:autoSpaceDN w:val="0"/>
        <w:adjustRightInd w:val="0"/>
        <w:ind w:firstLine="708"/>
        <w:jc w:val="both"/>
        <w:rPr>
          <w:b/>
          <w:bCs/>
          <w:sz w:val="28"/>
          <w:szCs w:val="28"/>
        </w:rPr>
      </w:pPr>
      <w:r>
        <w:rPr>
          <w:b/>
          <w:bCs/>
          <w:sz w:val="28"/>
          <w:szCs w:val="28"/>
        </w:rPr>
        <w:t xml:space="preserve">Планируемый результат освоения детьми обязательной </w:t>
      </w:r>
      <w:r w:rsidRPr="00574DC0">
        <w:rPr>
          <w:b/>
          <w:bCs/>
          <w:sz w:val="28"/>
          <w:szCs w:val="28"/>
        </w:rPr>
        <w:t>части</w:t>
      </w:r>
      <w:r w:rsidRPr="00574DC0">
        <w:rPr>
          <w:b/>
          <w:sz w:val="28"/>
          <w:szCs w:val="28"/>
        </w:rPr>
        <w:t xml:space="preserve"> О</w:t>
      </w:r>
      <w:r w:rsidRPr="00574DC0">
        <w:rPr>
          <w:b/>
          <w:bCs/>
          <w:sz w:val="28"/>
          <w:szCs w:val="28"/>
        </w:rPr>
        <w:t xml:space="preserve">ОП </w:t>
      </w:r>
      <w:proofErr w:type="gramStart"/>
      <w:r w:rsidRPr="00574DC0">
        <w:rPr>
          <w:b/>
          <w:bCs/>
          <w:sz w:val="28"/>
          <w:szCs w:val="28"/>
        </w:rPr>
        <w:t>ДО</w:t>
      </w:r>
      <w:proofErr w:type="gramEnd"/>
      <w:r>
        <w:rPr>
          <w:b/>
          <w:bCs/>
          <w:sz w:val="28"/>
          <w:szCs w:val="28"/>
        </w:rPr>
        <w:t xml:space="preserve"> </w:t>
      </w:r>
      <w:proofErr w:type="gramStart"/>
      <w:r>
        <w:rPr>
          <w:b/>
          <w:bCs/>
          <w:sz w:val="28"/>
          <w:szCs w:val="28"/>
        </w:rPr>
        <w:t>к</w:t>
      </w:r>
      <w:proofErr w:type="gramEnd"/>
      <w:r w:rsidR="00B5240D">
        <w:rPr>
          <w:b/>
          <w:bCs/>
          <w:sz w:val="28"/>
          <w:szCs w:val="28"/>
        </w:rPr>
        <w:t xml:space="preserve"> концу дошкольного периода детства</w:t>
      </w:r>
      <w:r w:rsidR="008067C4">
        <w:rPr>
          <w:b/>
          <w:bCs/>
          <w:sz w:val="28"/>
          <w:szCs w:val="28"/>
        </w:rPr>
        <w:t>:</w:t>
      </w:r>
    </w:p>
    <w:p w:rsidR="008067C4" w:rsidRPr="008067C4" w:rsidRDefault="008067C4" w:rsidP="008067C4">
      <w:pPr>
        <w:autoSpaceDE w:val="0"/>
        <w:autoSpaceDN w:val="0"/>
        <w:adjustRightInd w:val="0"/>
        <w:ind w:firstLine="708"/>
        <w:jc w:val="both"/>
        <w:rPr>
          <w:bCs/>
          <w:sz w:val="28"/>
          <w:szCs w:val="28"/>
        </w:rPr>
      </w:pPr>
      <w:r>
        <w:rPr>
          <w:bCs/>
          <w:sz w:val="28"/>
          <w:szCs w:val="28"/>
        </w:rPr>
        <w:t>- р</w:t>
      </w:r>
      <w:r w:rsidRPr="008067C4">
        <w:rPr>
          <w:bCs/>
          <w:sz w:val="28"/>
          <w:szCs w:val="28"/>
        </w:rPr>
        <w:t xml:space="preserve">ебёнок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w:t>
      </w:r>
      <w:r w:rsidRPr="008067C4">
        <w:rPr>
          <w:bCs/>
          <w:sz w:val="28"/>
          <w:szCs w:val="28"/>
        </w:rPr>
        <w:lastRenderedPageBreak/>
        <w:t>способен выбирать себе род занятий, участников по совместной деятельности; ребёнок обладает установкой положительного отношения к миру, к разным видам труда, другим людям и самому себе, обладает чу</w:t>
      </w:r>
      <w:r>
        <w:rPr>
          <w:bCs/>
          <w:sz w:val="28"/>
          <w:szCs w:val="28"/>
        </w:rPr>
        <w:t>вством собственного достоинства;</w:t>
      </w:r>
    </w:p>
    <w:p w:rsidR="008067C4" w:rsidRPr="008067C4" w:rsidRDefault="008067C4" w:rsidP="008067C4">
      <w:pPr>
        <w:autoSpaceDE w:val="0"/>
        <w:autoSpaceDN w:val="0"/>
        <w:adjustRightInd w:val="0"/>
        <w:ind w:firstLine="708"/>
        <w:jc w:val="both"/>
        <w:rPr>
          <w:bCs/>
          <w:sz w:val="28"/>
          <w:szCs w:val="28"/>
        </w:rPr>
      </w:pPr>
      <w:proofErr w:type="gramStart"/>
      <w:r>
        <w:rPr>
          <w:bCs/>
          <w:sz w:val="28"/>
          <w:szCs w:val="28"/>
        </w:rPr>
        <w:t>- с</w:t>
      </w:r>
      <w:r w:rsidRPr="008067C4">
        <w:rPr>
          <w:bCs/>
          <w:sz w:val="28"/>
          <w:szCs w:val="28"/>
        </w:rPr>
        <w:t>пособен договариваться, учитывать интересы и чувства других, сопереживать неудачам и сорадоваться успехам других, адекватно проявляет свои чувства, в том числе чувство веры в себя,</w:t>
      </w:r>
      <w:r>
        <w:rPr>
          <w:bCs/>
          <w:sz w:val="28"/>
          <w:szCs w:val="28"/>
        </w:rPr>
        <w:t xml:space="preserve"> старается разрешать конфликты;</w:t>
      </w:r>
      <w:proofErr w:type="gramEnd"/>
    </w:p>
    <w:p w:rsidR="008067C4" w:rsidRPr="008067C4" w:rsidRDefault="008067C4" w:rsidP="008067C4">
      <w:pPr>
        <w:autoSpaceDE w:val="0"/>
        <w:autoSpaceDN w:val="0"/>
        <w:adjustRightInd w:val="0"/>
        <w:ind w:firstLine="708"/>
        <w:jc w:val="both"/>
        <w:rPr>
          <w:bCs/>
          <w:sz w:val="28"/>
          <w:szCs w:val="28"/>
        </w:rPr>
      </w:pPr>
      <w:r>
        <w:rPr>
          <w:bCs/>
          <w:sz w:val="28"/>
          <w:szCs w:val="28"/>
        </w:rPr>
        <w:t>- а</w:t>
      </w:r>
      <w:r w:rsidRPr="008067C4">
        <w:rPr>
          <w:bCs/>
          <w:sz w:val="28"/>
          <w:szCs w:val="28"/>
        </w:rPr>
        <w:t>ктивно взаимодействует со сверстниками и взрослыми</w:t>
      </w:r>
      <w:r>
        <w:rPr>
          <w:bCs/>
          <w:sz w:val="28"/>
          <w:szCs w:val="28"/>
        </w:rPr>
        <w:t>, участвует в совместных играх;</w:t>
      </w:r>
    </w:p>
    <w:p w:rsidR="008067C4" w:rsidRPr="008067C4" w:rsidRDefault="00574DC0" w:rsidP="008067C4">
      <w:pPr>
        <w:autoSpaceDE w:val="0"/>
        <w:autoSpaceDN w:val="0"/>
        <w:adjustRightInd w:val="0"/>
        <w:ind w:firstLine="708"/>
        <w:jc w:val="both"/>
        <w:rPr>
          <w:bCs/>
          <w:sz w:val="28"/>
          <w:szCs w:val="28"/>
        </w:rPr>
      </w:pPr>
      <w:r>
        <w:rPr>
          <w:bCs/>
          <w:sz w:val="28"/>
          <w:szCs w:val="28"/>
        </w:rPr>
        <w:t>- р</w:t>
      </w:r>
      <w:r w:rsidR="008067C4" w:rsidRPr="008067C4">
        <w:rPr>
          <w:bCs/>
          <w:sz w:val="28"/>
          <w:szCs w:val="28"/>
        </w:rPr>
        <w:t>ебёнок обладает развитым воображением, которое реализуется в разных видах деятельности, и, прежде всего, в игре; ребёнок владеет разными формами и видами игры, различает условную и реальную ситуации, умеет подчиняться разн</w:t>
      </w:r>
      <w:r>
        <w:rPr>
          <w:bCs/>
          <w:sz w:val="28"/>
          <w:szCs w:val="28"/>
        </w:rPr>
        <w:t>ым правилам и социальным нормам;</w:t>
      </w:r>
    </w:p>
    <w:p w:rsidR="008067C4" w:rsidRPr="008067C4" w:rsidRDefault="00574DC0" w:rsidP="008067C4">
      <w:pPr>
        <w:autoSpaceDE w:val="0"/>
        <w:autoSpaceDN w:val="0"/>
        <w:adjustRightInd w:val="0"/>
        <w:ind w:firstLine="708"/>
        <w:jc w:val="both"/>
        <w:rPr>
          <w:bCs/>
          <w:sz w:val="28"/>
          <w:szCs w:val="28"/>
        </w:rPr>
      </w:pPr>
      <w:r>
        <w:rPr>
          <w:bCs/>
          <w:sz w:val="28"/>
          <w:szCs w:val="28"/>
        </w:rPr>
        <w:t>- р</w:t>
      </w:r>
      <w:r w:rsidR="008067C4" w:rsidRPr="008067C4">
        <w:rPr>
          <w:bCs/>
          <w:sz w:val="28"/>
          <w:szCs w:val="28"/>
        </w:rPr>
        <w:t>ебёнок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ребёнка складываются предпосылки гр</w:t>
      </w:r>
      <w:r>
        <w:rPr>
          <w:bCs/>
          <w:sz w:val="28"/>
          <w:szCs w:val="28"/>
        </w:rPr>
        <w:t>амотности;</w:t>
      </w:r>
      <w:r w:rsidR="008067C4" w:rsidRPr="008067C4">
        <w:rPr>
          <w:bCs/>
          <w:sz w:val="28"/>
          <w:szCs w:val="28"/>
        </w:rPr>
        <w:t xml:space="preserve"> </w:t>
      </w:r>
    </w:p>
    <w:p w:rsidR="008067C4" w:rsidRPr="008067C4" w:rsidRDefault="00574DC0" w:rsidP="008067C4">
      <w:pPr>
        <w:autoSpaceDE w:val="0"/>
        <w:autoSpaceDN w:val="0"/>
        <w:adjustRightInd w:val="0"/>
        <w:ind w:firstLine="708"/>
        <w:jc w:val="both"/>
        <w:rPr>
          <w:bCs/>
          <w:sz w:val="28"/>
          <w:szCs w:val="28"/>
        </w:rPr>
      </w:pPr>
      <w:r>
        <w:rPr>
          <w:bCs/>
          <w:sz w:val="28"/>
          <w:szCs w:val="28"/>
        </w:rPr>
        <w:t>- у</w:t>
      </w:r>
      <w:r w:rsidR="008067C4" w:rsidRPr="008067C4">
        <w:rPr>
          <w:bCs/>
          <w:sz w:val="28"/>
          <w:szCs w:val="28"/>
        </w:rPr>
        <w:t xml:space="preserve"> ребёнка развита крупная и мелкая моторика; он подвижен, вынослив, владеет основными движениями, может контролировать</w:t>
      </w:r>
      <w:r>
        <w:rPr>
          <w:bCs/>
          <w:sz w:val="28"/>
          <w:szCs w:val="28"/>
        </w:rPr>
        <w:t xml:space="preserve"> свои движения и управлять ими;</w:t>
      </w:r>
    </w:p>
    <w:p w:rsidR="008067C4" w:rsidRPr="008067C4" w:rsidRDefault="00574DC0" w:rsidP="008067C4">
      <w:pPr>
        <w:autoSpaceDE w:val="0"/>
        <w:autoSpaceDN w:val="0"/>
        <w:adjustRightInd w:val="0"/>
        <w:ind w:firstLine="708"/>
        <w:jc w:val="both"/>
        <w:rPr>
          <w:bCs/>
          <w:sz w:val="28"/>
          <w:szCs w:val="28"/>
        </w:rPr>
      </w:pPr>
      <w:r>
        <w:rPr>
          <w:bCs/>
          <w:sz w:val="28"/>
          <w:szCs w:val="28"/>
        </w:rPr>
        <w:t>- р</w:t>
      </w:r>
      <w:r w:rsidR="008067C4" w:rsidRPr="008067C4">
        <w:rPr>
          <w:bCs/>
          <w:sz w:val="28"/>
          <w:szCs w:val="28"/>
        </w:rPr>
        <w:t xml:space="preserve">ебёнок способен к волевым усилиям, может следовать социальным нормам поведения и правилам в разных видах деятельности, во взаимоотношениях </w:t>
      </w:r>
      <w:proofErr w:type="gramStart"/>
      <w:r w:rsidR="008067C4" w:rsidRPr="008067C4">
        <w:rPr>
          <w:bCs/>
          <w:sz w:val="28"/>
          <w:szCs w:val="28"/>
        </w:rPr>
        <w:t>со</w:t>
      </w:r>
      <w:proofErr w:type="gramEnd"/>
      <w:r w:rsidR="008067C4" w:rsidRPr="008067C4">
        <w:rPr>
          <w:bCs/>
          <w:sz w:val="28"/>
          <w:szCs w:val="28"/>
        </w:rPr>
        <w:t xml:space="preserve"> взрослыми и сверстниками, может соблюдать правила безопас</w:t>
      </w:r>
      <w:r>
        <w:rPr>
          <w:bCs/>
          <w:sz w:val="28"/>
          <w:szCs w:val="28"/>
        </w:rPr>
        <w:t>ного поведения и личной гигиены;</w:t>
      </w:r>
    </w:p>
    <w:p w:rsidR="008067C4" w:rsidRPr="008067C4" w:rsidRDefault="00574DC0" w:rsidP="008067C4">
      <w:pPr>
        <w:autoSpaceDE w:val="0"/>
        <w:autoSpaceDN w:val="0"/>
        <w:adjustRightInd w:val="0"/>
        <w:ind w:firstLine="708"/>
        <w:jc w:val="both"/>
        <w:rPr>
          <w:bCs/>
          <w:sz w:val="28"/>
          <w:szCs w:val="28"/>
        </w:rPr>
      </w:pPr>
      <w:r>
        <w:rPr>
          <w:bCs/>
          <w:sz w:val="28"/>
          <w:szCs w:val="28"/>
        </w:rPr>
        <w:t>- р</w:t>
      </w:r>
      <w:r w:rsidR="008067C4" w:rsidRPr="008067C4">
        <w:rPr>
          <w:bCs/>
          <w:sz w:val="28"/>
          <w:szCs w:val="28"/>
        </w:rPr>
        <w:t>ебёнок проявляет любознательность, задаёт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w:t>
      </w:r>
      <w:r>
        <w:rPr>
          <w:bCs/>
          <w:sz w:val="28"/>
          <w:szCs w:val="28"/>
        </w:rPr>
        <w:t>н наблюдать, экспериментировать;</w:t>
      </w:r>
    </w:p>
    <w:p w:rsidR="008067C4" w:rsidRPr="008067C4" w:rsidRDefault="00574DC0" w:rsidP="008067C4">
      <w:pPr>
        <w:autoSpaceDE w:val="0"/>
        <w:autoSpaceDN w:val="0"/>
        <w:adjustRightInd w:val="0"/>
        <w:ind w:firstLine="708"/>
        <w:jc w:val="both"/>
        <w:rPr>
          <w:bCs/>
          <w:sz w:val="28"/>
          <w:szCs w:val="28"/>
        </w:rPr>
      </w:pPr>
      <w:r>
        <w:rPr>
          <w:bCs/>
          <w:sz w:val="28"/>
          <w:szCs w:val="28"/>
        </w:rPr>
        <w:t>- о</w:t>
      </w:r>
      <w:r w:rsidR="008067C4" w:rsidRPr="008067C4">
        <w:rPr>
          <w:bCs/>
          <w:sz w:val="28"/>
          <w:szCs w:val="28"/>
        </w:rPr>
        <w:t xml:space="preserve">бладает начальными знаниями о себе, о природном и социальном мире, в котором он живёт; </w:t>
      </w:r>
    </w:p>
    <w:p w:rsidR="008067C4" w:rsidRPr="008067C4" w:rsidRDefault="00574DC0" w:rsidP="008067C4">
      <w:pPr>
        <w:autoSpaceDE w:val="0"/>
        <w:autoSpaceDN w:val="0"/>
        <w:adjustRightInd w:val="0"/>
        <w:ind w:firstLine="708"/>
        <w:jc w:val="both"/>
        <w:rPr>
          <w:bCs/>
          <w:sz w:val="28"/>
          <w:szCs w:val="28"/>
        </w:rPr>
      </w:pPr>
      <w:r>
        <w:rPr>
          <w:bCs/>
          <w:sz w:val="28"/>
          <w:szCs w:val="28"/>
        </w:rPr>
        <w:t>- з</w:t>
      </w:r>
      <w:r w:rsidR="008067C4" w:rsidRPr="008067C4">
        <w:rPr>
          <w:bCs/>
          <w:sz w:val="28"/>
          <w:szCs w:val="28"/>
        </w:rPr>
        <w:t>наком с произведениями детской литературы, обладает элементарными представлениями из области живой природы, естествозна</w:t>
      </w:r>
      <w:r>
        <w:rPr>
          <w:bCs/>
          <w:sz w:val="28"/>
          <w:szCs w:val="28"/>
        </w:rPr>
        <w:t>ния, математики, истории и т.п.;</w:t>
      </w:r>
    </w:p>
    <w:p w:rsidR="008067C4" w:rsidRDefault="00574DC0" w:rsidP="008067C4">
      <w:pPr>
        <w:autoSpaceDE w:val="0"/>
        <w:autoSpaceDN w:val="0"/>
        <w:adjustRightInd w:val="0"/>
        <w:ind w:firstLine="708"/>
        <w:jc w:val="both"/>
        <w:rPr>
          <w:b/>
          <w:bCs/>
          <w:sz w:val="28"/>
          <w:szCs w:val="28"/>
        </w:rPr>
      </w:pPr>
      <w:r>
        <w:rPr>
          <w:bCs/>
          <w:sz w:val="28"/>
          <w:szCs w:val="28"/>
        </w:rPr>
        <w:t>- р</w:t>
      </w:r>
      <w:r w:rsidR="008067C4" w:rsidRPr="008067C4">
        <w:rPr>
          <w:bCs/>
          <w:sz w:val="28"/>
          <w:szCs w:val="28"/>
        </w:rPr>
        <w:t>ебёнок способен к принятию собственных решений, опираясь на свои знания и умения в различных видах деятельности</w:t>
      </w:r>
      <w:r w:rsidR="008067C4" w:rsidRPr="008067C4">
        <w:rPr>
          <w:b/>
          <w:bCs/>
          <w:sz w:val="28"/>
          <w:szCs w:val="28"/>
        </w:rPr>
        <w:t>.</w:t>
      </w:r>
    </w:p>
    <w:p w:rsidR="008067C4" w:rsidRDefault="00CD66B4" w:rsidP="008067C4">
      <w:pPr>
        <w:autoSpaceDE w:val="0"/>
        <w:autoSpaceDN w:val="0"/>
        <w:adjustRightInd w:val="0"/>
        <w:ind w:firstLine="708"/>
        <w:jc w:val="both"/>
        <w:rPr>
          <w:bCs/>
          <w:sz w:val="28"/>
          <w:szCs w:val="28"/>
        </w:rPr>
      </w:pPr>
      <w:r w:rsidRPr="00CD66B4">
        <w:rPr>
          <w:bCs/>
          <w:sz w:val="28"/>
          <w:szCs w:val="28"/>
        </w:rPr>
        <w:t>Степень реального развития этих характеристик и способности ребенка их проявлять к моменту перехода на следующий уровень образования могут существенно варьировать у разных детей в силу различий в условиях жизни и индивидуальных особенностей развития конкретного ребенка.</w:t>
      </w:r>
    </w:p>
    <w:p w:rsidR="00CD66B4" w:rsidRDefault="00CD66B4" w:rsidP="008067C4">
      <w:pPr>
        <w:autoSpaceDE w:val="0"/>
        <w:autoSpaceDN w:val="0"/>
        <w:adjustRightInd w:val="0"/>
        <w:ind w:firstLine="708"/>
        <w:jc w:val="both"/>
        <w:rPr>
          <w:bCs/>
          <w:sz w:val="28"/>
          <w:szCs w:val="28"/>
        </w:rPr>
      </w:pPr>
      <w:r>
        <w:rPr>
          <w:bCs/>
          <w:sz w:val="28"/>
          <w:szCs w:val="28"/>
        </w:rPr>
        <w:t xml:space="preserve">ООП </w:t>
      </w:r>
      <w:proofErr w:type="gramStart"/>
      <w:r>
        <w:rPr>
          <w:bCs/>
          <w:sz w:val="28"/>
          <w:szCs w:val="28"/>
        </w:rPr>
        <w:t>ДО</w:t>
      </w:r>
      <w:proofErr w:type="gramEnd"/>
      <w:r>
        <w:rPr>
          <w:bCs/>
          <w:sz w:val="28"/>
          <w:szCs w:val="28"/>
        </w:rPr>
        <w:t xml:space="preserve"> строится </w:t>
      </w:r>
      <w:proofErr w:type="gramStart"/>
      <w:r>
        <w:rPr>
          <w:bCs/>
          <w:sz w:val="28"/>
          <w:szCs w:val="28"/>
        </w:rPr>
        <w:t>на</w:t>
      </w:r>
      <w:proofErr w:type="gramEnd"/>
      <w:r>
        <w:rPr>
          <w:bCs/>
          <w:sz w:val="28"/>
          <w:szCs w:val="28"/>
        </w:rPr>
        <w:t xml:space="preserve"> основе общих закономерностей развития личности детей раннего и дошкольного возраста с учетом сенситивных периодов в развитии. </w:t>
      </w:r>
    </w:p>
    <w:p w:rsidR="00CD66B4" w:rsidRPr="00CD66B4" w:rsidRDefault="00CD66B4" w:rsidP="008067C4">
      <w:pPr>
        <w:autoSpaceDE w:val="0"/>
        <w:autoSpaceDN w:val="0"/>
        <w:adjustRightInd w:val="0"/>
        <w:ind w:firstLine="708"/>
        <w:jc w:val="both"/>
        <w:rPr>
          <w:bCs/>
          <w:sz w:val="28"/>
          <w:szCs w:val="28"/>
        </w:rPr>
      </w:pPr>
      <w:r>
        <w:rPr>
          <w:bCs/>
          <w:sz w:val="28"/>
          <w:szCs w:val="28"/>
        </w:rPr>
        <w:t xml:space="preserve">Дети с различными недостатками в физическом и/или психическом развитии могут иметь качественно неоднородные уровни речевого, познавательного и социального развития личности. Поэтому в целевых ориентирах ООП ДО, реализуемых с участием детей с ограниченными возможностями здоровья (далее - ОВЗ), учитываются не только возраст ребенка, но и уровень развития его личности, </w:t>
      </w:r>
      <w:r>
        <w:rPr>
          <w:bCs/>
          <w:sz w:val="28"/>
          <w:szCs w:val="28"/>
        </w:rPr>
        <w:lastRenderedPageBreak/>
        <w:t>степень выраженности различных нарушений, а также индивидуально-типологические особенности развития ребенка.</w:t>
      </w:r>
    </w:p>
    <w:p w:rsidR="00E653B7" w:rsidRDefault="00E653B7" w:rsidP="00E653B7">
      <w:pPr>
        <w:jc w:val="both"/>
        <w:rPr>
          <w:b/>
          <w:sz w:val="28"/>
          <w:szCs w:val="28"/>
        </w:rPr>
      </w:pPr>
    </w:p>
    <w:p w:rsidR="00011674" w:rsidRDefault="00011674" w:rsidP="005453F1">
      <w:pPr>
        <w:jc w:val="right"/>
        <w:rPr>
          <w:b/>
          <w:sz w:val="28"/>
          <w:szCs w:val="28"/>
        </w:rPr>
      </w:pPr>
    </w:p>
    <w:p w:rsidR="00876C1D" w:rsidRDefault="003C38D9" w:rsidP="005453F1">
      <w:pPr>
        <w:jc w:val="right"/>
        <w:rPr>
          <w:b/>
          <w:sz w:val="28"/>
          <w:szCs w:val="28"/>
        </w:rPr>
      </w:pPr>
      <w:r w:rsidRPr="003C38D9">
        <w:rPr>
          <w:b/>
          <w:sz w:val="28"/>
          <w:szCs w:val="28"/>
        </w:rPr>
        <w:t>ЧАСТЬ, ФОРМИРУЕМАЯ УЧАСТНИКАМИ ОБРАЗОВАТЕЛЬНЫХ ОТНОШЕНИЙ</w:t>
      </w:r>
    </w:p>
    <w:p w:rsidR="00876C1D" w:rsidRPr="00E5775F" w:rsidRDefault="00876C1D" w:rsidP="00876C1D">
      <w:pPr>
        <w:ind w:firstLine="708"/>
        <w:jc w:val="both"/>
        <w:rPr>
          <w:b/>
          <w:sz w:val="28"/>
          <w:szCs w:val="28"/>
        </w:rPr>
      </w:pPr>
      <w:r>
        <w:rPr>
          <w:b/>
          <w:sz w:val="28"/>
          <w:szCs w:val="28"/>
        </w:rPr>
        <w:t>1</w:t>
      </w:r>
      <w:r w:rsidRPr="00E5775F">
        <w:rPr>
          <w:b/>
          <w:sz w:val="28"/>
          <w:szCs w:val="28"/>
        </w:rPr>
        <w:t>.1 Пояснительная записка</w:t>
      </w:r>
    </w:p>
    <w:p w:rsidR="00876C1D" w:rsidRDefault="00876C1D" w:rsidP="005453F1">
      <w:pPr>
        <w:jc w:val="both"/>
        <w:rPr>
          <w:sz w:val="28"/>
          <w:szCs w:val="28"/>
        </w:rPr>
      </w:pPr>
    </w:p>
    <w:p w:rsidR="00876C1D" w:rsidRDefault="00876C1D" w:rsidP="00876C1D">
      <w:pPr>
        <w:ind w:firstLine="708"/>
        <w:jc w:val="both"/>
        <w:rPr>
          <w:sz w:val="28"/>
          <w:szCs w:val="28"/>
        </w:rPr>
      </w:pPr>
      <w:proofErr w:type="gramStart"/>
      <w:r w:rsidRPr="00121363">
        <w:rPr>
          <w:sz w:val="28"/>
          <w:szCs w:val="28"/>
        </w:rPr>
        <w:t xml:space="preserve">ООП ДО спроектирована с учетом особенностей </w:t>
      </w:r>
      <w:r w:rsidR="006801DE">
        <w:rPr>
          <w:sz w:val="28"/>
          <w:szCs w:val="28"/>
        </w:rPr>
        <w:t>ДОУ</w:t>
      </w:r>
      <w:r w:rsidRPr="00121363">
        <w:rPr>
          <w:sz w:val="28"/>
          <w:szCs w:val="28"/>
        </w:rPr>
        <w:t xml:space="preserve">, </w:t>
      </w:r>
      <w:r w:rsidRPr="008F486A">
        <w:rPr>
          <w:color w:val="FF0000"/>
          <w:sz w:val="28"/>
          <w:szCs w:val="28"/>
        </w:rPr>
        <w:t>муниципалитета</w:t>
      </w:r>
      <w:r>
        <w:rPr>
          <w:sz w:val="28"/>
          <w:szCs w:val="28"/>
        </w:rPr>
        <w:t xml:space="preserve"> </w:t>
      </w:r>
      <w:r w:rsidR="006801DE">
        <w:rPr>
          <w:sz w:val="28"/>
          <w:szCs w:val="28"/>
        </w:rPr>
        <w:t xml:space="preserve"> (</w:t>
      </w:r>
      <w:r w:rsidR="008F486A">
        <w:rPr>
          <w:sz w:val="28"/>
          <w:szCs w:val="28"/>
        </w:rPr>
        <w:t>г. Туринск</w:t>
      </w:r>
      <w:r w:rsidR="006801DE">
        <w:rPr>
          <w:sz w:val="28"/>
          <w:szCs w:val="28"/>
        </w:rPr>
        <w:t>а),</w:t>
      </w:r>
      <w:r>
        <w:rPr>
          <w:sz w:val="28"/>
          <w:szCs w:val="28"/>
        </w:rPr>
        <w:t xml:space="preserve"> региона</w:t>
      </w:r>
      <w:r w:rsidR="006801DE">
        <w:rPr>
          <w:sz w:val="28"/>
          <w:szCs w:val="28"/>
        </w:rPr>
        <w:t xml:space="preserve"> (Свердловской области)</w:t>
      </w:r>
      <w:r>
        <w:rPr>
          <w:sz w:val="28"/>
          <w:szCs w:val="28"/>
        </w:rPr>
        <w:t>,</w:t>
      </w:r>
      <w:r w:rsidRPr="00121363">
        <w:rPr>
          <w:sz w:val="28"/>
          <w:szCs w:val="28"/>
        </w:rPr>
        <w:t xml:space="preserve"> образовательных потребностей и запрос</w:t>
      </w:r>
      <w:r w:rsidR="006801DE">
        <w:rPr>
          <w:sz w:val="28"/>
          <w:szCs w:val="28"/>
        </w:rPr>
        <w:t>ов воспитанников и их родителей, о</w:t>
      </w:r>
      <w:r w:rsidRPr="00121363">
        <w:rPr>
          <w:sz w:val="28"/>
          <w:szCs w:val="28"/>
        </w:rPr>
        <w:t xml:space="preserve">пределяет цель, задачи, планируемые результаты, содержание и организацию образовательного процесса на уровне </w:t>
      </w:r>
      <w:r>
        <w:rPr>
          <w:sz w:val="28"/>
          <w:szCs w:val="28"/>
        </w:rPr>
        <w:t>части</w:t>
      </w:r>
      <w:r w:rsidR="006801DE">
        <w:rPr>
          <w:sz w:val="28"/>
          <w:szCs w:val="28"/>
        </w:rPr>
        <w:t xml:space="preserve"> ООП ДО</w:t>
      </w:r>
      <w:r>
        <w:rPr>
          <w:sz w:val="28"/>
          <w:szCs w:val="28"/>
        </w:rPr>
        <w:t>, формируемой участниками образовательных отношений</w:t>
      </w:r>
      <w:r w:rsidRPr="00121363">
        <w:rPr>
          <w:sz w:val="28"/>
          <w:szCs w:val="28"/>
        </w:rPr>
        <w:t>.</w:t>
      </w:r>
      <w:proofErr w:type="gramEnd"/>
    </w:p>
    <w:p w:rsidR="00876C1D" w:rsidRDefault="00876C1D" w:rsidP="00876C1D">
      <w:pPr>
        <w:shd w:val="clear" w:color="auto" w:fill="FFFFFF"/>
        <w:tabs>
          <w:tab w:val="left" w:pos="284"/>
          <w:tab w:val="left" w:pos="567"/>
          <w:tab w:val="left" w:pos="1134"/>
        </w:tabs>
        <w:spacing w:before="20" w:after="20"/>
        <w:ind w:firstLine="567"/>
        <w:contextualSpacing/>
        <w:jc w:val="both"/>
        <w:rPr>
          <w:color w:val="000000"/>
          <w:spacing w:val="-12"/>
          <w:sz w:val="28"/>
          <w:szCs w:val="28"/>
        </w:rPr>
      </w:pPr>
      <w:proofErr w:type="gramStart"/>
      <w:r>
        <w:rPr>
          <w:color w:val="000000"/>
          <w:spacing w:val="-12"/>
          <w:sz w:val="28"/>
          <w:szCs w:val="28"/>
        </w:rPr>
        <w:t>Часть ООП ДО, формируемая участниками образовательных отношений определяе</w:t>
      </w:r>
      <w:r w:rsidRPr="008C2B3C">
        <w:rPr>
          <w:color w:val="000000"/>
          <w:spacing w:val="-12"/>
          <w:sz w:val="28"/>
          <w:szCs w:val="28"/>
        </w:rPr>
        <w:t xml:space="preserve">т </w:t>
      </w:r>
      <w:r w:rsidR="006801DE">
        <w:rPr>
          <w:color w:val="000000"/>
          <w:spacing w:val="-12"/>
          <w:sz w:val="28"/>
          <w:szCs w:val="28"/>
        </w:rPr>
        <w:t>реализацию конкретного</w:t>
      </w:r>
      <w:r>
        <w:rPr>
          <w:color w:val="000000"/>
          <w:spacing w:val="-12"/>
          <w:sz w:val="28"/>
          <w:szCs w:val="28"/>
        </w:rPr>
        <w:t xml:space="preserve"> </w:t>
      </w:r>
      <w:r w:rsidRPr="008C2B3C">
        <w:rPr>
          <w:color w:val="000000"/>
          <w:spacing w:val="-12"/>
          <w:sz w:val="28"/>
          <w:szCs w:val="28"/>
        </w:rPr>
        <w:t>содержа</w:t>
      </w:r>
      <w:r w:rsidR="006801DE">
        <w:rPr>
          <w:color w:val="000000"/>
          <w:spacing w:val="-12"/>
          <w:sz w:val="28"/>
          <w:szCs w:val="28"/>
        </w:rPr>
        <w:t>ния</w:t>
      </w:r>
      <w:r>
        <w:rPr>
          <w:color w:val="000000"/>
          <w:spacing w:val="-12"/>
          <w:sz w:val="28"/>
          <w:szCs w:val="28"/>
        </w:rPr>
        <w:t xml:space="preserve"> образовательных областей с учетом социального заказа родителей воспитанников, </w:t>
      </w:r>
      <w:r w:rsidRPr="006C1F9C">
        <w:rPr>
          <w:rStyle w:val="FontStyle36"/>
        </w:rPr>
        <w:t>возрастных и индивидуальных особенностей</w:t>
      </w:r>
      <w:r>
        <w:rPr>
          <w:rStyle w:val="FontStyle36"/>
        </w:rPr>
        <w:t>, интересов и способностей современных</w:t>
      </w:r>
      <w:r w:rsidRPr="006C1F9C">
        <w:rPr>
          <w:rStyle w:val="FontStyle36"/>
        </w:rPr>
        <w:t xml:space="preserve"> детей в различных видах деятельности, таких как </w:t>
      </w:r>
      <w:r>
        <w:rPr>
          <w:rStyle w:val="FontStyle36"/>
        </w:rPr>
        <w:t xml:space="preserve">игровая, </w:t>
      </w:r>
      <w:r>
        <w:rPr>
          <w:rStyle w:val="FontStyle36"/>
          <w:lang w:val="en-US"/>
        </w:rPr>
        <w:t>Lego</w:t>
      </w:r>
      <w:r w:rsidRPr="009326AC">
        <w:rPr>
          <w:rStyle w:val="FontStyle36"/>
        </w:rPr>
        <w:t>-</w:t>
      </w:r>
      <w:r>
        <w:rPr>
          <w:rStyle w:val="FontStyle36"/>
        </w:rPr>
        <w:t>конструирование, познавательно-исследовательская (робототехника - начала программирования)</w:t>
      </w:r>
      <w:r w:rsidR="006801DE">
        <w:rPr>
          <w:rStyle w:val="FontStyle36"/>
        </w:rPr>
        <w:t xml:space="preserve"> на основе парциальных программ</w:t>
      </w:r>
      <w:r w:rsidRPr="008C2B3C">
        <w:rPr>
          <w:color w:val="000000"/>
          <w:spacing w:val="-12"/>
          <w:sz w:val="28"/>
          <w:szCs w:val="28"/>
        </w:rPr>
        <w:t xml:space="preserve">. </w:t>
      </w:r>
      <w:proofErr w:type="gramEnd"/>
    </w:p>
    <w:p w:rsidR="00876C1D" w:rsidRPr="00121363" w:rsidRDefault="00876C1D" w:rsidP="00876C1D">
      <w:pPr>
        <w:shd w:val="clear" w:color="auto" w:fill="FFFFFF"/>
        <w:tabs>
          <w:tab w:val="left" w:pos="284"/>
          <w:tab w:val="left" w:pos="567"/>
          <w:tab w:val="left" w:pos="1134"/>
        </w:tabs>
        <w:spacing w:before="20" w:after="20"/>
        <w:ind w:firstLine="567"/>
        <w:contextualSpacing/>
        <w:jc w:val="both"/>
        <w:rPr>
          <w:color w:val="000000"/>
          <w:spacing w:val="-12"/>
          <w:sz w:val="28"/>
          <w:szCs w:val="28"/>
        </w:rPr>
      </w:pPr>
      <w:proofErr w:type="gramStart"/>
      <w:r w:rsidRPr="008C2B3C">
        <w:rPr>
          <w:color w:val="000000"/>
          <w:spacing w:val="-12"/>
          <w:sz w:val="28"/>
          <w:szCs w:val="28"/>
        </w:rPr>
        <w:t xml:space="preserve">Содержание образования </w:t>
      </w:r>
      <w:r>
        <w:rPr>
          <w:color w:val="000000"/>
          <w:spacing w:val="-12"/>
          <w:sz w:val="28"/>
          <w:szCs w:val="28"/>
        </w:rPr>
        <w:t>в части, формируемой участниками образовательных отношений направлено на содействие</w:t>
      </w:r>
      <w:r w:rsidRPr="008C2B3C">
        <w:rPr>
          <w:color w:val="000000"/>
          <w:spacing w:val="-12"/>
          <w:sz w:val="28"/>
          <w:szCs w:val="28"/>
        </w:rPr>
        <w:t xml:space="preserve"> взаимопониманию и сотрудничеству между людьми, народами независимо от расовой, национальной, этнической, религиозной и социальной принадлежности, учитывает разнообразие мировоззренческих подходов, способствует реализации права воспитанников на свободный выбор мнений и убеждений, обеспечивает развитие способностей каждого человека, формирование и развитие его личности в соответствии с принятыми в семье и обществе </w:t>
      </w:r>
      <w:r w:rsidRPr="00121363">
        <w:rPr>
          <w:color w:val="000000"/>
          <w:spacing w:val="-12"/>
          <w:sz w:val="28"/>
          <w:szCs w:val="28"/>
        </w:rPr>
        <w:t>духовно-нравственными и</w:t>
      </w:r>
      <w:proofErr w:type="gramEnd"/>
      <w:r w:rsidRPr="00121363">
        <w:rPr>
          <w:color w:val="000000"/>
          <w:spacing w:val="-12"/>
          <w:sz w:val="28"/>
          <w:szCs w:val="28"/>
        </w:rPr>
        <w:t xml:space="preserve"> социокультурными ценностями.</w:t>
      </w:r>
    </w:p>
    <w:p w:rsidR="00876C1D" w:rsidRPr="00785B45" w:rsidRDefault="00876C1D" w:rsidP="00876C1D">
      <w:pPr>
        <w:pStyle w:val="a3"/>
        <w:tabs>
          <w:tab w:val="left" w:pos="0"/>
        </w:tabs>
        <w:spacing w:before="0" w:beforeAutospacing="0" w:after="0" w:afterAutospacing="0"/>
        <w:ind w:firstLine="720"/>
        <w:jc w:val="both"/>
        <w:rPr>
          <w:color w:val="000000" w:themeColor="text1"/>
          <w:sz w:val="28"/>
          <w:szCs w:val="28"/>
        </w:rPr>
      </w:pPr>
      <w:r>
        <w:rPr>
          <w:sz w:val="28"/>
          <w:szCs w:val="28"/>
        </w:rPr>
        <w:t xml:space="preserve">ООП </w:t>
      </w:r>
      <w:proofErr w:type="gramStart"/>
      <w:r>
        <w:rPr>
          <w:sz w:val="28"/>
          <w:szCs w:val="28"/>
        </w:rPr>
        <w:t>ДО</w:t>
      </w:r>
      <w:proofErr w:type="gramEnd"/>
      <w:r>
        <w:rPr>
          <w:sz w:val="28"/>
          <w:szCs w:val="28"/>
        </w:rPr>
        <w:t xml:space="preserve"> </w:t>
      </w:r>
      <w:proofErr w:type="gramStart"/>
      <w:r>
        <w:rPr>
          <w:sz w:val="28"/>
          <w:szCs w:val="28"/>
        </w:rPr>
        <w:t>является</w:t>
      </w:r>
      <w:proofErr w:type="gramEnd"/>
      <w:r>
        <w:rPr>
          <w:sz w:val="28"/>
          <w:szCs w:val="28"/>
        </w:rPr>
        <w:t xml:space="preserve"> </w:t>
      </w:r>
      <w:r w:rsidRPr="00CB2AF0">
        <w:rPr>
          <w:sz w:val="28"/>
          <w:szCs w:val="28"/>
        </w:rPr>
        <w:t>гарант</w:t>
      </w:r>
      <w:r>
        <w:rPr>
          <w:sz w:val="28"/>
          <w:szCs w:val="28"/>
        </w:rPr>
        <w:t>ом</w:t>
      </w:r>
      <w:r w:rsidRPr="00CB2AF0">
        <w:rPr>
          <w:sz w:val="28"/>
          <w:szCs w:val="28"/>
        </w:rPr>
        <w:t xml:space="preserve"> соблю</w:t>
      </w:r>
      <w:r>
        <w:rPr>
          <w:sz w:val="28"/>
          <w:szCs w:val="28"/>
        </w:rPr>
        <w:t>дения прав родителей (законных представителей) и воспитанников, которые</w:t>
      </w:r>
      <w:r w:rsidRPr="00CB2AF0">
        <w:t xml:space="preserve"> </w:t>
      </w:r>
      <w:r>
        <w:rPr>
          <w:sz w:val="28"/>
          <w:szCs w:val="28"/>
        </w:rPr>
        <w:t>вправе выбирать направленность содержания образования, которое определяется</w:t>
      </w:r>
      <w:r w:rsidRPr="00AB4E0B">
        <w:rPr>
          <w:sz w:val="28"/>
          <w:szCs w:val="28"/>
        </w:rPr>
        <w:t xml:space="preserve"> на основе сбора, анализа и оценки </w:t>
      </w:r>
      <w:r w:rsidRPr="00785B45">
        <w:rPr>
          <w:color w:val="000000" w:themeColor="text1"/>
          <w:sz w:val="28"/>
          <w:szCs w:val="28"/>
        </w:rPr>
        <w:t>информации (опрос, анкетирование, собеседование) о потребностях родителей (законных представителей) как заказчиков образовательных услуг.</w:t>
      </w:r>
    </w:p>
    <w:p w:rsidR="00305991" w:rsidRPr="00785B45" w:rsidRDefault="00305991" w:rsidP="00305991">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 xml:space="preserve">Основополагающими для реализации являются требования об охране и укреплении физического и психического здоровья детей, в том числе их эмоционального благополучия, что определяет здоровьесберегающую, здоровьесохраняющую направленность ООП </w:t>
      </w:r>
      <w:proofErr w:type="gramStart"/>
      <w:r w:rsidRPr="00785B45">
        <w:rPr>
          <w:color w:val="000000" w:themeColor="text1"/>
          <w:sz w:val="28"/>
          <w:szCs w:val="28"/>
        </w:rPr>
        <w:t>ДО</w:t>
      </w:r>
      <w:proofErr w:type="gramEnd"/>
      <w:r w:rsidRPr="00785B45">
        <w:rPr>
          <w:color w:val="000000" w:themeColor="text1"/>
          <w:sz w:val="28"/>
          <w:szCs w:val="28"/>
        </w:rPr>
        <w:t xml:space="preserve">, которая выражается: </w:t>
      </w:r>
    </w:p>
    <w:p w:rsidR="00305991" w:rsidRPr="00785B45" w:rsidRDefault="00305991" w:rsidP="00305991">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 xml:space="preserve">- в оптимизации объема образовательного содержания и приближении его к разумному «минимимуму»; </w:t>
      </w:r>
    </w:p>
    <w:p w:rsidR="00305991" w:rsidRPr="00785B45" w:rsidRDefault="00305991" w:rsidP="00305991">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 xml:space="preserve">- </w:t>
      </w:r>
      <w:proofErr w:type="gramStart"/>
      <w:r w:rsidRPr="00785B45">
        <w:rPr>
          <w:color w:val="000000" w:themeColor="text1"/>
          <w:sz w:val="28"/>
          <w:szCs w:val="28"/>
        </w:rPr>
        <w:t>в определении образовательной нагрузки на ребенка в течение дня в соответствии с требованиями</w:t>
      </w:r>
      <w:proofErr w:type="gramEnd"/>
      <w:r w:rsidRPr="00785B45">
        <w:rPr>
          <w:color w:val="000000" w:themeColor="text1"/>
          <w:sz w:val="28"/>
          <w:szCs w:val="28"/>
        </w:rPr>
        <w:t xml:space="preserve"> действующего СанПиН; </w:t>
      </w:r>
    </w:p>
    <w:p w:rsidR="00305991" w:rsidRPr="00785B45" w:rsidRDefault="00305991" w:rsidP="00305991">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 в оптимизации режима дня и двигательного режима с учетом возрастных и индивидуальных психофизиологических особенностей воспитанников ДОУ.</w:t>
      </w:r>
    </w:p>
    <w:p w:rsidR="00305991" w:rsidRPr="00785B45" w:rsidRDefault="00305991" w:rsidP="00305991">
      <w:pPr>
        <w:pStyle w:val="a3"/>
        <w:spacing w:before="0" w:beforeAutospacing="0" w:after="0" w:afterAutospacing="0"/>
        <w:ind w:firstLine="709"/>
        <w:jc w:val="both"/>
        <w:rPr>
          <w:color w:val="000000" w:themeColor="text1"/>
          <w:sz w:val="28"/>
          <w:szCs w:val="28"/>
        </w:rPr>
      </w:pPr>
      <w:proofErr w:type="gramStart"/>
      <w:r w:rsidRPr="00785B45">
        <w:rPr>
          <w:color w:val="000000" w:themeColor="text1"/>
          <w:sz w:val="28"/>
          <w:szCs w:val="28"/>
        </w:rPr>
        <w:t xml:space="preserve">Исходя из запросов родителей, неблагоприятной экологической ситуации в микрорайоне, анализа заболеваемости детей в ООП ДО обеспечено взаимодополнение содержания образования за счет эколого-валеологической направленности образовательного процесса, с целью воспитания здоровой личности, </w:t>
      </w:r>
      <w:r w:rsidRPr="00785B45">
        <w:rPr>
          <w:color w:val="000000" w:themeColor="text1"/>
          <w:sz w:val="28"/>
          <w:szCs w:val="28"/>
        </w:rPr>
        <w:lastRenderedPageBreak/>
        <w:t>умеющей беречь и ценить своё здоровье, видеть и любить красоту окружающего мира, ценить и оберегать природу родного края, на основе парциальной программы «Я и моё здоровье», автор И.В. Ланских</w:t>
      </w:r>
      <w:proofErr w:type="gramEnd"/>
      <w:r w:rsidRPr="00785B45">
        <w:rPr>
          <w:color w:val="000000" w:themeColor="text1"/>
          <w:sz w:val="28"/>
          <w:szCs w:val="28"/>
        </w:rPr>
        <w:t>, С.Н.Уланова, носящей компилятивный характер, цель которой формирование у детей бережного отношения к своему здоровью, повышение социально-психологической культуры ребенка, повышение социально-психологической компетенции  родителей. Данная образовательная программа рассчитана на 4 года: 36 занятий для  детей (9 занятий в учебный год) и 8 встреч с родителями (законными представителями).</w:t>
      </w:r>
    </w:p>
    <w:p w:rsidR="00305991" w:rsidRPr="00785B45" w:rsidRDefault="00305991" w:rsidP="00305991">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 xml:space="preserve"> В настоящее время программу предусмотрено реализовать педагогами старших (дети 5-6лет) и подготовительных (дети 6-7 лет) групп в рамках непосредственной образовательной деятельности. В группах среднего (дети 4-5 лет) и младшего дошкольного возраста (дети 3-4 лет) в разнообразных формах совместной деятельности взрослого и детей.</w:t>
      </w:r>
    </w:p>
    <w:p w:rsidR="00876C1D" w:rsidRPr="00785B45" w:rsidRDefault="00876C1D" w:rsidP="00876C1D">
      <w:pPr>
        <w:pStyle w:val="Default"/>
        <w:ind w:firstLine="708"/>
        <w:jc w:val="both"/>
        <w:rPr>
          <w:rStyle w:val="text1"/>
          <w:rFonts w:ascii="Times New Roman" w:hAnsi="Times New Roman"/>
          <w:color w:val="000000" w:themeColor="text1"/>
          <w:sz w:val="28"/>
          <w:szCs w:val="28"/>
          <w:u w:val="single"/>
        </w:rPr>
      </w:pPr>
    </w:p>
    <w:p w:rsidR="00876C1D" w:rsidRPr="00785B45" w:rsidRDefault="00876C1D" w:rsidP="00876C1D">
      <w:pPr>
        <w:pStyle w:val="Default"/>
        <w:ind w:firstLine="708"/>
        <w:jc w:val="both"/>
        <w:rPr>
          <w:color w:val="000000" w:themeColor="text1"/>
          <w:sz w:val="28"/>
          <w:szCs w:val="28"/>
          <w:u w:val="single"/>
        </w:rPr>
      </w:pPr>
      <w:r w:rsidRPr="00785B45">
        <w:rPr>
          <w:rStyle w:val="text1"/>
          <w:rFonts w:ascii="Times New Roman" w:hAnsi="Times New Roman"/>
          <w:color w:val="000000" w:themeColor="text1"/>
          <w:sz w:val="28"/>
          <w:szCs w:val="28"/>
          <w:u w:val="single"/>
        </w:rPr>
        <w:t>Значимые для разработки части, формируемой участниками образовательных отношений, характеристики</w:t>
      </w:r>
      <w:r w:rsidRPr="00785B45">
        <w:rPr>
          <w:color w:val="000000" w:themeColor="text1"/>
          <w:sz w:val="28"/>
          <w:szCs w:val="28"/>
          <w:u w:val="single"/>
        </w:rPr>
        <w:t xml:space="preserve"> инновационных идей</w:t>
      </w:r>
    </w:p>
    <w:p w:rsidR="00876C1D" w:rsidRPr="00785B45" w:rsidRDefault="00876C1D" w:rsidP="00876C1D">
      <w:pPr>
        <w:pStyle w:val="a3"/>
        <w:spacing w:before="0" w:beforeAutospacing="0" w:after="0" w:afterAutospacing="0"/>
        <w:ind w:firstLine="709"/>
        <w:jc w:val="both"/>
        <w:rPr>
          <w:color w:val="000000" w:themeColor="text1"/>
          <w:sz w:val="28"/>
          <w:szCs w:val="28"/>
        </w:rPr>
      </w:pPr>
    </w:p>
    <w:p w:rsidR="00876C1D" w:rsidRPr="00785B45" w:rsidRDefault="00876C1D" w:rsidP="00876C1D">
      <w:pPr>
        <w:tabs>
          <w:tab w:val="left" w:pos="0"/>
        </w:tabs>
        <w:ind w:firstLine="709"/>
        <w:jc w:val="both"/>
        <w:rPr>
          <w:color w:val="000000" w:themeColor="text1"/>
          <w:sz w:val="28"/>
          <w:szCs w:val="28"/>
        </w:rPr>
      </w:pPr>
      <w:r w:rsidRPr="00785B45">
        <w:rPr>
          <w:color w:val="000000" w:themeColor="text1"/>
          <w:sz w:val="28"/>
          <w:szCs w:val="28"/>
        </w:rPr>
        <w:t>Выявление интересов и потребностей детей осуществлялось на основе мотивационно-содержательных характеристик деятельности (содержательной направленности активности ребенка) через анкетирование, опрос родителей воспитанников, наблюдения за детьми, общение с ними.</w:t>
      </w:r>
    </w:p>
    <w:p w:rsidR="00876C1D" w:rsidRPr="00785B45" w:rsidRDefault="00876C1D" w:rsidP="00876C1D">
      <w:pPr>
        <w:pStyle w:val="a3"/>
        <w:tabs>
          <w:tab w:val="left" w:pos="0"/>
        </w:tabs>
        <w:spacing w:before="0" w:beforeAutospacing="0" w:after="0" w:afterAutospacing="0"/>
        <w:ind w:firstLine="720"/>
        <w:jc w:val="both"/>
        <w:rPr>
          <w:color w:val="000000" w:themeColor="text1"/>
          <w:sz w:val="28"/>
          <w:szCs w:val="28"/>
        </w:rPr>
      </w:pPr>
      <w:proofErr w:type="gramStart"/>
      <w:r w:rsidRPr="00785B45">
        <w:rPr>
          <w:color w:val="000000" w:themeColor="text1"/>
          <w:sz w:val="28"/>
          <w:szCs w:val="28"/>
        </w:rPr>
        <w:t xml:space="preserve">Разработка части ООП ДО, формируемой участниками образовательных отношений, осуществлена на поэтапной основе: </w:t>
      </w:r>
      <w:proofErr w:type="gramEnd"/>
    </w:p>
    <w:p w:rsidR="00876C1D" w:rsidRPr="00785B45" w:rsidRDefault="00876C1D" w:rsidP="00393CEB">
      <w:pPr>
        <w:numPr>
          <w:ilvl w:val="0"/>
          <w:numId w:val="35"/>
        </w:numPr>
        <w:ind w:left="0" w:firstLine="709"/>
        <w:jc w:val="both"/>
        <w:rPr>
          <w:color w:val="000000" w:themeColor="text1"/>
          <w:sz w:val="28"/>
          <w:szCs w:val="28"/>
        </w:rPr>
      </w:pPr>
      <w:r w:rsidRPr="00785B45">
        <w:rPr>
          <w:color w:val="000000" w:themeColor="text1"/>
          <w:sz w:val="28"/>
          <w:szCs w:val="28"/>
        </w:rPr>
        <w:t xml:space="preserve">Проведение мониторинга учета образовательных потребностей, интересов и мотивов воспитанников, членов их семей и педагогов. А именно: </w:t>
      </w:r>
    </w:p>
    <w:p w:rsidR="00876C1D" w:rsidRPr="00785B45" w:rsidRDefault="00876C1D" w:rsidP="00876C1D">
      <w:pPr>
        <w:ind w:left="709"/>
        <w:jc w:val="both"/>
        <w:rPr>
          <w:color w:val="000000" w:themeColor="text1"/>
          <w:sz w:val="28"/>
          <w:szCs w:val="28"/>
        </w:rPr>
      </w:pPr>
      <w:r w:rsidRPr="00785B45">
        <w:rPr>
          <w:color w:val="000000" w:themeColor="text1"/>
          <w:sz w:val="28"/>
          <w:szCs w:val="28"/>
        </w:rPr>
        <w:t>- изучены результаты диагностического обследования воспитанников за прошедший период, что дало представление об усвоении детьми системы знаний, их потребностях, интересах, развитии мотивации (проводят педагоги – воспитатели, специалисты);</w:t>
      </w:r>
    </w:p>
    <w:p w:rsidR="00876C1D" w:rsidRPr="00785B45" w:rsidRDefault="00876C1D" w:rsidP="00876C1D">
      <w:pPr>
        <w:ind w:left="709"/>
        <w:jc w:val="both"/>
        <w:rPr>
          <w:color w:val="000000" w:themeColor="text1"/>
          <w:sz w:val="28"/>
          <w:szCs w:val="28"/>
        </w:rPr>
      </w:pPr>
      <w:r w:rsidRPr="00785B45">
        <w:rPr>
          <w:color w:val="000000" w:themeColor="text1"/>
          <w:sz w:val="28"/>
          <w:szCs w:val="28"/>
        </w:rPr>
        <w:t>- проведено анкетирование и опросы среди родителей воспитанников и членов их семей на предмет выявления их  образовательных потребностей касательно их детей, интересов и мотивов родителей воспитанников как членов образовательного процесса;</w:t>
      </w:r>
    </w:p>
    <w:p w:rsidR="00876C1D" w:rsidRPr="00785B45" w:rsidRDefault="00876C1D" w:rsidP="00876C1D">
      <w:pPr>
        <w:ind w:left="709"/>
        <w:jc w:val="both"/>
        <w:rPr>
          <w:color w:val="000000" w:themeColor="text1"/>
          <w:sz w:val="28"/>
          <w:szCs w:val="28"/>
        </w:rPr>
      </w:pPr>
      <w:r w:rsidRPr="00785B45">
        <w:rPr>
          <w:color w:val="000000" w:themeColor="text1"/>
          <w:sz w:val="28"/>
          <w:szCs w:val="28"/>
        </w:rPr>
        <w:t xml:space="preserve">- изучены запросы макросоциума и возможности использования его структур в процессе воспитания и обучения ребенка как новой, комплексной системы, позволяющей использовать сетевое взаимодействие между образовательным учреждением и учреждениями культуры и науки. </w:t>
      </w:r>
    </w:p>
    <w:p w:rsidR="00876C1D" w:rsidRPr="00785B45" w:rsidRDefault="00876C1D" w:rsidP="00393CEB">
      <w:pPr>
        <w:numPr>
          <w:ilvl w:val="0"/>
          <w:numId w:val="35"/>
        </w:numPr>
        <w:ind w:left="0" w:firstLine="709"/>
        <w:jc w:val="both"/>
        <w:rPr>
          <w:color w:val="000000" w:themeColor="text1"/>
          <w:sz w:val="28"/>
          <w:szCs w:val="28"/>
        </w:rPr>
      </w:pPr>
      <w:proofErr w:type="gramStart"/>
      <w:r w:rsidRPr="00785B45">
        <w:rPr>
          <w:color w:val="000000" w:themeColor="text1"/>
          <w:sz w:val="28"/>
          <w:szCs w:val="28"/>
        </w:rPr>
        <w:t>На основании вышеизложенных исследований запросов участников образовательных отношений (с учетом результатов мониторинга обследования воспитанников и анкетирования членов их семей, а так же педагогов и макросоциума) осуществляется подбор нескольких образовательных программ различной направленности из числа парциальных и иных программ  и созданных самостоятельно педагогами ДОУ, отвечающих требованиям всех участников, согласно их запросам и мотивации.</w:t>
      </w:r>
      <w:proofErr w:type="gramEnd"/>
    </w:p>
    <w:p w:rsidR="00876C1D" w:rsidRPr="00785B45" w:rsidRDefault="00876C1D" w:rsidP="00393CEB">
      <w:pPr>
        <w:numPr>
          <w:ilvl w:val="0"/>
          <w:numId w:val="35"/>
        </w:numPr>
        <w:ind w:left="0" w:firstLine="709"/>
        <w:jc w:val="both"/>
        <w:rPr>
          <w:color w:val="000000" w:themeColor="text1"/>
          <w:sz w:val="28"/>
          <w:szCs w:val="28"/>
        </w:rPr>
      </w:pPr>
      <w:r w:rsidRPr="00785B45">
        <w:rPr>
          <w:color w:val="000000" w:themeColor="text1"/>
          <w:sz w:val="28"/>
          <w:szCs w:val="28"/>
        </w:rPr>
        <w:t xml:space="preserve">Обсуждение (открытое и гласное) выбранных программ педагогами и родителями – с целью изучения их специфики и содержания. </w:t>
      </w:r>
    </w:p>
    <w:p w:rsidR="00876C1D" w:rsidRPr="00785B45" w:rsidRDefault="00876C1D" w:rsidP="00393CEB">
      <w:pPr>
        <w:numPr>
          <w:ilvl w:val="0"/>
          <w:numId w:val="35"/>
        </w:numPr>
        <w:tabs>
          <w:tab w:val="left" w:pos="851"/>
        </w:tabs>
        <w:ind w:left="0" w:firstLine="709"/>
        <w:jc w:val="both"/>
        <w:rPr>
          <w:color w:val="000000" w:themeColor="text1"/>
          <w:sz w:val="28"/>
          <w:szCs w:val="28"/>
        </w:rPr>
      </w:pPr>
      <w:proofErr w:type="gramStart"/>
      <w:r w:rsidRPr="00785B45">
        <w:rPr>
          <w:color w:val="000000" w:themeColor="text1"/>
          <w:sz w:val="28"/>
          <w:szCs w:val="28"/>
        </w:rPr>
        <w:lastRenderedPageBreak/>
        <w:t>Выбор образовательных программ различной направленности из числа парциальных и иных программ  и созданных ими самостоятельно, которые легли в основу части ООП ДО, формируемой участниками образовательных отношений.</w:t>
      </w:r>
      <w:proofErr w:type="gramEnd"/>
    </w:p>
    <w:p w:rsidR="00876C1D" w:rsidRPr="00785B45" w:rsidRDefault="00876C1D" w:rsidP="00393CEB">
      <w:pPr>
        <w:numPr>
          <w:ilvl w:val="0"/>
          <w:numId w:val="35"/>
        </w:numPr>
        <w:tabs>
          <w:tab w:val="left" w:pos="851"/>
        </w:tabs>
        <w:ind w:left="0" w:firstLine="709"/>
        <w:jc w:val="both"/>
        <w:rPr>
          <w:color w:val="000000" w:themeColor="text1"/>
          <w:sz w:val="28"/>
          <w:szCs w:val="28"/>
        </w:rPr>
      </w:pPr>
      <w:r w:rsidRPr="00785B45">
        <w:rPr>
          <w:color w:val="000000" w:themeColor="text1"/>
          <w:sz w:val="28"/>
          <w:szCs w:val="28"/>
        </w:rPr>
        <w:t>Осуществлено собственно написание части ООП ДО, формируемой участниками образовательных отношений, с учетом выбранных программ и форм организации  работы с воспитанниками.</w:t>
      </w:r>
    </w:p>
    <w:p w:rsidR="00876C1D" w:rsidRPr="00785B45" w:rsidRDefault="00876C1D" w:rsidP="00876C1D">
      <w:pPr>
        <w:pStyle w:val="a3"/>
        <w:tabs>
          <w:tab w:val="left" w:pos="0"/>
        </w:tabs>
        <w:spacing w:before="0" w:beforeAutospacing="0" w:after="0" w:afterAutospacing="0"/>
        <w:ind w:firstLine="720"/>
        <w:jc w:val="both"/>
        <w:rPr>
          <w:color w:val="000000" w:themeColor="text1"/>
          <w:sz w:val="28"/>
          <w:szCs w:val="28"/>
        </w:rPr>
      </w:pPr>
      <w:r w:rsidRPr="00785B45">
        <w:rPr>
          <w:color w:val="000000" w:themeColor="text1"/>
          <w:sz w:val="28"/>
          <w:szCs w:val="28"/>
        </w:rPr>
        <w:t xml:space="preserve">На первом этапе участники образовательных отношений имели право на разработку части программы, соответствующей потребностям, мотивам, интересам детей, членов их семей, обусловленных особенностями индивидуального развития воспитанников ДОУ, спецификой национальных (регион Среднего Урала), </w:t>
      </w:r>
      <w:proofErr w:type="spellStart"/>
      <w:r w:rsidRPr="00785B45">
        <w:rPr>
          <w:color w:val="000000" w:themeColor="text1"/>
          <w:sz w:val="28"/>
          <w:szCs w:val="28"/>
        </w:rPr>
        <w:t>социокультурных</w:t>
      </w:r>
      <w:proofErr w:type="spellEnd"/>
      <w:r w:rsidRPr="00785B45">
        <w:rPr>
          <w:color w:val="000000" w:themeColor="text1"/>
          <w:sz w:val="28"/>
          <w:szCs w:val="28"/>
        </w:rPr>
        <w:t xml:space="preserve"> условий (</w:t>
      </w:r>
      <w:r w:rsidR="00532378">
        <w:rPr>
          <w:color w:val="000000" w:themeColor="text1"/>
          <w:sz w:val="28"/>
          <w:szCs w:val="28"/>
        </w:rPr>
        <w:t>г</w:t>
      </w:r>
      <w:proofErr w:type="gramStart"/>
      <w:r w:rsidR="00532378">
        <w:rPr>
          <w:color w:val="000000" w:themeColor="text1"/>
          <w:sz w:val="28"/>
          <w:szCs w:val="28"/>
        </w:rPr>
        <w:t>.Т</w:t>
      </w:r>
      <w:proofErr w:type="gramEnd"/>
      <w:r w:rsidR="00532378">
        <w:rPr>
          <w:color w:val="000000" w:themeColor="text1"/>
          <w:sz w:val="28"/>
          <w:szCs w:val="28"/>
        </w:rPr>
        <w:t>уринск</w:t>
      </w:r>
      <w:r w:rsidRPr="00785B45">
        <w:rPr>
          <w:color w:val="000000" w:themeColor="text1"/>
          <w:sz w:val="28"/>
          <w:szCs w:val="28"/>
        </w:rPr>
        <w:t>), в которых осуществляется образовательная деятельность, сложившимися традициями</w:t>
      </w:r>
      <w:r w:rsidR="006801DE" w:rsidRPr="00785B45">
        <w:rPr>
          <w:color w:val="000000" w:themeColor="text1"/>
          <w:sz w:val="28"/>
          <w:szCs w:val="28"/>
        </w:rPr>
        <w:t xml:space="preserve"> в ДОУ, а также возможностям</w:t>
      </w:r>
      <w:r w:rsidRPr="00785B45">
        <w:rPr>
          <w:color w:val="000000" w:themeColor="text1"/>
          <w:sz w:val="28"/>
          <w:szCs w:val="28"/>
        </w:rPr>
        <w:t xml:space="preserve"> педагогического коллектива.</w:t>
      </w:r>
    </w:p>
    <w:p w:rsidR="00876C1D" w:rsidRPr="00785B45" w:rsidRDefault="00876C1D" w:rsidP="00876C1D">
      <w:pPr>
        <w:pStyle w:val="a3"/>
        <w:tabs>
          <w:tab w:val="left" w:pos="0"/>
        </w:tabs>
        <w:spacing w:before="0" w:beforeAutospacing="0" w:after="0" w:afterAutospacing="0"/>
        <w:ind w:firstLine="720"/>
        <w:jc w:val="both"/>
        <w:rPr>
          <w:color w:val="000000" w:themeColor="text1"/>
          <w:sz w:val="28"/>
          <w:szCs w:val="28"/>
        </w:rPr>
      </w:pPr>
      <w:r w:rsidRPr="00785B45">
        <w:rPr>
          <w:color w:val="000000" w:themeColor="text1"/>
          <w:sz w:val="28"/>
          <w:szCs w:val="28"/>
        </w:rPr>
        <w:t xml:space="preserve">На втором этапе было важно найти правильное соотношение ее обязательной и части, формируемой участниками образовательных отношений, как в содержательном плане, так и в процентном соотношении (не более 40%). </w:t>
      </w:r>
      <w:proofErr w:type="gramStart"/>
      <w:r w:rsidRPr="00785B45">
        <w:rPr>
          <w:color w:val="000000" w:themeColor="text1"/>
          <w:sz w:val="28"/>
          <w:szCs w:val="28"/>
        </w:rPr>
        <w:t>Часть</w:t>
      </w:r>
      <w:r w:rsidR="006801DE" w:rsidRPr="00785B45">
        <w:rPr>
          <w:color w:val="000000" w:themeColor="text1"/>
          <w:sz w:val="28"/>
          <w:szCs w:val="28"/>
        </w:rPr>
        <w:t xml:space="preserve"> ООП ДО</w:t>
      </w:r>
      <w:r w:rsidRPr="00785B45">
        <w:rPr>
          <w:color w:val="000000" w:themeColor="text1"/>
          <w:sz w:val="28"/>
          <w:szCs w:val="28"/>
        </w:rPr>
        <w:t>, формируемая участниками образовательных отношений, углубляет и расширяет содержание обязательной части (являясь взаимодополняющим компонентом), учитывает определенные группы дошкольников, имеющих особые потребности, проблемы здоровья и др., в том числе при необходимости часть может быть скорректирована за счет парциальной программы для детей-мигрантов, нуждающихся в адаптации в иноязычной среде.</w:t>
      </w:r>
      <w:proofErr w:type="gramEnd"/>
      <w:r w:rsidRPr="00785B45">
        <w:rPr>
          <w:color w:val="000000" w:themeColor="text1"/>
          <w:sz w:val="28"/>
          <w:szCs w:val="28"/>
        </w:rPr>
        <w:t xml:space="preserve"> При определении состава парциальных программ учитывалось то, что необходимо стремиться к тому, чтобы они соответствовали целевым ориентирам ООП </w:t>
      </w:r>
      <w:proofErr w:type="gramStart"/>
      <w:r w:rsidRPr="00785B45">
        <w:rPr>
          <w:color w:val="000000" w:themeColor="text1"/>
          <w:sz w:val="28"/>
          <w:szCs w:val="28"/>
        </w:rPr>
        <w:t>ДО</w:t>
      </w:r>
      <w:proofErr w:type="gramEnd"/>
      <w:r w:rsidRPr="00785B45">
        <w:rPr>
          <w:color w:val="000000" w:themeColor="text1"/>
          <w:sz w:val="28"/>
          <w:szCs w:val="28"/>
        </w:rPr>
        <w:t xml:space="preserve">; были разработаны в одном методологическом ключе, то есть углубляли и развивали подходы, используемые в обязательной части ООП ДО. Представленная в ООП </w:t>
      </w:r>
      <w:proofErr w:type="gramStart"/>
      <w:r w:rsidRPr="00785B45">
        <w:rPr>
          <w:color w:val="000000" w:themeColor="text1"/>
          <w:sz w:val="28"/>
          <w:szCs w:val="28"/>
        </w:rPr>
        <w:t>ДО</w:t>
      </w:r>
      <w:proofErr w:type="gramEnd"/>
      <w:r w:rsidRPr="00785B45">
        <w:rPr>
          <w:color w:val="000000" w:themeColor="text1"/>
          <w:sz w:val="28"/>
          <w:szCs w:val="28"/>
        </w:rPr>
        <w:t xml:space="preserve"> </w:t>
      </w:r>
      <w:proofErr w:type="gramStart"/>
      <w:r w:rsidRPr="00785B45">
        <w:rPr>
          <w:color w:val="000000" w:themeColor="text1"/>
          <w:sz w:val="28"/>
          <w:szCs w:val="28"/>
        </w:rPr>
        <w:t>часть</w:t>
      </w:r>
      <w:proofErr w:type="gramEnd"/>
      <w:r w:rsidRPr="00785B45">
        <w:rPr>
          <w:color w:val="000000" w:themeColor="text1"/>
          <w:sz w:val="28"/>
          <w:szCs w:val="28"/>
        </w:rPr>
        <w:t>, формируемая участниками образовательных отношений, включает также и традиции ДОУ: праздники, коллективные дела и др. мероприятия, в которых раскрывается неповторимость и уникальность ДОУ.</w:t>
      </w:r>
    </w:p>
    <w:p w:rsidR="00876C1D" w:rsidRPr="00785B45" w:rsidRDefault="00876C1D" w:rsidP="00876C1D">
      <w:pPr>
        <w:pStyle w:val="a3"/>
        <w:tabs>
          <w:tab w:val="left" w:pos="0"/>
        </w:tabs>
        <w:spacing w:before="0" w:beforeAutospacing="0" w:after="0" w:afterAutospacing="0"/>
        <w:ind w:firstLine="720"/>
        <w:jc w:val="both"/>
        <w:rPr>
          <w:color w:val="000000" w:themeColor="text1"/>
          <w:sz w:val="28"/>
          <w:szCs w:val="28"/>
        </w:rPr>
      </w:pPr>
      <w:r w:rsidRPr="00785B45">
        <w:rPr>
          <w:color w:val="000000" w:themeColor="text1"/>
          <w:sz w:val="28"/>
          <w:szCs w:val="28"/>
        </w:rPr>
        <w:t xml:space="preserve">Включение родителей и педагогов в корректировку и реализацию ООП ДО сделало реализацию данной задачи общим делом всех, объединило воспитателей и родителей воспитанников, позволило использовать потенциал всех заинтересованных участников образовательных отношений, без чего невозможно решить многие новые задачи, поставленные ФГОС </w:t>
      </w:r>
      <w:proofErr w:type="gramStart"/>
      <w:r w:rsidRPr="00785B45">
        <w:rPr>
          <w:color w:val="000000" w:themeColor="text1"/>
          <w:sz w:val="28"/>
          <w:szCs w:val="28"/>
        </w:rPr>
        <w:t>ДО</w:t>
      </w:r>
      <w:proofErr w:type="gramEnd"/>
      <w:r w:rsidRPr="00785B45">
        <w:rPr>
          <w:color w:val="000000" w:themeColor="text1"/>
          <w:sz w:val="28"/>
          <w:szCs w:val="28"/>
        </w:rPr>
        <w:t>.</w:t>
      </w:r>
    </w:p>
    <w:p w:rsidR="006801DE" w:rsidRPr="00785B45" w:rsidRDefault="00876C1D" w:rsidP="00876C1D">
      <w:pPr>
        <w:pStyle w:val="a3"/>
        <w:tabs>
          <w:tab w:val="left" w:pos="0"/>
        </w:tabs>
        <w:spacing w:before="0" w:beforeAutospacing="0" w:after="0" w:afterAutospacing="0"/>
        <w:ind w:firstLine="720"/>
        <w:jc w:val="both"/>
        <w:rPr>
          <w:color w:val="000000" w:themeColor="text1"/>
          <w:sz w:val="28"/>
          <w:szCs w:val="28"/>
        </w:rPr>
      </w:pPr>
      <w:r w:rsidRPr="00785B45">
        <w:rPr>
          <w:color w:val="000000" w:themeColor="text1"/>
          <w:sz w:val="28"/>
          <w:szCs w:val="28"/>
        </w:rPr>
        <w:t xml:space="preserve">ООП ДО </w:t>
      </w:r>
      <w:proofErr w:type="gramStart"/>
      <w:r w:rsidRPr="00785B45">
        <w:rPr>
          <w:color w:val="000000" w:themeColor="text1"/>
          <w:sz w:val="28"/>
          <w:szCs w:val="28"/>
        </w:rPr>
        <w:t>разработана</w:t>
      </w:r>
      <w:proofErr w:type="gramEnd"/>
      <w:r w:rsidRPr="00785B45">
        <w:rPr>
          <w:color w:val="000000" w:themeColor="text1"/>
          <w:sz w:val="28"/>
          <w:szCs w:val="28"/>
        </w:rPr>
        <w:t xml:space="preserve"> в части, формируемой участниками образовательных отношений (40%), с учетом парциальных</w:t>
      </w:r>
      <w:r w:rsidR="007473B8">
        <w:rPr>
          <w:color w:val="000000" w:themeColor="text1"/>
          <w:sz w:val="28"/>
          <w:szCs w:val="28"/>
        </w:rPr>
        <w:t xml:space="preserve"> и авторских</w:t>
      </w:r>
      <w:r w:rsidRPr="00785B45">
        <w:rPr>
          <w:color w:val="000000" w:themeColor="text1"/>
          <w:sz w:val="28"/>
          <w:szCs w:val="28"/>
        </w:rPr>
        <w:t xml:space="preserve"> программ</w:t>
      </w:r>
      <w:r w:rsidR="006801DE" w:rsidRPr="00785B45">
        <w:rPr>
          <w:color w:val="000000" w:themeColor="text1"/>
          <w:sz w:val="28"/>
          <w:szCs w:val="28"/>
        </w:rPr>
        <w:t>:</w:t>
      </w:r>
    </w:p>
    <w:p w:rsidR="006801DE" w:rsidRPr="00785B45" w:rsidRDefault="006801DE" w:rsidP="00876C1D">
      <w:pPr>
        <w:pStyle w:val="a3"/>
        <w:tabs>
          <w:tab w:val="left" w:pos="0"/>
        </w:tabs>
        <w:spacing w:before="0" w:beforeAutospacing="0" w:after="0" w:afterAutospacing="0"/>
        <w:ind w:firstLine="720"/>
        <w:jc w:val="both"/>
        <w:rPr>
          <w:color w:val="000000" w:themeColor="text1"/>
        </w:rPr>
      </w:pPr>
      <w:r w:rsidRPr="00785B45">
        <w:rPr>
          <w:color w:val="000000" w:themeColor="text1"/>
          <w:sz w:val="28"/>
          <w:szCs w:val="28"/>
        </w:rPr>
        <w:t>-</w:t>
      </w:r>
      <w:r w:rsidR="00876C1D" w:rsidRPr="00785B45">
        <w:rPr>
          <w:color w:val="000000" w:themeColor="text1"/>
          <w:sz w:val="28"/>
          <w:szCs w:val="28"/>
        </w:rPr>
        <w:t xml:space="preserve"> </w:t>
      </w:r>
      <w:r w:rsidR="007A6BE4">
        <w:rPr>
          <w:b/>
          <w:color w:val="000000" w:themeColor="text1"/>
          <w:sz w:val="28"/>
          <w:szCs w:val="28"/>
        </w:rPr>
        <w:t>«Поликультурное Д</w:t>
      </w:r>
      <w:r w:rsidR="00876C1D" w:rsidRPr="00785B45">
        <w:rPr>
          <w:b/>
          <w:color w:val="000000" w:themeColor="text1"/>
          <w:sz w:val="28"/>
          <w:szCs w:val="28"/>
        </w:rPr>
        <w:t>етство</w:t>
      </w:r>
      <w:proofErr w:type="gramStart"/>
      <w:r w:rsidR="00876C1D" w:rsidRPr="00785B45">
        <w:rPr>
          <w:b/>
          <w:color w:val="000000" w:themeColor="text1"/>
          <w:sz w:val="28"/>
          <w:szCs w:val="28"/>
        </w:rPr>
        <w:t>»,</w:t>
      </w:r>
      <w:r w:rsidR="008A79E8">
        <w:rPr>
          <w:color w:val="000000" w:themeColor="text1"/>
        </w:rPr>
        <w:t>;</w:t>
      </w:r>
      <w:proofErr w:type="gramEnd"/>
    </w:p>
    <w:p w:rsidR="008A79E8" w:rsidRDefault="007A6BE4" w:rsidP="008A79E8">
      <w:pPr>
        <w:pStyle w:val="a3"/>
        <w:tabs>
          <w:tab w:val="left" w:pos="0"/>
        </w:tabs>
        <w:spacing w:before="0" w:beforeAutospacing="0" w:after="0" w:afterAutospacing="0"/>
        <w:ind w:firstLine="720"/>
        <w:jc w:val="both"/>
        <w:rPr>
          <w:sz w:val="28"/>
          <w:szCs w:val="28"/>
        </w:rPr>
      </w:pPr>
      <w:r>
        <w:rPr>
          <w:b/>
          <w:color w:val="000000" w:themeColor="text1"/>
          <w:sz w:val="28"/>
          <w:szCs w:val="28"/>
        </w:rPr>
        <w:t xml:space="preserve">- </w:t>
      </w:r>
      <w:r w:rsidRPr="00D73140">
        <w:rPr>
          <w:b/>
          <w:sz w:val="28"/>
          <w:szCs w:val="28"/>
        </w:rPr>
        <w:t>Мы живем на Урале:</w:t>
      </w:r>
      <w:r>
        <w:rPr>
          <w:b/>
          <w:sz w:val="28"/>
          <w:szCs w:val="28"/>
        </w:rPr>
        <w:t xml:space="preserve"> </w:t>
      </w:r>
      <w:r w:rsidRPr="00D73140">
        <w:rPr>
          <w:bCs/>
          <w:sz w:val="28"/>
          <w:szCs w:val="28"/>
        </w:rPr>
        <w:t xml:space="preserve">образовательная программа </w:t>
      </w:r>
      <w:r w:rsidRPr="00D73140">
        <w:rPr>
          <w:sz w:val="28"/>
          <w:szCs w:val="28"/>
        </w:rPr>
        <w:t>с учетом специфики национальных, социокультурных и иных условий, в которых осуществляется образовательная деятельность</w:t>
      </w:r>
      <w:r>
        <w:rPr>
          <w:sz w:val="28"/>
          <w:szCs w:val="28"/>
        </w:rPr>
        <w:t xml:space="preserve"> с детьми дошкольного возраста</w:t>
      </w:r>
      <w:r w:rsidRPr="00D73140">
        <w:rPr>
          <w:sz w:val="28"/>
          <w:szCs w:val="28"/>
        </w:rPr>
        <w:t>.</w:t>
      </w:r>
      <w:r>
        <w:rPr>
          <w:sz w:val="28"/>
          <w:szCs w:val="28"/>
        </w:rPr>
        <w:t xml:space="preserve"> – Екатеринбург: ГАОУ ДПО СО «ИРО». – 2013г.</w:t>
      </w:r>
      <w:r w:rsidR="008A79E8">
        <w:rPr>
          <w:sz w:val="28"/>
          <w:szCs w:val="28"/>
        </w:rPr>
        <w:t>;</w:t>
      </w:r>
    </w:p>
    <w:p w:rsidR="008A79E8" w:rsidRPr="008A79E8" w:rsidRDefault="008A79E8" w:rsidP="008A79E8">
      <w:pPr>
        <w:pStyle w:val="a3"/>
        <w:tabs>
          <w:tab w:val="left" w:pos="0"/>
        </w:tabs>
        <w:spacing w:before="0" w:beforeAutospacing="0" w:after="0" w:afterAutospacing="0"/>
        <w:ind w:firstLine="720"/>
        <w:jc w:val="both"/>
        <w:rPr>
          <w:sz w:val="28"/>
          <w:szCs w:val="28"/>
        </w:rPr>
      </w:pPr>
      <w:r>
        <w:rPr>
          <w:b/>
          <w:sz w:val="28"/>
          <w:szCs w:val="28"/>
        </w:rPr>
        <w:t xml:space="preserve">- </w:t>
      </w:r>
      <w:r w:rsidRPr="008A79E8">
        <w:rPr>
          <w:b/>
          <w:sz w:val="28"/>
          <w:szCs w:val="28"/>
        </w:rPr>
        <w:t xml:space="preserve">«Ладушки» </w:t>
      </w:r>
      <w:r w:rsidRPr="008A79E8">
        <w:rPr>
          <w:sz w:val="28"/>
          <w:szCs w:val="28"/>
        </w:rPr>
        <w:t>И. М. Каплунова, И. А. Новоскольцева</w:t>
      </w:r>
      <w:r>
        <w:rPr>
          <w:b/>
          <w:sz w:val="28"/>
          <w:szCs w:val="28"/>
        </w:rPr>
        <w:t>;</w:t>
      </w:r>
    </w:p>
    <w:p w:rsidR="007A6BE4" w:rsidRPr="00785B45" w:rsidRDefault="007A6BE4" w:rsidP="007A6BE4">
      <w:pPr>
        <w:pStyle w:val="a3"/>
        <w:tabs>
          <w:tab w:val="left" w:pos="0"/>
        </w:tabs>
        <w:spacing w:before="0" w:beforeAutospacing="0" w:after="0" w:afterAutospacing="0"/>
        <w:ind w:firstLine="720"/>
        <w:jc w:val="both"/>
        <w:rPr>
          <w:color w:val="000000" w:themeColor="text1"/>
          <w:sz w:val="28"/>
          <w:szCs w:val="28"/>
        </w:rPr>
      </w:pPr>
      <w:r w:rsidRPr="00785B45">
        <w:rPr>
          <w:color w:val="000000" w:themeColor="text1"/>
        </w:rPr>
        <w:t xml:space="preserve">- </w:t>
      </w:r>
      <w:r w:rsidRPr="00785B45">
        <w:rPr>
          <w:b/>
          <w:color w:val="000000" w:themeColor="text1"/>
          <w:sz w:val="28"/>
          <w:szCs w:val="28"/>
        </w:rPr>
        <w:t>«Я и моё здоровье»,</w:t>
      </w:r>
      <w:r w:rsidRPr="00785B45">
        <w:rPr>
          <w:color w:val="000000" w:themeColor="text1"/>
          <w:sz w:val="28"/>
          <w:szCs w:val="28"/>
        </w:rPr>
        <w:t xml:space="preserve"> автор И.В. Ланских, С.Н. Уланова;</w:t>
      </w:r>
    </w:p>
    <w:p w:rsidR="007A6BE4" w:rsidRPr="00532378" w:rsidRDefault="007A6BE4" w:rsidP="007A6BE4">
      <w:pPr>
        <w:pStyle w:val="a3"/>
        <w:tabs>
          <w:tab w:val="left" w:pos="0"/>
        </w:tabs>
        <w:spacing w:before="0" w:beforeAutospacing="0" w:after="0" w:afterAutospacing="0"/>
        <w:ind w:firstLine="720"/>
        <w:jc w:val="both"/>
        <w:rPr>
          <w:color w:val="FF0000"/>
          <w:sz w:val="28"/>
          <w:szCs w:val="28"/>
        </w:rPr>
      </w:pPr>
      <w:r w:rsidRPr="007473B8">
        <w:rPr>
          <w:b/>
          <w:color w:val="000000" w:themeColor="text1"/>
          <w:sz w:val="28"/>
          <w:szCs w:val="28"/>
        </w:rPr>
        <w:t>- «LEGO в руках ребенка - открывая будущее»</w:t>
      </w:r>
      <w:r w:rsidRPr="00785B45">
        <w:rPr>
          <w:color w:val="000000" w:themeColor="text1"/>
          <w:sz w:val="28"/>
          <w:szCs w:val="28"/>
        </w:rPr>
        <w:t xml:space="preserve">, </w:t>
      </w:r>
    </w:p>
    <w:p w:rsidR="00876C1D" w:rsidRPr="00785B45" w:rsidRDefault="00876C1D" w:rsidP="00876C1D">
      <w:pPr>
        <w:ind w:firstLine="720"/>
        <w:jc w:val="both"/>
        <w:rPr>
          <w:b/>
          <w:color w:val="000000" w:themeColor="text1"/>
          <w:sz w:val="28"/>
          <w:szCs w:val="28"/>
        </w:rPr>
      </w:pPr>
    </w:p>
    <w:p w:rsidR="00876C1D" w:rsidRPr="00785B45" w:rsidRDefault="00876C1D" w:rsidP="00876C1D">
      <w:pPr>
        <w:ind w:firstLine="720"/>
        <w:jc w:val="both"/>
        <w:rPr>
          <w:b/>
          <w:color w:val="000000" w:themeColor="text1"/>
          <w:sz w:val="28"/>
          <w:szCs w:val="28"/>
        </w:rPr>
      </w:pPr>
      <w:r w:rsidRPr="00785B45">
        <w:rPr>
          <w:b/>
          <w:color w:val="000000" w:themeColor="text1"/>
          <w:sz w:val="28"/>
          <w:szCs w:val="28"/>
        </w:rPr>
        <w:lastRenderedPageBreak/>
        <w:t>1.1.1 Цели и задачи реализации основной</w:t>
      </w:r>
      <w:r w:rsidR="009B79CF" w:rsidRPr="00785B45">
        <w:rPr>
          <w:b/>
          <w:color w:val="000000" w:themeColor="text1"/>
          <w:sz w:val="28"/>
          <w:szCs w:val="28"/>
        </w:rPr>
        <w:t xml:space="preserve"> общеобразовательной программы</w:t>
      </w:r>
      <w:r w:rsidRPr="00785B45">
        <w:rPr>
          <w:b/>
          <w:color w:val="000000" w:themeColor="text1"/>
          <w:sz w:val="28"/>
          <w:szCs w:val="28"/>
        </w:rPr>
        <w:t xml:space="preserve"> образовательной программы дошкольного образования  в </w:t>
      </w:r>
      <w:proofErr w:type="gramStart"/>
      <w:r w:rsidRPr="00785B45">
        <w:rPr>
          <w:b/>
          <w:color w:val="000000" w:themeColor="text1"/>
          <w:sz w:val="28"/>
          <w:szCs w:val="28"/>
        </w:rPr>
        <w:t>части</w:t>
      </w:r>
      <w:proofErr w:type="gramEnd"/>
      <w:r w:rsidRPr="00785B45">
        <w:rPr>
          <w:b/>
          <w:color w:val="000000" w:themeColor="text1"/>
          <w:sz w:val="28"/>
          <w:szCs w:val="28"/>
        </w:rPr>
        <w:t xml:space="preserve"> формируемой участниками образовательных отношений</w:t>
      </w:r>
    </w:p>
    <w:p w:rsidR="00876C1D" w:rsidRPr="00785B45" w:rsidRDefault="00876C1D" w:rsidP="00876C1D">
      <w:pPr>
        <w:pStyle w:val="Default"/>
        <w:jc w:val="both"/>
        <w:rPr>
          <w:color w:val="000000" w:themeColor="text1"/>
          <w:sz w:val="28"/>
          <w:szCs w:val="28"/>
          <w:u w:val="single"/>
        </w:rPr>
      </w:pPr>
    </w:p>
    <w:p w:rsidR="009B79CF" w:rsidRPr="00785B45" w:rsidRDefault="00876C1D" w:rsidP="00876C1D">
      <w:pPr>
        <w:pStyle w:val="Default"/>
        <w:ind w:firstLine="708"/>
        <w:jc w:val="both"/>
        <w:rPr>
          <w:b/>
          <w:i/>
          <w:color w:val="000000" w:themeColor="text1"/>
          <w:sz w:val="28"/>
          <w:szCs w:val="28"/>
        </w:rPr>
      </w:pPr>
      <w:proofErr w:type="gramStart"/>
      <w:r w:rsidRPr="00785B45">
        <w:rPr>
          <w:b/>
          <w:i/>
          <w:color w:val="000000" w:themeColor="text1"/>
          <w:sz w:val="28"/>
          <w:szCs w:val="28"/>
        </w:rPr>
        <w:t>Задачи реализации части ООП ДО, формируемой участниками образовательных отношений</w:t>
      </w:r>
      <w:proofErr w:type="gramEnd"/>
    </w:p>
    <w:p w:rsidR="00876C1D" w:rsidRPr="00785B45" w:rsidRDefault="00876C1D" w:rsidP="00876C1D">
      <w:pPr>
        <w:pStyle w:val="Default"/>
        <w:ind w:firstLine="708"/>
        <w:jc w:val="both"/>
        <w:rPr>
          <w:b/>
          <w:color w:val="000000" w:themeColor="text1"/>
          <w:sz w:val="28"/>
          <w:szCs w:val="28"/>
          <w:u w:val="single"/>
        </w:rPr>
      </w:pPr>
      <w:r w:rsidRPr="00785B45">
        <w:rPr>
          <w:color w:val="000000" w:themeColor="text1"/>
          <w:sz w:val="28"/>
          <w:szCs w:val="28"/>
          <w:u w:val="single"/>
        </w:rPr>
        <w:t xml:space="preserve"> в рамках реализуемого инновационного проекта в соответствии с  апробируемой парциальной (авторской) программы </w:t>
      </w:r>
      <w:r w:rsidRPr="00785B45">
        <w:rPr>
          <w:b/>
          <w:color w:val="000000" w:themeColor="text1"/>
          <w:sz w:val="28"/>
          <w:szCs w:val="28"/>
          <w:u w:val="single"/>
        </w:rPr>
        <w:t>«LEGO в руках ребенка - открывая будущее»</w:t>
      </w:r>
    </w:p>
    <w:p w:rsidR="00876C1D" w:rsidRPr="00785B45" w:rsidRDefault="00876C1D" w:rsidP="00876C1D">
      <w:pPr>
        <w:ind w:firstLine="709"/>
        <w:jc w:val="both"/>
        <w:rPr>
          <w:color w:val="000000" w:themeColor="text1"/>
          <w:sz w:val="28"/>
          <w:szCs w:val="28"/>
        </w:rPr>
      </w:pPr>
      <w:r w:rsidRPr="00785B45">
        <w:rPr>
          <w:rStyle w:val="affa"/>
          <w:b w:val="0"/>
          <w:i/>
          <w:color w:val="000000" w:themeColor="text1"/>
          <w:sz w:val="28"/>
          <w:szCs w:val="28"/>
        </w:rPr>
        <w:t>Идея: сделать LEGO - конструирование  процессом направляемым, расширить   содержание конструкторской  деятельности дошкольников, за счет внедрения конструкторов нового поколения, а также  привлечь родителей к совместному техническому творчеству.</w:t>
      </w:r>
      <w:r w:rsidRPr="00785B45">
        <w:rPr>
          <w:color w:val="000000" w:themeColor="text1"/>
          <w:sz w:val="28"/>
          <w:szCs w:val="28"/>
        </w:rPr>
        <w:t xml:space="preserve"> </w:t>
      </w:r>
    </w:p>
    <w:p w:rsidR="00876C1D" w:rsidRPr="00785B45" w:rsidRDefault="00876C1D" w:rsidP="00876C1D">
      <w:pPr>
        <w:ind w:firstLine="709"/>
        <w:jc w:val="both"/>
        <w:rPr>
          <w:i/>
          <w:color w:val="000000" w:themeColor="text1"/>
          <w:sz w:val="28"/>
          <w:szCs w:val="28"/>
        </w:rPr>
      </w:pPr>
      <w:r w:rsidRPr="00785B45">
        <w:rPr>
          <w:i/>
          <w:color w:val="000000" w:themeColor="text1"/>
          <w:sz w:val="28"/>
          <w:szCs w:val="28"/>
        </w:rPr>
        <w:t xml:space="preserve">LEGO </w:t>
      </w:r>
      <w:r w:rsidRPr="00785B45">
        <w:rPr>
          <w:bCs/>
          <w:i/>
          <w:color w:val="000000" w:themeColor="text1"/>
          <w:sz w:val="28"/>
          <w:szCs w:val="28"/>
        </w:rPr>
        <w:t>- конструирование и робототехника в ДОУ - первый шаг в приобщении дошкольников к   техническому творчеству.</w:t>
      </w:r>
      <w:r w:rsidRPr="00785B45">
        <w:rPr>
          <w:i/>
          <w:color w:val="000000" w:themeColor="text1"/>
          <w:sz w:val="28"/>
          <w:szCs w:val="28"/>
        </w:rPr>
        <w:t xml:space="preserve"> </w:t>
      </w:r>
    </w:p>
    <w:p w:rsidR="00876C1D" w:rsidRPr="00785B45" w:rsidRDefault="00876C1D" w:rsidP="00876C1D">
      <w:pPr>
        <w:pStyle w:val="a3"/>
        <w:spacing w:before="0" w:beforeAutospacing="0" w:after="0" w:afterAutospacing="0"/>
        <w:ind w:firstLine="709"/>
        <w:jc w:val="both"/>
        <w:rPr>
          <w:b/>
          <w:i/>
          <w:color w:val="000000" w:themeColor="text1"/>
          <w:sz w:val="28"/>
          <w:szCs w:val="28"/>
        </w:rPr>
      </w:pPr>
    </w:p>
    <w:p w:rsidR="00876C1D" w:rsidRPr="00785B45" w:rsidRDefault="00876C1D" w:rsidP="00876C1D">
      <w:pPr>
        <w:pStyle w:val="2110"/>
        <w:shd w:val="clear" w:color="auto" w:fill="auto"/>
        <w:tabs>
          <w:tab w:val="left" w:pos="0"/>
        </w:tabs>
        <w:spacing w:line="240" w:lineRule="auto"/>
        <w:ind w:firstLine="0"/>
        <w:rPr>
          <w:color w:val="000000" w:themeColor="text1"/>
          <w:sz w:val="28"/>
          <w:szCs w:val="28"/>
        </w:rPr>
      </w:pPr>
      <w:r w:rsidRPr="00785B45">
        <w:rPr>
          <w:color w:val="000000" w:themeColor="text1"/>
          <w:sz w:val="28"/>
          <w:szCs w:val="28"/>
        </w:rPr>
        <w:t xml:space="preserve">1). </w:t>
      </w:r>
      <w:proofErr w:type="gramStart"/>
      <w:r w:rsidRPr="00785B45">
        <w:rPr>
          <w:color w:val="000000" w:themeColor="text1"/>
          <w:sz w:val="28"/>
          <w:szCs w:val="28"/>
        </w:rPr>
        <w:t xml:space="preserve">Развитие интеллектуальных умений на основе интеграции информационных образовательных ресурсов (интерактивный стол, пол) и конструктивно-игровых средств (Лего, </w:t>
      </w:r>
      <w:r w:rsidR="009B79CF" w:rsidRPr="00785B45">
        <w:rPr>
          <w:color w:val="000000" w:themeColor="text1"/>
          <w:sz w:val="28"/>
          <w:szCs w:val="28"/>
        </w:rPr>
        <w:t xml:space="preserve">образовательная </w:t>
      </w:r>
      <w:r w:rsidRPr="00785B45">
        <w:rPr>
          <w:color w:val="000000" w:themeColor="text1"/>
          <w:sz w:val="28"/>
          <w:szCs w:val="28"/>
        </w:rPr>
        <w:t>робототехника), используемых педагогами (воспитателями, специалистами (учитель-логопед) в совместной деятельности с детьми, в  самостоятельной деятельности детей, в ходе реализации задач инновационных образовательных проектов «Лего-лаборатория»: от мечты к реальным достижениям социального, технического развития ребенка» и  «Образовательная лего и робототехника: от мечты к реальным достижениям социального</w:t>
      </w:r>
      <w:proofErr w:type="gramEnd"/>
      <w:r w:rsidRPr="00785B45">
        <w:rPr>
          <w:color w:val="000000" w:themeColor="text1"/>
          <w:sz w:val="28"/>
          <w:szCs w:val="28"/>
        </w:rPr>
        <w:t>, технического развития ребенка» в системе коррекционно-развивающей работы с детьми с ОВЗ и особыми образовательными потребностями.</w:t>
      </w:r>
    </w:p>
    <w:p w:rsidR="00876C1D" w:rsidRPr="00785B45" w:rsidRDefault="00876C1D" w:rsidP="00876C1D">
      <w:pPr>
        <w:pStyle w:val="Default"/>
        <w:jc w:val="both"/>
        <w:rPr>
          <w:color w:val="000000" w:themeColor="text1"/>
          <w:sz w:val="28"/>
          <w:szCs w:val="28"/>
        </w:rPr>
      </w:pPr>
      <w:r w:rsidRPr="00785B45">
        <w:rPr>
          <w:color w:val="000000" w:themeColor="text1"/>
          <w:sz w:val="28"/>
          <w:szCs w:val="28"/>
        </w:rPr>
        <w:t>2). Использование современных технологий (лего-технологий) позволяющих организовать групповую форму конструктивно-игровой деятельности и реализовать коммуникативно-деятельностный подход, создать конте</w:t>
      </w:r>
      <w:proofErr w:type="gramStart"/>
      <w:r w:rsidRPr="00785B45">
        <w:rPr>
          <w:color w:val="000000" w:themeColor="text1"/>
          <w:sz w:val="28"/>
          <w:szCs w:val="28"/>
        </w:rPr>
        <w:t>кст дл</w:t>
      </w:r>
      <w:proofErr w:type="gramEnd"/>
      <w:r w:rsidRPr="00785B45">
        <w:rPr>
          <w:color w:val="000000" w:themeColor="text1"/>
          <w:sz w:val="28"/>
          <w:szCs w:val="28"/>
        </w:rPr>
        <w:t>я ситуации общения и сотрудничества детей и взрослых.</w:t>
      </w:r>
    </w:p>
    <w:p w:rsidR="00876C1D" w:rsidRPr="00785B45" w:rsidRDefault="00876C1D" w:rsidP="00876C1D">
      <w:pPr>
        <w:pStyle w:val="Default"/>
        <w:ind w:firstLine="708"/>
        <w:jc w:val="both"/>
        <w:rPr>
          <w:b/>
          <w:color w:val="000000" w:themeColor="text1"/>
          <w:sz w:val="28"/>
          <w:szCs w:val="28"/>
          <w:u w:val="single"/>
        </w:rPr>
      </w:pPr>
      <w:r w:rsidRPr="00785B45">
        <w:rPr>
          <w:color w:val="000000" w:themeColor="text1"/>
          <w:sz w:val="28"/>
          <w:szCs w:val="28"/>
        </w:rPr>
        <w:t>Данная авторская программа «LEGO в руках ребенка - открывая будущее» реализуется как в формах непосредственно образовательной деятельности с детьми (как часть конструктивно-игровой деятельности), так и в разнообразных формах совместной деятельности взрослого и детей.</w:t>
      </w:r>
    </w:p>
    <w:p w:rsidR="00876C1D" w:rsidRPr="00785B45" w:rsidRDefault="00876C1D" w:rsidP="00876C1D">
      <w:pPr>
        <w:pStyle w:val="a3"/>
        <w:spacing w:before="0" w:beforeAutospacing="0" w:after="0" w:afterAutospacing="0"/>
        <w:ind w:firstLine="709"/>
        <w:jc w:val="both"/>
        <w:rPr>
          <w:color w:val="000000" w:themeColor="text1"/>
          <w:sz w:val="28"/>
          <w:szCs w:val="28"/>
          <w:u w:val="single"/>
        </w:rPr>
      </w:pPr>
      <w:r w:rsidRPr="00785B45">
        <w:rPr>
          <w:color w:val="000000" w:themeColor="text1"/>
          <w:sz w:val="28"/>
          <w:szCs w:val="28"/>
        </w:rPr>
        <w:t>Средства образовательной робототехники, информационно-коммуникационных технологий (электронных образовательных ресурсов:</w:t>
      </w:r>
      <w:r w:rsidRPr="00785B45">
        <w:rPr>
          <w:color w:val="000000" w:themeColor="text1"/>
        </w:rPr>
        <w:t xml:space="preserve"> </w:t>
      </w:r>
      <w:r w:rsidRPr="00785B45">
        <w:rPr>
          <w:color w:val="000000" w:themeColor="text1"/>
          <w:sz w:val="28"/>
          <w:szCs w:val="28"/>
        </w:rPr>
        <w:t>интерактивный стол SMART Table Toolkit, интерактивный пол и др.) используются в организации разнообразных видов непосредственно образовательной деятельности с детьми (игровой, познавательно-исследовательской, коммуникативной, изобразительной, музыкальной, двигательной активности), а также в совместной  ис самостоятельной деятельности с детьми.</w:t>
      </w:r>
    </w:p>
    <w:p w:rsidR="00876C1D" w:rsidRPr="00785B45" w:rsidRDefault="00876C1D" w:rsidP="00876C1D">
      <w:pPr>
        <w:pStyle w:val="a3"/>
        <w:spacing w:before="0" w:beforeAutospacing="0" w:after="0" w:afterAutospacing="0"/>
        <w:ind w:firstLine="709"/>
        <w:jc w:val="both"/>
        <w:rPr>
          <w:color w:val="000000" w:themeColor="text1"/>
          <w:sz w:val="28"/>
          <w:szCs w:val="28"/>
          <w:u w:val="single"/>
        </w:rPr>
      </w:pPr>
    </w:p>
    <w:p w:rsidR="00876C1D" w:rsidRDefault="00876C1D" w:rsidP="00876C1D">
      <w:pPr>
        <w:pStyle w:val="a3"/>
        <w:spacing w:before="0" w:beforeAutospacing="0" w:after="0" w:afterAutospacing="0"/>
        <w:ind w:firstLine="709"/>
        <w:jc w:val="both"/>
        <w:rPr>
          <w:color w:val="000000" w:themeColor="text1"/>
          <w:sz w:val="28"/>
          <w:szCs w:val="28"/>
          <w:u w:val="single"/>
        </w:rPr>
      </w:pPr>
      <w:r w:rsidRPr="00785B45">
        <w:rPr>
          <w:color w:val="000000" w:themeColor="text1"/>
          <w:sz w:val="28"/>
          <w:szCs w:val="28"/>
          <w:u w:val="single"/>
        </w:rPr>
        <w:t xml:space="preserve">в соответствии с авторской программой  </w:t>
      </w:r>
      <w:r w:rsidRPr="00785B45">
        <w:rPr>
          <w:b/>
          <w:color w:val="000000" w:themeColor="text1"/>
          <w:sz w:val="28"/>
          <w:szCs w:val="28"/>
          <w:u w:val="single"/>
        </w:rPr>
        <w:t>«Я и моё здоровье</w:t>
      </w:r>
      <w:r w:rsidRPr="00785B45">
        <w:rPr>
          <w:color w:val="000000" w:themeColor="text1"/>
          <w:sz w:val="28"/>
          <w:szCs w:val="28"/>
          <w:u w:val="single"/>
        </w:rPr>
        <w:t>», автор И.В. Ланских, С.Н.Уланова, носящей компилятивный характер</w:t>
      </w:r>
    </w:p>
    <w:p w:rsidR="00E70CE5" w:rsidRDefault="00E70CE5" w:rsidP="00E70CE5">
      <w:pPr>
        <w:ind w:firstLine="539"/>
        <w:jc w:val="both"/>
        <w:rPr>
          <w:sz w:val="28"/>
          <w:szCs w:val="28"/>
        </w:rPr>
      </w:pPr>
    </w:p>
    <w:p w:rsidR="00E70CE5" w:rsidRPr="00E70CE5" w:rsidRDefault="00E70CE5" w:rsidP="00E70CE5">
      <w:pPr>
        <w:ind w:firstLine="709"/>
        <w:jc w:val="both"/>
        <w:rPr>
          <w:sz w:val="28"/>
          <w:szCs w:val="28"/>
        </w:rPr>
      </w:pPr>
      <w:r w:rsidRPr="00E70CE5">
        <w:rPr>
          <w:b/>
          <w:sz w:val="28"/>
          <w:szCs w:val="28"/>
        </w:rPr>
        <w:lastRenderedPageBreak/>
        <w:t>Цель:</w:t>
      </w:r>
      <w:r>
        <w:rPr>
          <w:sz w:val="28"/>
          <w:szCs w:val="28"/>
        </w:rPr>
        <w:t xml:space="preserve"> </w:t>
      </w:r>
      <w:r w:rsidRPr="00E70CE5">
        <w:rPr>
          <w:sz w:val="28"/>
          <w:szCs w:val="28"/>
        </w:rPr>
        <w:t xml:space="preserve">формирование у детей бережного отношения к своему здоровью, повышение социально-психологической культуры ребенка, повышение социально-психологической компетенции его родителей. </w:t>
      </w:r>
    </w:p>
    <w:p w:rsidR="00876C1D" w:rsidRPr="00E70CE5" w:rsidRDefault="00E70CE5" w:rsidP="00876C1D">
      <w:pPr>
        <w:pStyle w:val="a3"/>
        <w:spacing w:before="0" w:beforeAutospacing="0" w:after="0" w:afterAutospacing="0"/>
        <w:ind w:firstLine="709"/>
        <w:jc w:val="both"/>
        <w:rPr>
          <w:b/>
          <w:color w:val="000000" w:themeColor="text1"/>
          <w:sz w:val="28"/>
          <w:szCs w:val="28"/>
        </w:rPr>
      </w:pPr>
      <w:r w:rsidRPr="00E70CE5">
        <w:rPr>
          <w:b/>
          <w:color w:val="000000" w:themeColor="text1"/>
          <w:sz w:val="28"/>
          <w:szCs w:val="28"/>
        </w:rPr>
        <w:t>Задачи:</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 xml:space="preserve">1. Воспитание здоровой личности, умеющей беречь и ценить своё здоровье, видеть и любить красоту окружающего мира, ценить и оберегать природу родного края.  </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2. Формирование у детей бережного отношения к своему здоровью, повышение социально-психологической культуры ребенка, повышение социально-психологической компетенции  родителей.</w:t>
      </w:r>
    </w:p>
    <w:p w:rsidR="00E70CE5" w:rsidRDefault="00E70CE5" w:rsidP="00E70CE5">
      <w:pPr>
        <w:ind w:firstLine="709"/>
        <w:jc w:val="both"/>
        <w:rPr>
          <w:sz w:val="28"/>
          <w:szCs w:val="28"/>
        </w:rPr>
      </w:pPr>
    </w:p>
    <w:p w:rsidR="00E70CE5" w:rsidRPr="00E70CE5" w:rsidRDefault="00E70CE5" w:rsidP="00E70CE5">
      <w:pPr>
        <w:ind w:firstLine="709"/>
        <w:jc w:val="both"/>
        <w:rPr>
          <w:sz w:val="28"/>
          <w:szCs w:val="28"/>
        </w:rPr>
      </w:pPr>
      <w:r w:rsidRPr="00E70CE5">
        <w:rPr>
          <w:sz w:val="28"/>
          <w:szCs w:val="28"/>
        </w:rPr>
        <w:t>Систематическая работа по данной программе позволяет ребенку легче адаптироваться в группе сверстников, способствует повышению самооценки, появлению сплоченности в детском коллективе, знакомит с навыками саморегуляции.</w:t>
      </w:r>
    </w:p>
    <w:p w:rsidR="00876C1D" w:rsidRPr="00E70CE5" w:rsidRDefault="00876C1D" w:rsidP="00E70CE5">
      <w:pPr>
        <w:pStyle w:val="a3"/>
        <w:spacing w:before="0" w:beforeAutospacing="0" w:after="0" w:afterAutospacing="0"/>
        <w:ind w:firstLine="709"/>
        <w:jc w:val="both"/>
        <w:rPr>
          <w:color w:val="000000" w:themeColor="text1"/>
          <w:sz w:val="28"/>
          <w:szCs w:val="28"/>
        </w:rPr>
      </w:pPr>
    </w:p>
    <w:p w:rsidR="00876C1D" w:rsidRPr="00785B45" w:rsidRDefault="00876C1D" w:rsidP="00E70CE5">
      <w:pPr>
        <w:pStyle w:val="a3"/>
        <w:spacing w:before="0" w:beforeAutospacing="0" w:after="0" w:afterAutospacing="0"/>
        <w:ind w:firstLine="709"/>
        <w:jc w:val="both"/>
        <w:rPr>
          <w:color w:val="000000" w:themeColor="text1"/>
          <w:sz w:val="28"/>
          <w:szCs w:val="28"/>
        </w:rPr>
      </w:pPr>
      <w:r w:rsidRPr="00E70CE5">
        <w:rPr>
          <w:color w:val="000000" w:themeColor="text1"/>
          <w:sz w:val="28"/>
          <w:szCs w:val="28"/>
        </w:rPr>
        <w:t>Основополагающими для реализации авторской программы</w:t>
      </w:r>
      <w:r w:rsidRPr="00785B45">
        <w:rPr>
          <w:color w:val="000000" w:themeColor="text1"/>
          <w:sz w:val="28"/>
          <w:szCs w:val="28"/>
        </w:rPr>
        <w:t xml:space="preserve"> являются требования об охране и укреплении физического и психического здоровья детей, в том числе их эмоционального благополучия, что определяет здоровьесберегающую, здоровье</w:t>
      </w:r>
      <w:r w:rsidR="00011674">
        <w:rPr>
          <w:color w:val="000000" w:themeColor="text1"/>
          <w:sz w:val="28"/>
          <w:szCs w:val="28"/>
        </w:rPr>
        <w:t>сохраняющую</w:t>
      </w:r>
      <w:r w:rsidRPr="00785B45">
        <w:rPr>
          <w:color w:val="000000" w:themeColor="text1"/>
          <w:sz w:val="28"/>
          <w:szCs w:val="28"/>
        </w:rPr>
        <w:t xml:space="preserve"> направленность ООП </w:t>
      </w:r>
      <w:proofErr w:type="gramStart"/>
      <w:r w:rsidRPr="00785B45">
        <w:rPr>
          <w:color w:val="000000" w:themeColor="text1"/>
          <w:sz w:val="28"/>
          <w:szCs w:val="28"/>
        </w:rPr>
        <w:t>ДО</w:t>
      </w:r>
      <w:proofErr w:type="gramEnd"/>
      <w:r w:rsidRPr="00785B45">
        <w:rPr>
          <w:color w:val="000000" w:themeColor="text1"/>
          <w:sz w:val="28"/>
          <w:szCs w:val="28"/>
        </w:rPr>
        <w:t>.</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Исходя из запросов родителей, неблагоприятной экологической ситуации в микрорайоне, анализа заболеваемости детей в ООП ДО обеспечено взаимодополнение содержания образования за счет эколого-валеологическ</w:t>
      </w:r>
      <w:r w:rsidR="00011674">
        <w:rPr>
          <w:color w:val="000000" w:themeColor="text1"/>
          <w:sz w:val="28"/>
          <w:szCs w:val="28"/>
        </w:rPr>
        <w:t xml:space="preserve">ой направленности </w:t>
      </w:r>
      <w:r w:rsidRPr="00785B45">
        <w:rPr>
          <w:color w:val="000000" w:themeColor="text1"/>
          <w:sz w:val="28"/>
          <w:szCs w:val="28"/>
        </w:rPr>
        <w:t>образовательного процесса.</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Данная образовательная программа рассчитана на 4 года: 36 занятий для  детей (9 занятий в учебный год) и 8 встреч с родителями (законными представителями).</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В настоящее время программу предусмотрено реализовать педагогами старших (дети 5-6 лет) и подготовительных (дети 6-7 лет) групп в рамках непосредственно образовательной деятельности. В группах среднего (дети 4-5 лет) и младшего дошкольного возраста (дети 3-4 лет) в разнообразных формах совместной деятельности взрослого и детей.</w:t>
      </w:r>
    </w:p>
    <w:p w:rsidR="00876C1D" w:rsidRPr="00785B45" w:rsidRDefault="00876C1D" w:rsidP="008A79E8">
      <w:pPr>
        <w:pStyle w:val="a3"/>
        <w:spacing w:before="0" w:beforeAutospacing="0" w:after="0" w:afterAutospacing="0"/>
        <w:jc w:val="both"/>
        <w:rPr>
          <w:color w:val="000000" w:themeColor="text1"/>
          <w:sz w:val="28"/>
          <w:szCs w:val="28"/>
        </w:rPr>
      </w:pPr>
    </w:p>
    <w:p w:rsidR="009B79CF" w:rsidRPr="00785B45" w:rsidRDefault="00876C1D" w:rsidP="00876C1D">
      <w:pPr>
        <w:pStyle w:val="a3"/>
        <w:spacing w:before="0" w:beforeAutospacing="0" w:after="0" w:afterAutospacing="0"/>
        <w:ind w:firstLine="709"/>
        <w:jc w:val="both"/>
        <w:rPr>
          <w:color w:val="000000" w:themeColor="text1"/>
          <w:sz w:val="28"/>
          <w:szCs w:val="28"/>
          <w:u w:val="single"/>
        </w:rPr>
      </w:pPr>
      <w:r w:rsidRPr="00785B45">
        <w:rPr>
          <w:color w:val="000000" w:themeColor="text1"/>
          <w:sz w:val="28"/>
          <w:szCs w:val="28"/>
          <w:u w:val="single"/>
        </w:rPr>
        <w:t xml:space="preserve">в соответствии с парциальной программой </w:t>
      </w:r>
      <w:r w:rsidR="007A6BE4">
        <w:rPr>
          <w:b/>
          <w:color w:val="000000" w:themeColor="text1"/>
          <w:sz w:val="28"/>
          <w:szCs w:val="28"/>
          <w:u w:val="single"/>
        </w:rPr>
        <w:t>«Поликультурное Д</w:t>
      </w:r>
      <w:r w:rsidRPr="00785B45">
        <w:rPr>
          <w:b/>
          <w:color w:val="000000" w:themeColor="text1"/>
          <w:sz w:val="28"/>
          <w:szCs w:val="28"/>
          <w:u w:val="single"/>
        </w:rPr>
        <w:t>етство»</w:t>
      </w:r>
      <w:r w:rsidRPr="00785B45">
        <w:rPr>
          <w:color w:val="000000" w:themeColor="text1"/>
          <w:sz w:val="28"/>
          <w:szCs w:val="28"/>
          <w:u w:val="single"/>
        </w:rPr>
        <w:t xml:space="preserve"> </w:t>
      </w:r>
    </w:p>
    <w:p w:rsidR="009B79CF" w:rsidRPr="00785B45" w:rsidRDefault="009B79CF" w:rsidP="00876C1D">
      <w:pPr>
        <w:pStyle w:val="a3"/>
        <w:spacing w:before="0" w:beforeAutospacing="0" w:after="0" w:afterAutospacing="0"/>
        <w:ind w:firstLine="709"/>
        <w:jc w:val="both"/>
        <w:rPr>
          <w:color w:val="000000" w:themeColor="text1"/>
          <w:sz w:val="28"/>
          <w:szCs w:val="28"/>
          <w:u w:val="single"/>
        </w:rPr>
      </w:pPr>
    </w:p>
    <w:p w:rsidR="00876C1D" w:rsidRPr="00785B45" w:rsidRDefault="00876C1D" w:rsidP="00876C1D">
      <w:pPr>
        <w:pStyle w:val="a3"/>
        <w:spacing w:before="0" w:beforeAutospacing="0" w:after="0" w:afterAutospacing="0"/>
        <w:ind w:firstLine="709"/>
        <w:jc w:val="both"/>
        <w:rPr>
          <w:color w:val="000000" w:themeColor="text1"/>
          <w:sz w:val="28"/>
          <w:szCs w:val="28"/>
          <w:u w:val="single"/>
        </w:rPr>
      </w:pPr>
      <w:r w:rsidRPr="00785B45">
        <w:rPr>
          <w:color w:val="000000" w:themeColor="text1"/>
          <w:sz w:val="28"/>
          <w:szCs w:val="28"/>
          <w:u w:val="single"/>
        </w:rPr>
        <w:t>в старшей группе:</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1. Воспитывать уважение к людям разных национальностей, их культуре. Поддерживать интерес к народной культуре своей страны (устному народному творчеству, народной музыке, танцам, играм, игрушкам).</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2. Развивать представление о том, что Россия - большая многонациональная страна, все люди которой хотят жить в мире и согласии.</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3. Познакомить с расовым составом жителей нашей планеты, помочь понять многообразие ее этнического состава, объяснить, что в каждой стране живут люди разных национальностей.</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4. Объяснять значение позитивного общения, сотрудничества с людьми разных стран и этносов.</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lastRenderedPageBreak/>
        <w:t>5. Способствовать выражению отношения к жизни разных народов, к событиям истории в играх, рисунках, рассказах, вопросах.</w:t>
      </w:r>
    </w:p>
    <w:p w:rsidR="00876C1D" w:rsidRPr="00785B45" w:rsidRDefault="00876C1D" w:rsidP="00876C1D">
      <w:pPr>
        <w:pStyle w:val="a3"/>
        <w:spacing w:before="0" w:beforeAutospacing="0" w:after="0" w:afterAutospacing="0"/>
        <w:ind w:firstLine="709"/>
        <w:jc w:val="both"/>
        <w:rPr>
          <w:color w:val="000000" w:themeColor="text1"/>
          <w:sz w:val="28"/>
          <w:szCs w:val="28"/>
        </w:rPr>
      </w:pPr>
    </w:p>
    <w:p w:rsidR="00876C1D" w:rsidRPr="00785B45" w:rsidRDefault="00876C1D" w:rsidP="00876C1D">
      <w:pPr>
        <w:pStyle w:val="a3"/>
        <w:spacing w:before="0" w:beforeAutospacing="0" w:after="0" w:afterAutospacing="0"/>
        <w:ind w:firstLine="709"/>
        <w:jc w:val="both"/>
        <w:rPr>
          <w:color w:val="000000" w:themeColor="text1"/>
          <w:sz w:val="28"/>
          <w:szCs w:val="28"/>
          <w:u w:val="single"/>
        </w:rPr>
      </w:pPr>
      <w:r w:rsidRPr="00785B45">
        <w:rPr>
          <w:color w:val="000000" w:themeColor="text1"/>
          <w:sz w:val="28"/>
          <w:szCs w:val="28"/>
          <w:u w:val="single"/>
        </w:rPr>
        <w:t>в подготовительной к школе группе:</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1. Воспитывать у детей миролюбие, принятие и понимание других людей (детей и взрослых) независимо от их расовой и национальной принадлежности, языка и других особенностей культуры.</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2. Воспитывать негативное отношение к насилию и агрессии в любой форме, в том числе по национальному признаку.</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3. Способствовать развитию основ патриотических и гражданских чувств, развитию этнической идентичности ребенка.</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4. Воспитывать чувство привязанности ребенка к родному краю – Среднему Уралу, гордости за историю своей страны, ее народ, культуру, уважение к обычаям, традициям своего и других народов.</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5. Поддерживать у детей интерес к культуре родной страны, своего этноса и других народов и национальностей.</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6. Обогатить представления об особенностях русской народной культуры, о культуре разных этносов в соответствии с региональными особенностями проживания ребенка в Свердловской области, о культуре ближайших соседей России, чьи представители проживают на ее территории.</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7. Познакомить с некоторыми особенностями жизни и культуры разных этносов мира, которые отражены в их искусстве.</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8. Обеспечить познание детьми общности нравственно-этических и эстетических ценностей, понимание причин различий в проявлениях материальной и духовной культуры.</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9. Развивать способность к толерантному общению, позитивному взаимодействию с людьми разных стран и этносов.</w:t>
      </w:r>
    </w:p>
    <w:p w:rsidR="00876C1D" w:rsidRPr="00785B45" w:rsidRDefault="00876C1D" w:rsidP="00876C1D">
      <w:pPr>
        <w:pStyle w:val="a3"/>
        <w:spacing w:before="0" w:beforeAutospacing="0" w:after="0" w:afterAutospacing="0"/>
        <w:ind w:firstLine="709"/>
        <w:jc w:val="both"/>
        <w:rPr>
          <w:color w:val="000000" w:themeColor="text1"/>
          <w:sz w:val="28"/>
          <w:szCs w:val="28"/>
        </w:rPr>
      </w:pPr>
      <w:r w:rsidRPr="00785B45">
        <w:rPr>
          <w:color w:val="000000" w:themeColor="text1"/>
          <w:sz w:val="28"/>
          <w:szCs w:val="28"/>
        </w:rPr>
        <w:t>10. Обеспечить накопление опыта субъекта деятельности и поведения в процессе освоения культуры разных видов, в частности народной культуры и искусства.</w:t>
      </w:r>
    </w:p>
    <w:p w:rsidR="008A79E8" w:rsidRDefault="008A79E8" w:rsidP="00876C1D">
      <w:pPr>
        <w:pStyle w:val="a3"/>
        <w:spacing w:before="0" w:beforeAutospacing="0" w:after="0" w:afterAutospacing="0"/>
        <w:ind w:firstLine="709"/>
        <w:jc w:val="both"/>
        <w:rPr>
          <w:b/>
          <w:color w:val="000000" w:themeColor="text1"/>
          <w:sz w:val="28"/>
          <w:szCs w:val="28"/>
        </w:rPr>
      </w:pPr>
    </w:p>
    <w:p w:rsidR="00876C1D" w:rsidRPr="00785B45" w:rsidRDefault="008A79E8" w:rsidP="00876C1D">
      <w:pPr>
        <w:pStyle w:val="a3"/>
        <w:spacing w:before="0" w:beforeAutospacing="0" w:after="0" w:afterAutospacing="0"/>
        <w:ind w:firstLine="709"/>
        <w:jc w:val="both"/>
        <w:rPr>
          <w:color w:val="000000" w:themeColor="text1"/>
          <w:sz w:val="28"/>
          <w:szCs w:val="28"/>
        </w:rPr>
      </w:pPr>
      <w:r w:rsidRPr="008A79E8">
        <w:rPr>
          <w:b/>
          <w:color w:val="000000" w:themeColor="text1"/>
          <w:sz w:val="28"/>
          <w:szCs w:val="28"/>
        </w:rPr>
        <w:t>Парциальная программа</w:t>
      </w:r>
    </w:p>
    <w:p w:rsidR="00876C1D" w:rsidRPr="00785B45" w:rsidRDefault="00876C1D" w:rsidP="00876C1D">
      <w:pPr>
        <w:pStyle w:val="a3"/>
        <w:spacing w:before="0" w:beforeAutospacing="0" w:after="0" w:afterAutospacing="0"/>
        <w:ind w:firstLine="709"/>
        <w:jc w:val="both"/>
        <w:rPr>
          <w:color w:val="000000" w:themeColor="text1"/>
          <w:sz w:val="28"/>
          <w:szCs w:val="28"/>
        </w:rPr>
      </w:pPr>
      <w:proofErr w:type="gramStart"/>
      <w:r w:rsidRPr="00785B45">
        <w:rPr>
          <w:color w:val="000000" w:themeColor="text1"/>
          <w:sz w:val="28"/>
          <w:szCs w:val="28"/>
        </w:rPr>
        <w:t>Задачи психолого-педагогич</w:t>
      </w:r>
      <w:r w:rsidR="008A79E8">
        <w:rPr>
          <w:color w:val="000000" w:themeColor="text1"/>
          <w:sz w:val="28"/>
          <w:szCs w:val="28"/>
        </w:rPr>
        <w:t>еской работы с детьми парциальной</w:t>
      </w:r>
      <w:r w:rsidRPr="00785B45">
        <w:rPr>
          <w:color w:val="000000" w:themeColor="text1"/>
          <w:sz w:val="28"/>
          <w:szCs w:val="28"/>
        </w:rPr>
        <w:t xml:space="preserve"> программ</w:t>
      </w:r>
      <w:r w:rsidR="008A79E8">
        <w:rPr>
          <w:color w:val="000000" w:themeColor="text1"/>
          <w:sz w:val="28"/>
          <w:szCs w:val="28"/>
        </w:rPr>
        <w:t>ы</w:t>
      </w:r>
      <w:r w:rsidRPr="00785B45">
        <w:rPr>
          <w:color w:val="000000" w:themeColor="text1"/>
          <w:sz w:val="28"/>
          <w:szCs w:val="28"/>
        </w:rPr>
        <w:t xml:space="preserve"> «Поликультурное детство» реализуются в познавательно-исследовательской деятельности (образовательная область «Познавательное развитие»), в коммуникативной, игровой деятельности (образовательная область «Социально-коммуникативное развитие», «Речевое развитие»), в изобразительной, музыкальной деятельности (образовательная область «Художественно-эстетическое развитие»), двигательной деятельности  (образовательная область «Физическое развитие»)</w:t>
      </w:r>
      <w:r w:rsidR="009B79CF" w:rsidRPr="00785B45">
        <w:rPr>
          <w:color w:val="000000" w:themeColor="text1"/>
          <w:sz w:val="28"/>
          <w:szCs w:val="28"/>
        </w:rPr>
        <w:t>, дополняются посредством образовательной программы «Мы живем на Урале»:</w:t>
      </w:r>
      <w:proofErr w:type="gramEnd"/>
      <w:r w:rsidR="009B79CF" w:rsidRPr="00785B45">
        <w:rPr>
          <w:color w:val="000000" w:themeColor="text1"/>
          <w:sz w:val="28"/>
          <w:szCs w:val="28"/>
        </w:rPr>
        <w:t xml:space="preserve"> Екатеринбург: ГАОУ ДПО СО «ИРО» - 2014г.: поставленных в ней целей:</w:t>
      </w:r>
    </w:p>
    <w:p w:rsidR="009B79CF" w:rsidRPr="00785B45" w:rsidRDefault="009B79CF" w:rsidP="00393CEB">
      <w:pPr>
        <w:pStyle w:val="2110"/>
        <w:numPr>
          <w:ilvl w:val="0"/>
          <w:numId w:val="38"/>
        </w:numPr>
        <w:shd w:val="clear" w:color="auto" w:fill="auto"/>
        <w:tabs>
          <w:tab w:val="left" w:pos="9923"/>
        </w:tabs>
        <w:spacing w:line="240" w:lineRule="auto"/>
        <w:rPr>
          <w:color w:val="000000" w:themeColor="text1"/>
          <w:sz w:val="28"/>
          <w:szCs w:val="28"/>
        </w:rPr>
      </w:pPr>
      <w:r w:rsidRPr="00785B45">
        <w:rPr>
          <w:color w:val="000000" w:themeColor="text1"/>
          <w:sz w:val="28"/>
          <w:szCs w:val="28"/>
        </w:rPr>
        <w:t>Воспитание любви к малой Роди</w:t>
      </w:r>
      <w:r w:rsidRPr="00785B45">
        <w:rPr>
          <w:color w:val="000000" w:themeColor="text1"/>
          <w:sz w:val="28"/>
          <w:szCs w:val="28"/>
        </w:rPr>
        <w:softHyphen/>
        <w:t>не, осознание ее многонациональ</w:t>
      </w:r>
      <w:r w:rsidRPr="00785B45">
        <w:rPr>
          <w:color w:val="000000" w:themeColor="text1"/>
          <w:sz w:val="28"/>
          <w:szCs w:val="28"/>
        </w:rPr>
        <w:softHyphen/>
        <w:t>ности, многоаспектности. Формирование общей культуры личности с учетом этнокультур</w:t>
      </w:r>
      <w:r w:rsidRPr="00785B45">
        <w:rPr>
          <w:color w:val="000000" w:themeColor="text1"/>
          <w:sz w:val="28"/>
          <w:szCs w:val="28"/>
        </w:rPr>
        <w:softHyphen/>
        <w:t>ной составляющей образования.</w:t>
      </w:r>
    </w:p>
    <w:p w:rsidR="009B79CF" w:rsidRPr="00785B45" w:rsidRDefault="009B79CF" w:rsidP="00393CEB">
      <w:pPr>
        <w:pStyle w:val="af4"/>
        <w:widowControl/>
        <w:numPr>
          <w:ilvl w:val="0"/>
          <w:numId w:val="38"/>
        </w:numPr>
        <w:autoSpaceDE/>
        <w:autoSpaceDN/>
        <w:adjustRightInd/>
        <w:spacing w:before="100" w:beforeAutospacing="1" w:after="100" w:afterAutospacing="1"/>
        <w:jc w:val="both"/>
        <w:rPr>
          <w:color w:val="000000" w:themeColor="text1"/>
          <w:sz w:val="28"/>
          <w:szCs w:val="28"/>
        </w:rPr>
      </w:pPr>
      <w:r w:rsidRPr="00785B45">
        <w:rPr>
          <w:color w:val="000000" w:themeColor="text1"/>
          <w:sz w:val="28"/>
          <w:szCs w:val="28"/>
        </w:rPr>
        <w:lastRenderedPageBreak/>
        <w:t>Формирование духовно-нравственного отношения и чувства сопричастности к родному дому, семье, детскому саду, городу, родному краю, культурному наследию своего народа.</w:t>
      </w:r>
    </w:p>
    <w:p w:rsidR="009B79CF" w:rsidRPr="00785B45" w:rsidRDefault="009B79CF" w:rsidP="00393CEB">
      <w:pPr>
        <w:pStyle w:val="af4"/>
        <w:widowControl/>
        <w:numPr>
          <w:ilvl w:val="0"/>
          <w:numId w:val="38"/>
        </w:numPr>
        <w:autoSpaceDE/>
        <w:autoSpaceDN/>
        <w:adjustRightInd/>
        <w:spacing w:before="100" w:beforeAutospacing="1" w:after="100" w:afterAutospacing="1"/>
        <w:jc w:val="both"/>
        <w:rPr>
          <w:color w:val="000000" w:themeColor="text1"/>
          <w:sz w:val="28"/>
          <w:szCs w:val="28"/>
        </w:rPr>
      </w:pPr>
      <w:r w:rsidRPr="00785B45">
        <w:rPr>
          <w:color w:val="000000" w:themeColor="text1"/>
          <w:sz w:val="28"/>
          <w:szCs w:val="28"/>
        </w:rPr>
        <w:t>Воспитание уважения и понимания своих национальных особенностей, чувства собственного достоинства, как представителя своего народа, и толерантного отношения к представителям других национальностей (сверстникам и их родителям, соседям и другим людям.)</w:t>
      </w:r>
    </w:p>
    <w:p w:rsidR="009B79CF" w:rsidRPr="00785B45" w:rsidRDefault="009B79CF" w:rsidP="00393CEB">
      <w:pPr>
        <w:pStyle w:val="2110"/>
        <w:numPr>
          <w:ilvl w:val="0"/>
          <w:numId w:val="38"/>
        </w:numPr>
        <w:shd w:val="clear" w:color="auto" w:fill="auto"/>
        <w:tabs>
          <w:tab w:val="left" w:pos="9921"/>
        </w:tabs>
        <w:spacing w:line="240" w:lineRule="auto"/>
        <w:ind w:right="180"/>
        <w:rPr>
          <w:color w:val="000000" w:themeColor="text1"/>
          <w:sz w:val="28"/>
          <w:szCs w:val="28"/>
        </w:rPr>
      </w:pPr>
      <w:r w:rsidRPr="00785B45">
        <w:rPr>
          <w:color w:val="000000" w:themeColor="text1"/>
          <w:sz w:val="28"/>
          <w:szCs w:val="28"/>
        </w:rPr>
        <w:t>Формирование бережного отношения к родной природе, окружающему миру.</w:t>
      </w:r>
    </w:p>
    <w:p w:rsidR="009B79CF" w:rsidRPr="00785B45" w:rsidRDefault="009B79CF" w:rsidP="00393CEB">
      <w:pPr>
        <w:pStyle w:val="271"/>
        <w:numPr>
          <w:ilvl w:val="0"/>
          <w:numId w:val="38"/>
        </w:numPr>
        <w:spacing w:after="0" w:line="240" w:lineRule="auto"/>
        <w:jc w:val="both"/>
        <w:rPr>
          <w:b w:val="0"/>
          <w:color w:val="000000" w:themeColor="text1"/>
          <w:sz w:val="28"/>
          <w:szCs w:val="28"/>
        </w:rPr>
      </w:pPr>
      <w:r w:rsidRPr="00785B45">
        <w:rPr>
          <w:b w:val="0"/>
          <w:color w:val="000000" w:themeColor="text1"/>
          <w:sz w:val="28"/>
          <w:szCs w:val="28"/>
        </w:rPr>
        <w:t>Формирование начал культуры здо</w:t>
      </w:r>
      <w:r w:rsidRPr="00785B45">
        <w:rPr>
          <w:b w:val="0"/>
          <w:color w:val="000000" w:themeColor="text1"/>
          <w:sz w:val="28"/>
          <w:szCs w:val="28"/>
        </w:rPr>
        <w:softHyphen/>
        <w:t>рового образа жизни на основе национально-культурных тради</w:t>
      </w:r>
      <w:r w:rsidRPr="00785B45">
        <w:rPr>
          <w:b w:val="0"/>
          <w:color w:val="000000" w:themeColor="text1"/>
          <w:sz w:val="28"/>
          <w:szCs w:val="28"/>
        </w:rPr>
        <w:softHyphen/>
        <w:t>ций.</w:t>
      </w:r>
    </w:p>
    <w:p w:rsidR="009B79CF" w:rsidRPr="00785B45" w:rsidRDefault="009B79CF" w:rsidP="009B79CF">
      <w:pPr>
        <w:pStyle w:val="af5"/>
        <w:spacing w:after="0"/>
        <w:ind w:firstLine="709"/>
        <w:jc w:val="both"/>
        <w:rPr>
          <w:b/>
          <w:bCs/>
          <w:i/>
          <w:iCs/>
          <w:color w:val="000000" w:themeColor="text1"/>
          <w:sz w:val="28"/>
          <w:szCs w:val="28"/>
        </w:rPr>
      </w:pPr>
    </w:p>
    <w:p w:rsidR="009B79CF" w:rsidRPr="00785B45" w:rsidRDefault="009B79CF" w:rsidP="009B79CF">
      <w:pPr>
        <w:pStyle w:val="af5"/>
        <w:spacing w:after="0"/>
        <w:ind w:firstLine="709"/>
        <w:jc w:val="both"/>
        <w:rPr>
          <w:b/>
          <w:bCs/>
          <w:i/>
          <w:iCs/>
          <w:color w:val="000000" w:themeColor="text1"/>
          <w:sz w:val="28"/>
          <w:szCs w:val="28"/>
        </w:rPr>
      </w:pPr>
      <w:r w:rsidRPr="00785B45">
        <w:rPr>
          <w:b/>
          <w:bCs/>
          <w:i/>
          <w:iCs/>
          <w:color w:val="000000" w:themeColor="text1"/>
          <w:sz w:val="28"/>
          <w:szCs w:val="28"/>
        </w:rPr>
        <w:t xml:space="preserve">Психолого-педагогические задачи </w:t>
      </w:r>
    </w:p>
    <w:p w:rsidR="009B79CF" w:rsidRPr="00785B45" w:rsidRDefault="009B79CF" w:rsidP="009B79CF">
      <w:pPr>
        <w:pStyle w:val="af5"/>
        <w:spacing w:after="0"/>
        <w:ind w:firstLine="720"/>
        <w:jc w:val="both"/>
        <w:rPr>
          <w:i/>
          <w:iCs/>
          <w:color w:val="000000" w:themeColor="text1"/>
          <w:sz w:val="28"/>
          <w:szCs w:val="28"/>
          <w:u w:val="single"/>
        </w:rPr>
      </w:pPr>
      <w:r w:rsidRPr="00785B45">
        <w:rPr>
          <w:i/>
          <w:iCs/>
          <w:color w:val="000000" w:themeColor="text1"/>
          <w:sz w:val="28"/>
          <w:szCs w:val="28"/>
          <w:u w:val="single"/>
        </w:rPr>
        <w:t>Моя семья</w:t>
      </w:r>
    </w:p>
    <w:p w:rsidR="009B79CF" w:rsidRPr="00785B45" w:rsidRDefault="009B79CF" w:rsidP="00393CEB">
      <w:pPr>
        <w:numPr>
          <w:ilvl w:val="0"/>
          <w:numId w:val="40"/>
        </w:numPr>
        <w:tabs>
          <w:tab w:val="num"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900"/>
        <w:jc w:val="both"/>
        <w:rPr>
          <w:color w:val="000000" w:themeColor="text1"/>
          <w:sz w:val="28"/>
          <w:szCs w:val="28"/>
        </w:rPr>
      </w:pPr>
      <w:r w:rsidRPr="00785B45">
        <w:rPr>
          <w:color w:val="000000" w:themeColor="text1"/>
          <w:sz w:val="28"/>
          <w:szCs w:val="28"/>
        </w:rPr>
        <w:t>Формировать познавательный интерес к истории своей семьи, ее родословной.</w:t>
      </w:r>
    </w:p>
    <w:p w:rsidR="009B79CF" w:rsidRPr="00785B45" w:rsidRDefault="009B79CF" w:rsidP="00393CEB">
      <w:pPr>
        <w:numPr>
          <w:ilvl w:val="0"/>
          <w:numId w:val="40"/>
        </w:numPr>
        <w:tabs>
          <w:tab w:val="num"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900"/>
        <w:jc w:val="both"/>
        <w:rPr>
          <w:color w:val="000000" w:themeColor="text1"/>
          <w:sz w:val="28"/>
          <w:szCs w:val="28"/>
        </w:rPr>
      </w:pPr>
      <w:r w:rsidRPr="00785B45">
        <w:rPr>
          <w:color w:val="000000" w:themeColor="text1"/>
          <w:sz w:val="28"/>
          <w:szCs w:val="28"/>
        </w:rPr>
        <w:t xml:space="preserve">Воспитывать чувство родовой чести, привязанности, сопричастности к общим делам, любви и уважения к членам семьи. </w:t>
      </w:r>
    </w:p>
    <w:p w:rsidR="009B79CF" w:rsidRPr="00785B45" w:rsidRDefault="009B79CF" w:rsidP="009B79CF">
      <w:pPr>
        <w:pStyle w:val="af5"/>
        <w:spacing w:after="0"/>
        <w:ind w:firstLine="720"/>
        <w:jc w:val="both"/>
        <w:rPr>
          <w:i/>
          <w:iCs/>
          <w:color w:val="000000" w:themeColor="text1"/>
          <w:sz w:val="28"/>
          <w:szCs w:val="28"/>
          <w:u w:val="single"/>
        </w:rPr>
      </w:pPr>
      <w:r w:rsidRPr="00785B45">
        <w:rPr>
          <w:i/>
          <w:iCs/>
          <w:color w:val="000000" w:themeColor="text1"/>
          <w:sz w:val="28"/>
          <w:szCs w:val="28"/>
          <w:u w:val="single"/>
        </w:rPr>
        <w:t>Моя малая Родина</w:t>
      </w:r>
    </w:p>
    <w:p w:rsidR="009B79CF" w:rsidRPr="00785B45" w:rsidRDefault="009B79CF" w:rsidP="009B79CF">
      <w:pPr>
        <w:tabs>
          <w:tab w:val="left" w:pos="3915"/>
        </w:tabs>
        <w:ind w:firstLine="720"/>
        <w:jc w:val="both"/>
        <w:rPr>
          <w:color w:val="000000" w:themeColor="text1"/>
          <w:sz w:val="28"/>
          <w:szCs w:val="28"/>
        </w:rPr>
      </w:pPr>
      <w:r w:rsidRPr="00785B45">
        <w:rPr>
          <w:color w:val="000000" w:themeColor="text1"/>
          <w:sz w:val="28"/>
          <w:szCs w:val="28"/>
        </w:rPr>
        <w:t xml:space="preserve">1. </w:t>
      </w:r>
      <w:proofErr w:type="gramStart"/>
      <w:r w:rsidRPr="00785B45">
        <w:rPr>
          <w:color w:val="000000" w:themeColor="text1"/>
          <w:sz w:val="28"/>
          <w:szCs w:val="28"/>
        </w:rPr>
        <w:t>Развивать у детей интерес к родному городу: к улицам</w:t>
      </w:r>
      <w:r w:rsidR="00B123EA" w:rsidRPr="00785B45">
        <w:rPr>
          <w:color w:val="000000" w:themeColor="text1"/>
          <w:sz w:val="28"/>
          <w:szCs w:val="28"/>
        </w:rPr>
        <w:t>, району</w:t>
      </w:r>
      <w:r w:rsidRPr="00785B45">
        <w:rPr>
          <w:color w:val="000000" w:themeColor="text1"/>
          <w:sz w:val="28"/>
          <w:szCs w:val="28"/>
        </w:rPr>
        <w:t>, достопримечательностям: культурных учреждениях, промышленных центров, памятников зодчества, архитектуре, истории, событиям прошлого и настоящего; к символике (герб, флаг, гимн), традициям.</w:t>
      </w:r>
      <w:proofErr w:type="gramEnd"/>
    </w:p>
    <w:p w:rsidR="009B79CF" w:rsidRPr="00785B45" w:rsidRDefault="009B79CF" w:rsidP="009B79CF">
      <w:pPr>
        <w:tabs>
          <w:tab w:val="left" w:pos="3915"/>
        </w:tabs>
        <w:ind w:firstLine="720"/>
        <w:jc w:val="both"/>
        <w:rPr>
          <w:color w:val="000000" w:themeColor="text1"/>
          <w:sz w:val="28"/>
          <w:szCs w:val="28"/>
        </w:rPr>
      </w:pPr>
      <w:r w:rsidRPr="00785B45">
        <w:rPr>
          <w:color w:val="000000" w:themeColor="text1"/>
          <w:sz w:val="28"/>
          <w:szCs w:val="28"/>
        </w:rPr>
        <w:t>2. Развивать способность чувствовать красоту природы, архитекту</w:t>
      </w:r>
      <w:r w:rsidRPr="00785B45">
        <w:rPr>
          <w:color w:val="000000" w:themeColor="text1"/>
          <w:sz w:val="28"/>
          <w:szCs w:val="28"/>
        </w:rPr>
        <w:softHyphen/>
        <w:t>ры своей малой родины и эмоционально откликаться на нее.</w:t>
      </w:r>
    </w:p>
    <w:p w:rsidR="009B79CF" w:rsidRPr="00785B45" w:rsidRDefault="009B79CF" w:rsidP="00393CEB">
      <w:pPr>
        <w:numPr>
          <w:ilvl w:val="0"/>
          <w:numId w:val="40"/>
        </w:numPr>
        <w:tabs>
          <w:tab w:val="num" w:pos="0"/>
          <w:tab w:val="left" w:pos="993"/>
        </w:tabs>
        <w:ind w:left="0" w:firstLine="720"/>
        <w:jc w:val="both"/>
        <w:rPr>
          <w:color w:val="000000" w:themeColor="text1"/>
          <w:sz w:val="28"/>
          <w:szCs w:val="28"/>
        </w:rPr>
      </w:pPr>
      <w:r w:rsidRPr="00785B45">
        <w:rPr>
          <w:color w:val="000000" w:themeColor="text1"/>
          <w:sz w:val="28"/>
          <w:szCs w:val="28"/>
        </w:rPr>
        <w:t>Содействовать становлению желания приним</w:t>
      </w:r>
      <w:r w:rsidR="00B123EA" w:rsidRPr="00785B45">
        <w:rPr>
          <w:color w:val="000000" w:themeColor="text1"/>
          <w:sz w:val="28"/>
          <w:szCs w:val="28"/>
        </w:rPr>
        <w:t>ать участие в тра</w:t>
      </w:r>
      <w:r w:rsidR="00B123EA" w:rsidRPr="00785B45">
        <w:rPr>
          <w:color w:val="000000" w:themeColor="text1"/>
          <w:sz w:val="28"/>
          <w:szCs w:val="28"/>
        </w:rPr>
        <w:softHyphen/>
        <w:t>дициях города</w:t>
      </w:r>
      <w:r w:rsidRPr="00785B45">
        <w:rPr>
          <w:color w:val="000000" w:themeColor="text1"/>
          <w:sz w:val="28"/>
          <w:szCs w:val="28"/>
        </w:rPr>
        <w:t>, горожан, культурных мероприятиях, социальных, природоохранных акциях.</w:t>
      </w:r>
    </w:p>
    <w:p w:rsidR="009B79CF" w:rsidRPr="00785B45" w:rsidRDefault="009B79CF" w:rsidP="00393CEB">
      <w:pPr>
        <w:numPr>
          <w:ilvl w:val="0"/>
          <w:numId w:val="40"/>
        </w:numPr>
        <w:tabs>
          <w:tab w:val="num" w:pos="0"/>
          <w:tab w:val="left" w:pos="993"/>
        </w:tabs>
        <w:ind w:left="0" w:firstLine="720"/>
        <w:jc w:val="both"/>
        <w:rPr>
          <w:color w:val="000000" w:themeColor="text1"/>
          <w:sz w:val="28"/>
          <w:szCs w:val="28"/>
        </w:rPr>
      </w:pPr>
      <w:r w:rsidRPr="00785B45">
        <w:rPr>
          <w:color w:val="000000" w:themeColor="text1"/>
          <w:sz w:val="28"/>
          <w:szCs w:val="28"/>
        </w:rPr>
        <w:t>Развивать чувство гордости, бережное отношение к родному городу.</w:t>
      </w:r>
    </w:p>
    <w:p w:rsidR="009B79CF" w:rsidRPr="00785B45" w:rsidRDefault="009B79CF" w:rsidP="00393CEB">
      <w:pPr>
        <w:numPr>
          <w:ilvl w:val="0"/>
          <w:numId w:val="40"/>
        </w:numPr>
        <w:tabs>
          <w:tab w:val="num" w:pos="0"/>
          <w:tab w:val="left" w:pos="993"/>
        </w:tabs>
        <w:ind w:left="0" w:firstLine="720"/>
        <w:jc w:val="both"/>
        <w:rPr>
          <w:color w:val="000000" w:themeColor="text1"/>
          <w:sz w:val="28"/>
          <w:szCs w:val="28"/>
        </w:rPr>
      </w:pPr>
      <w:r w:rsidRPr="00785B45">
        <w:rPr>
          <w:color w:val="000000" w:themeColor="text1"/>
          <w:sz w:val="28"/>
          <w:szCs w:val="28"/>
        </w:rPr>
        <w:t>Расширять представления детей о том, что делает малу</w:t>
      </w:r>
      <w:r w:rsidR="00B123EA" w:rsidRPr="00785B45">
        <w:rPr>
          <w:color w:val="000000" w:themeColor="text1"/>
          <w:sz w:val="28"/>
          <w:szCs w:val="28"/>
        </w:rPr>
        <w:t>ю родину</w:t>
      </w:r>
      <w:r w:rsidRPr="00785B45">
        <w:rPr>
          <w:color w:val="000000" w:themeColor="text1"/>
          <w:sz w:val="28"/>
          <w:szCs w:val="28"/>
        </w:rPr>
        <w:t xml:space="preserve"> красивым.</w:t>
      </w:r>
    </w:p>
    <w:p w:rsidR="009B79CF" w:rsidRPr="00785B45" w:rsidRDefault="009B79CF" w:rsidP="00393CEB">
      <w:pPr>
        <w:numPr>
          <w:ilvl w:val="0"/>
          <w:numId w:val="40"/>
        </w:numPr>
        <w:tabs>
          <w:tab w:val="num" w:pos="0"/>
          <w:tab w:val="left" w:pos="993"/>
        </w:tabs>
        <w:ind w:left="0" w:firstLine="720"/>
        <w:jc w:val="both"/>
        <w:rPr>
          <w:color w:val="000000" w:themeColor="text1"/>
          <w:sz w:val="28"/>
          <w:szCs w:val="28"/>
        </w:rPr>
      </w:pPr>
      <w:r w:rsidRPr="00785B45">
        <w:rPr>
          <w:color w:val="000000" w:themeColor="text1"/>
          <w:sz w:val="28"/>
          <w:szCs w:val="28"/>
        </w:rPr>
        <w:t>Познакомить детей с жизнью и творчеством некоторых знаме</w:t>
      </w:r>
      <w:r w:rsidRPr="00785B45">
        <w:rPr>
          <w:color w:val="000000" w:themeColor="text1"/>
          <w:sz w:val="28"/>
          <w:szCs w:val="28"/>
        </w:rPr>
        <w:softHyphen/>
        <w:t>нитых людей</w:t>
      </w:r>
      <w:r w:rsidR="00B123EA" w:rsidRPr="00785B45">
        <w:rPr>
          <w:color w:val="000000" w:themeColor="text1"/>
          <w:sz w:val="28"/>
          <w:szCs w:val="28"/>
        </w:rPr>
        <w:t xml:space="preserve"> своего города</w:t>
      </w:r>
      <w:r w:rsidRPr="00785B45">
        <w:rPr>
          <w:color w:val="000000" w:themeColor="text1"/>
          <w:sz w:val="28"/>
          <w:szCs w:val="28"/>
        </w:rPr>
        <w:t xml:space="preserve">. </w:t>
      </w:r>
    </w:p>
    <w:p w:rsidR="009B79CF" w:rsidRPr="00785B45" w:rsidRDefault="009B79CF" w:rsidP="009B79CF">
      <w:pPr>
        <w:tabs>
          <w:tab w:val="left" w:pos="0"/>
        </w:tabs>
        <w:jc w:val="both"/>
        <w:rPr>
          <w:color w:val="000000" w:themeColor="text1"/>
          <w:sz w:val="28"/>
          <w:szCs w:val="28"/>
        </w:rPr>
      </w:pPr>
    </w:p>
    <w:p w:rsidR="009B79CF" w:rsidRPr="00785B45" w:rsidRDefault="009B79CF" w:rsidP="009B79CF">
      <w:pPr>
        <w:pStyle w:val="af5"/>
        <w:spacing w:after="0"/>
        <w:ind w:firstLine="720"/>
        <w:jc w:val="both"/>
        <w:rPr>
          <w:i/>
          <w:iCs/>
          <w:color w:val="000000" w:themeColor="text1"/>
          <w:sz w:val="28"/>
          <w:szCs w:val="28"/>
          <w:u w:val="single"/>
        </w:rPr>
      </w:pPr>
      <w:r w:rsidRPr="00785B45">
        <w:rPr>
          <w:i/>
          <w:iCs/>
          <w:color w:val="000000" w:themeColor="text1"/>
          <w:sz w:val="28"/>
          <w:szCs w:val="28"/>
          <w:u w:val="single"/>
        </w:rPr>
        <w:t>Мой край – земля Урала</w:t>
      </w:r>
    </w:p>
    <w:p w:rsidR="009B79CF" w:rsidRPr="00785B45" w:rsidRDefault="009B79CF" w:rsidP="00393CEB">
      <w:pPr>
        <w:pStyle w:val="af4"/>
        <w:numPr>
          <w:ilvl w:val="0"/>
          <w:numId w:val="42"/>
        </w:numPr>
        <w:tabs>
          <w:tab w:val="left" w:pos="709"/>
        </w:tabs>
        <w:ind w:left="0" w:firstLine="709"/>
        <w:jc w:val="both"/>
        <w:rPr>
          <w:color w:val="000000" w:themeColor="text1"/>
          <w:sz w:val="28"/>
          <w:szCs w:val="28"/>
        </w:rPr>
      </w:pPr>
      <w:r w:rsidRPr="00785B45">
        <w:rPr>
          <w:color w:val="000000" w:themeColor="text1"/>
          <w:sz w:val="28"/>
          <w:szCs w:val="28"/>
        </w:rPr>
        <w:t xml:space="preserve">Развивать у детей интерес к родному краю как части России: </w:t>
      </w:r>
      <w:r w:rsidRPr="00785B45">
        <w:rPr>
          <w:bCs/>
          <w:color w:val="000000" w:themeColor="text1"/>
          <w:sz w:val="28"/>
          <w:szCs w:val="28"/>
        </w:rPr>
        <w:t>культуре</w:t>
      </w:r>
      <w:r w:rsidRPr="00785B45">
        <w:rPr>
          <w:color w:val="000000" w:themeColor="text1"/>
          <w:sz w:val="28"/>
          <w:szCs w:val="28"/>
        </w:rPr>
        <w:t>, истории зарождения и развития своего края; к людям, прославившим свой край в истории его становления; к людям разных национальностей, живущих в родном крае.</w:t>
      </w:r>
    </w:p>
    <w:p w:rsidR="00154185" w:rsidRPr="00785B45" w:rsidRDefault="009B79CF" w:rsidP="00393CEB">
      <w:pPr>
        <w:numPr>
          <w:ilvl w:val="0"/>
          <w:numId w:val="39"/>
        </w:numPr>
        <w:tabs>
          <w:tab w:val="num" w:pos="0"/>
        </w:tabs>
        <w:ind w:firstLine="720"/>
        <w:jc w:val="both"/>
        <w:rPr>
          <w:color w:val="000000" w:themeColor="text1"/>
          <w:sz w:val="28"/>
          <w:szCs w:val="28"/>
        </w:rPr>
      </w:pPr>
      <w:r w:rsidRPr="00785B45">
        <w:rPr>
          <w:color w:val="000000" w:themeColor="text1"/>
          <w:sz w:val="28"/>
          <w:szCs w:val="28"/>
        </w:rPr>
        <w:t>Раз</w:t>
      </w:r>
      <w:r w:rsidRPr="00785B45">
        <w:rPr>
          <w:color w:val="000000" w:themeColor="text1"/>
          <w:sz w:val="28"/>
          <w:szCs w:val="28"/>
        </w:rPr>
        <w:softHyphen/>
        <w:t xml:space="preserve">вивать интерес и уважение к деятельности взрослых на благо родного края, стремление участвовать в совместной </w:t>
      </w:r>
      <w:proofErr w:type="gramStart"/>
      <w:r w:rsidRPr="00785B45">
        <w:rPr>
          <w:color w:val="000000" w:themeColor="text1"/>
          <w:sz w:val="28"/>
          <w:szCs w:val="28"/>
        </w:rPr>
        <w:t>со</w:t>
      </w:r>
      <w:proofErr w:type="gramEnd"/>
      <w:r w:rsidRPr="00785B45">
        <w:rPr>
          <w:color w:val="000000" w:themeColor="text1"/>
          <w:sz w:val="28"/>
          <w:szCs w:val="28"/>
        </w:rPr>
        <w:t xml:space="preserve"> взрослыми деятельности социальной направленности.</w:t>
      </w:r>
    </w:p>
    <w:p w:rsidR="009B79CF" w:rsidRPr="00785B45" w:rsidRDefault="009B79CF" w:rsidP="00393CEB">
      <w:pPr>
        <w:numPr>
          <w:ilvl w:val="0"/>
          <w:numId w:val="39"/>
        </w:numPr>
        <w:tabs>
          <w:tab w:val="num" w:pos="0"/>
        </w:tabs>
        <w:ind w:firstLine="720"/>
        <w:jc w:val="both"/>
        <w:rPr>
          <w:color w:val="000000" w:themeColor="text1"/>
          <w:sz w:val="28"/>
          <w:szCs w:val="28"/>
        </w:rPr>
      </w:pPr>
      <w:r w:rsidRPr="00785B45">
        <w:rPr>
          <w:color w:val="000000" w:themeColor="text1"/>
          <w:sz w:val="28"/>
          <w:szCs w:val="28"/>
        </w:rPr>
        <w:t>Воспитывать патриотические и гражданские чувства: чувство восхищения достижениями человечества; чувство гордости от осознания принадлежности к носителям традиций и культуры своего края; уважительное отношение к историческим личностям, памятникам истории.</w:t>
      </w:r>
    </w:p>
    <w:p w:rsidR="009B79CF" w:rsidRPr="00785B45" w:rsidRDefault="009B79CF" w:rsidP="00393CEB">
      <w:pPr>
        <w:numPr>
          <w:ilvl w:val="0"/>
          <w:numId w:val="39"/>
        </w:numPr>
        <w:tabs>
          <w:tab w:val="num" w:pos="0"/>
          <w:tab w:val="left" w:pos="649"/>
        </w:tabs>
        <w:ind w:firstLine="720"/>
        <w:jc w:val="both"/>
        <w:rPr>
          <w:color w:val="000000" w:themeColor="text1"/>
          <w:sz w:val="28"/>
          <w:szCs w:val="28"/>
        </w:rPr>
      </w:pPr>
      <w:r w:rsidRPr="00785B45">
        <w:rPr>
          <w:color w:val="000000" w:themeColor="text1"/>
          <w:sz w:val="28"/>
          <w:szCs w:val="28"/>
        </w:rPr>
        <w:lastRenderedPageBreak/>
        <w:t>Развивать представления детей об особенностях (внешний облик, национальные костюмы, жилища, тра</w:t>
      </w:r>
      <w:r w:rsidRPr="00785B45">
        <w:rPr>
          <w:color w:val="000000" w:themeColor="text1"/>
          <w:sz w:val="28"/>
          <w:szCs w:val="28"/>
        </w:rPr>
        <w:softHyphen/>
        <w:t>диционные занятия) и культурных традициях представителей разных национальностей жителей родного края - Среднего Урала.</w:t>
      </w:r>
    </w:p>
    <w:p w:rsidR="009B79CF" w:rsidRPr="00785B45" w:rsidRDefault="009B79CF" w:rsidP="00393CEB">
      <w:pPr>
        <w:numPr>
          <w:ilvl w:val="0"/>
          <w:numId w:val="39"/>
        </w:numPr>
        <w:tabs>
          <w:tab w:val="num" w:pos="0"/>
        </w:tabs>
        <w:ind w:firstLine="720"/>
        <w:jc w:val="both"/>
        <w:rPr>
          <w:color w:val="000000" w:themeColor="text1"/>
          <w:sz w:val="28"/>
          <w:szCs w:val="28"/>
        </w:rPr>
      </w:pPr>
      <w:r w:rsidRPr="00785B45">
        <w:rPr>
          <w:color w:val="000000" w:themeColor="text1"/>
          <w:sz w:val="28"/>
          <w:szCs w:val="28"/>
        </w:rPr>
        <w:t>Воспитывать чувство привязанности ребенка к родному краю, уважение к культурным традициям своего и других народов.</w:t>
      </w:r>
    </w:p>
    <w:p w:rsidR="009B79CF" w:rsidRPr="00785B45" w:rsidRDefault="009B79CF" w:rsidP="00393CEB">
      <w:pPr>
        <w:numPr>
          <w:ilvl w:val="0"/>
          <w:numId w:val="39"/>
        </w:numPr>
        <w:tabs>
          <w:tab w:val="num" w:pos="0"/>
        </w:tabs>
        <w:ind w:firstLine="720"/>
        <w:jc w:val="both"/>
        <w:rPr>
          <w:color w:val="000000" w:themeColor="text1"/>
          <w:sz w:val="28"/>
          <w:szCs w:val="28"/>
        </w:rPr>
      </w:pPr>
      <w:r w:rsidRPr="00785B45">
        <w:rPr>
          <w:color w:val="000000" w:themeColor="text1"/>
          <w:sz w:val="28"/>
          <w:szCs w:val="28"/>
        </w:rPr>
        <w:t>Развивать интерес детей к природным богатствам родного края, стремление сохранять их.</w:t>
      </w:r>
    </w:p>
    <w:p w:rsidR="009B79CF" w:rsidRPr="00785B45" w:rsidRDefault="009B79CF" w:rsidP="009B79CF">
      <w:pPr>
        <w:tabs>
          <w:tab w:val="num" w:pos="0"/>
          <w:tab w:val="left" w:pos="3915"/>
        </w:tabs>
        <w:ind w:firstLine="720"/>
        <w:jc w:val="both"/>
        <w:rPr>
          <w:color w:val="000000" w:themeColor="text1"/>
          <w:sz w:val="28"/>
          <w:szCs w:val="28"/>
        </w:rPr>
      </w:pPr>
    </w:p>
    <w:p w:rsidR="009B79CF" w:rsidRPr="00785B45" w:rsidRDefault="009B79CF" w:rsidP="009B79CF">
      <w:pPr>
        <w:pStyle w:val="af5"/>
        <w:spacing w:after="0"/>
        <w:ind w:firstLine="720"/>
        <w:jc w:val="both"/>
        <w:rPr>
          <w:i/>
          <w:iCs/>
          <w:color w:val="000000" w:themeColor="text1"/>
          <w:sz w:val="28"/>
          <w:szCs w:val="28"/>
          <w:u w:val="single"/>
        </w:rPr>
      </w:pPr>
      <w:r w:rsidRPr="00785B45">
        <w:rPr>
          <w:i/>
          <w:iCs/>
          <w:color w:val="000000" w:themeColor="text1"/>
          <w:sz w:val="28"/>
          <w:szCs w:val="28"/>
          <w:u w:val="single"/>
        </w:rPr>
        <w:t>Культура и искусство народов Среднего Урала</w:t>
      </w:r>
    </w:p>
    <w:p w:rsidR="009B79CF" w:rsidRPr="00785B45" w:rsidRDefault="009B79CF" w:rsidP="00393CEB">
      <w:pPr>
        <w:numPr>
          <w:ilvl w:val="0"/>
          <w:numId w:val="41"/>
        </w:numPr>
        <w:tabs>
          <w:tab w:val="left" w:pos="0"/>
        </w:tabs>
        <w:ind w:left="0" w:firstLine="720"/>
        <w:jc w:val="both"/>
        <w:rPr>
          <w:color w:val="000000" w:themeColor="text1"/>
          <w:sz w:val="28"/>
          <w:szCs w:val="28"/>
        </w:rPr>
      </w:pPr>
      <w:r w:rsidRPr="00785B45">
        <w:rPr>
          <w:color w:val="000000" w:themeColor="text1"/>
          <w:sz w:val="28"/>
          <w:szCs w:val="28"/>
        </w:rPr>
        <w:t>Развивать интерес детей к народной культуре (устному народному творчеству, народной музыке, танцам, играм, иг</w:t>
      </w:r>
      <w:r w:rsidRPr="00785B45">
        <w:rPr>
          <w:color w:val="000000" w:themeColor="text1"/>
          <w:sz w:val="28"/>
          <w:szCs w:val="28"/>
        </w:rPr>
        <w:softHyphen/>
        <w:t>рушкам) своего этноса, других народов и национальностей.</w:t>
      </w:r>
    </w:p>
    <w:p w:rsidR="009B79CF" w:rsidRPr="00785B45" w:rsidRDefault="009B79CF" w:rsidP="009B79CF">
      <w:pPr>
        <w:ind w:firstLine="709"/>
        <w:jc w:val="both"/>
        <w:rPr>
          <w:color w:val="000000" w:themeColor="text1"/>
          <w:sz w:val="28"/>
          <w:szCs w:val="28"/>
        </w:rPr>
      </w:pPr>
      <w:r w:rsidRPr="00785B45">
        <w:rPr>
          <w:color w:val="000000" w:themeColor="text1"/>
          <w:sz w:val="28"/>
          <w:szCs w:val="28"/>
        </w:rPr>
        <w:t xml:space="preserve">2. Способствовать накоплению опыта познания ребенком причин различия и глубинного сходства этнических культур, опыта субъекта деятельности и поведения в процессе освоения культуры разных видов, обеспечивая возможность отражения полученных знаний, умений в разных видах художественно-творческой деятельности. </w:t>
      </w:r>
    </w:p>
    <w:p w:rsidR="009B79CF" w:rsidRPr="00785B45" w:rsidRDefault="009B79CF" w:rsidP="009B79CF">
      <w:pPr>
        <w:ind w:firstLine="709"/>
        <w:jc w:val="both"/>
        <w:rPr>
          <w:color w:val="000000" w:themeColor="text1"/>
          <w:sz w:val="28"/>
          <w:szCs w:val="28"/>
        </w:rPr>
      </w:pPr>
      <w:r w:rsidRPr="00785B45">
        <w:rPr>
          <w:color w:val="000000" w:themeColor="text1"/>
          <w:sz w:val="28"/>
          <w:szCs w:val="28"/>
        </w:rPr>
        <w:t>3. Обеспечить познание детьми общности нравственно-этических и эстетических ценностей, понимание причин различий в проявлени</w:t>
      </w:r>
      <w:r w:rsidRPr="00785B45">
        <w:rPr>
          <w:color w:val="000000" w:themeColor="text1"/>
          <w:sz w:val="28"/>
          <w:szCs w:val="28"/>
        </w:rPr>
        <w:softHyphen/>
        <w:t>ях материальной и духовной культуры.</w:t>
      </w:r>
    </w:p>
    <w:p w:rsidR="009B79CF" w:rsidRPr="00785B45" w:rsidRDefault="009B79CF" w:rsidP="009B79CF">
      <w:pPr>
        <w:ind w:firstLine="709"/>
        <w:jc w:val="both"/>
        <w:rPr>
          <w:color w:val="000000" w:themeColor="text1"/>
          <w:sz w:val="28"/>
          <w:szCs w:val="28"/>
        </w:rPr>
      </w:pPr>
      <w:r w:rsidRPr="00785B45">
        <w:rPr>
          <w:color w:val="000000" w:themeColor="text1"/>
          <w:sz w:val="28"/>
          <w:szCs w:val="28"/>
        </w:rPr>
        <w:t>4. Развивать способность к толерантному общению, к позитивному взаимодействию с людьми разных этносов.</w:t>
      </w:r>
    </w:p>
    <w:p w:rsidR="009B79CF" w:rsidRDefault="009B79CF" w:rsidP="009B79CF">
      <w:pPr>
        <w:ind w:firstLine="709"/>
        <w:jc w:val="both"/>
        <w:rPr>
          <w:color w:val="000000" w:themeColor="text1"/>
          <w:sz w:val="28"/>
          <w:szCs w:val="28"/>
        </w:rPr>
      </w:pPr>
      <w:r w:rsidRPr="00785B45">
        <w:rPr>
          <w:color w:val="000000" w:themeColor="text1"/>
          <w:sz w:val="28"/>
          <w:szCs w:val="28"/>
        </w:rPr>
        <w:t>5. Воспитывать у детей миролюбие, принятие и понимание других людей (детей и взрослых) независимо от их расовой и национальной принадлежности, языка и других особенностей культуры.</w:t>
      </w:r>
    </w:p>
    <w:p w:rsidR="00F83DCA" w:rsidRPr="00F83DCA" w:rsidRDefault="00F83DCA" w:rsidP="009B79CF">
      <w:pPr>
        <w:ind w:firstLine="709"/>
        <w:jc w:val="both"/>
        <w:rPr>
          <w:color w:val="FF0000"/>
          <w:sz w:val="28"/>
          <w:szCs w:val="28"/>
        </w:rPr>
      </w:pPr>
    </w:p>
    <w:p w:rsidR="00F83DCA" w:rsidRPr="00140DDB" w:rsidRDefault="00F83DCA" w:rsidP="00140DDB">
      <w:pPr>
        <w:rPr>
          <w:sz w:val="28"/>
          <w:szCs w:val="28"/>
          <w:u w:val="single"/>
        </w:rPr>
      </w:pPr>
      <w:r w:rsidRPr="00140DDB">
        <w:rPr>
          <w:sz w:val="28"/>
          <w:szCs w:val="28"/>
          <w:u w:val="single"/>
        </w:rPr>
        <w:t xml:space="preserve">в соответствии с парциальной программой </w:t>
      </w:r>
    </w:p>
    <w:p w:rsidR="009B79CF" w:rsidRPr="00140DDB" w:rsidRDefault="00F83DCA" w:rsidP="00140DDB">
      <w:pPr>
        <w:rPr>
          <w:b/>
          <w:sz w:val="28"/>
          <w:szCs w:val="28"/>
        </w:rPr>
      </w:pPr>
      <w:r w:rsidRPr="00140DDB">
        <w:rPr>
          <w:b/>
          <w:sz w:val="28"/>
          <w:szCs w:val="28"/>
        </w:rPr>
        <w:t>«Ладушки» И. М. Каплунова, И. А. Новоскольцева</w:t>
      </w:r>
    </w:p>
    <w:p w:rsidR="00140DDB" w:rsidRPr="00140DDB" w:rsidRDefault="00D9678D" w:rsidP="00D9678D">
      <w:pPr>
        <w:shd w:val="clear" w:color="auto" w:fill="FDFDF7"/>
        <w:jc w:val="both"/>
        <w:rPr>
          <w:sz w:val="27"/>
          <w:szCs w:val="27"/>
        </w:rPr>
      </w:pPr>
      <w:r>
        <w:rPr>
          <w:b/>
          <w:bCs/>
          <w:sz w:val="28"/>
          <w:szCs w:val="28"/>
        </w:rPr>
        <w:t xml:space="preserve">     </w:t>
      </w:r>
      <w:r w:rsidR="00140DDB" w:rsidRPr="00140DDB">
        <w:rPr>
          <w:b/>
          <w:bCs/>
          <w:sz w:val="28"/>
          <w:szCs w:val="28"/>
        </w:rPr>
        <w:t>Цель</w:t>
      </w:r>
      <w:r w:rsidR="00140DDB" w:rsidRPr="00140DDB">
        <w:rPr>
          <w:sz w:val="28"/>
          <w:szCs w:val="28"/>
        </w:rPr>
        <w:t>: углублять формирование музыкального восприятия и исполнительства  у детей посредством использования необычных игровых моментов и вариантов.</w:t>
      </w:r>
    </w:p>
    <w:p w:rsidR="00140DDB" w:rsidRPr="00140DDB" w:rsidRDefault="00D9678D" w:rsidP="00140DDB">
      <w:pPr>
        <w:shd w:val="clear" w:color="auto" w:fill="FDFDF7"/>
        <w:ind w:left="-540" w:firstLine="540"/>
        <w:jc w:val="both"/>
        <w:rPr>
          <w:sz w:val="27"/>
          <w:szCs w:val="27"/>
        </w:rPr>
      </w:pPr>
      <w:r>
        <w:rPr>
          <w:b/>
          <w:bCs/>
          <w:sz w:val="28"/>
          <w:szCs w:val="28"/>
        </w:rPr>
        <w:t xml:space="preserve">    </w:t>
      </w:r>
      <w:r w:rsidR="00140DDB" w:rsidRPr="00140DDB">
        <w:rPr>
          <w:b/>
          <w:bCs/>
          <w:sz w:val="28"/>
          <w:szCs w:val="28"/>
        </w:rPr>
        <w:t>Задачи:</w:t>
      </w:r>
    </w:p>
    <w:p w:rsidR="00140DDB" w:rsidRPr="00140DDB" w:rsidRDefault="00140DDB" w:rsidP="00140DDB">
      <w:pPr>
        <w:shd w:val="clear" w:color="auto" w:fill="FDFDF7"/>
        <w:ind w:left="720" w:hanging="360"/>
        <w:jc w:val="both"/>
        <w:rPr>
          <w:sz w:val="27"/>
          <w:szCs w:val="27"/>
        </w:rPr>
      </w:pPr>
      <w:r w:rsidRPr="00140DDB">
        <w:rPr>
          <w:sz w:val="28"/>
          <w:szCs w:val="28"/>
        </w:rPr>
        <w:t>1.</w:t>
      </w:r>
      <w:r w:rsidRPr="00140DDB">
        <w:rPr>
          <w:sz w:val="14"/>
          <w:szCs w:val="14"/>
        </w:rPr>
        <w:t>    </w:t>
      </w:r>
      <w:r w:rsidRPr="00140DDB">
        <w:rPr>
          <w:rStyle w:val="apple-converted-space"/>
          <w:sz w:val="14"/>
          <w:szCs w:val="14"/>
        </w:rPr>
        <w:t> </w:t>
      </w:r>
      <w:r w:rsidRPr="00140DDB">
        <w:rPr>
          <w:sz w:val="28"/>
          <w:szCs w:val="28"/>
        </w:rPr>
        <w:t>Развивать у детей навыки восприятия различных музыкальных образов и представлений через использование игровых приёмов в соответствии с возрастными возможностями детей.</w:t>
      </w:r>
    </w:p>
    <w:p w:rsidR="00140DDB" w:rsidRPr="00140DDB" w:rsidRDefault="00140DDB" w:rsidP="00140DDB">
      <w:pPr>
        <w:shd w:val="clear" w:color="auto" w:fill="FDFDF7"/>
        <w:ind w:left="720" w:hanging="360"/>
        <w:jc w:val="both"/>
        <w:rPr>
          <w:sz w:val="27"/>
          <w:szCs w:val="27"/>
        </w:rPr>
      </w:pPr>
      <w:r w:rsidRPr="00140DDB">
        <w:rPr>
          <w:sz w:val="28"/>
          <w:szCs w:val="28"/>
        </w:rPr>
        <w:t>2.</w:t>
      </w:r>
      <w:r w:rsidRPr="00140DDB">
        <w:rPr>
          <w:sz w:val="14"/>
          <w:szCs w:val="14"/>
        </w:rPr>
        <w:t>    </w:t>
      </w:r>
      <w:r w:rsidRPr="00140DDB">
        <w:rPr>
          <w:rStyle w:val="apple-converted-space"/>
          <w:sz w:val="14"/>
          <w:szCs w:val="14"/>
        </w:rPr>
        <w:t> </w:t>
      </w:r>
      <w:r w:rsidRPr="00140DDB">
        <w:rPr>
          <w:sz w:val="28"/>
          <w:szCs w:val="28"/>
        </w:rPr>
        <w:t>Заложить основы гармоничного развития.</w:t>
      </w:r>
    </w:p>
    <w:p w:rsidR="00140DDB" w:rsidRPr="00140DDB" w:rsidRDefault="00140DDB" w:rsidP="00140DDB">
      <w:pPr>
        <w:shd w:val="clear" w:color="auto" w:fill="FDFDF7"/>
        <w:ind w:left="720" w:hanging="360"/>
        <w:jc w:val="both"/>
        <w:rPr>
          <w:sz w:val="27"/>
          <w:szCs w:val="27"/>
        </w:rPr>
      </w:pPr>
      <w:r w:rsidRPr="00140DDB">
        <w:rPr>
          <w:sz w:val="28"/>
          <w:szCs w:val="28"/>
        </w:rPr>
        <w:t>3.</w:t>
      </w:r>
      <w:r w:rsidRPr="00140DDB">
        <w:rPr>
          <w:sz w:val="14"/>
          <w:szCs w:val="14"/>
        </w:rPr>
        <w:t>    </w:t>
      </w:r>
      <w:r w:rsidRPr="00140DDB">
        <w:rPr>
          <w:rStyle w:val="apple-converted-space"/>
          <w:sz w:val="14"/>
          <w:szCs w:val="14"/>
        </w:rPr>
        <w:t> </w:t>
      </w:r>
      <w:r w:rsidRPr="00140DDB">
        <w:rPr>
          <w:sz w:val="28"/>
          <w:szCs w:val="28"/>
        </w:rPr>
        <w:t>Развивать индивидуальные музыкальные способности детей.</w:t>
      </w:r>
    </w:p>
    <w:p w:rsidR="00140DDB" w:rsidRPr="00140DDB" w:rsidRDefault="00140DDB" w:rsidP="00140DDB">
      <w:pPr>
        <w:shd w:val="clear" w:color="auto" w:fill="FDFDF7"/>
        <w:ind w:firstLine="540"/>
        <w:jc w:val="both"/>
        <w:rPr>
          <w:sz w:val="27"/>
          <w:szCs w:val="27"/>
        </w:rPr>
      </w:pPr>
      <w:r w:rsidRPr="00140DDB">
        <w:rPr>
          <w:sz w:val="28"/>
          <w:szCs w:val="28"/>
        </w:rPr>
        <w:t xml:space="preserve">Поиски путей более естественного и интенсивного музыкально-эстетического воспитания детей дошкольного возраста подразумевает всестороннее музыкальное развитие через введение </w:t>
      </w:r>
      <w:proofErr w:type="gramStart"/>
      <w:r w:rsidRPr="00140DDB">
        <w:rPr>
          <w:sz w:val="28"/>
          <w:szCs w:val="28"/>
        </w:rPr>
        <w:t>ребёнка</w:t>
      </w:r>
      <w:proofErr w:type="gramEnd"/>
      <w:r w:rsidRPr="00140DDB">
        <w:rPr>
          <w:sz w:val="28"/>
          <w:szCs w:val="28"/>
        </w:rPr>
        <w:t xml:space="preserve"> а в мир музыки с радостью и улыбкой.</w:t>
      </w:r>
    </w:p>
    <w:p w:rsidR="00140DDB" w:rsidRDefault="00140DDB" w:rsidP="00140DDB">
      <w:pPr>
        <w:shd w:val="clear" w:color="auto" w:fill="FDFDF7"/>
        <w:ind w:firstLine="540"/>
        <w:jc w:val="both"/>
        <w:rPr>
          <w:sz w:val="27"/>
          <w:szCs w:val="27"/>
        </w:rPr>
      </w:pPr>
      <w:r w:rsidRPr="00140DDB">
        <w:rPr>
          <w:sz w:val="28"/>
          <w:szCs w:val="28"/>
        </w:rPr>
        <w:t>Программа Каплуновой И., Новоскольцевой И. «Ладушки» дополняет основную образовательную программу «Детство» по формированию музыкального восприятия и исполнительства с использованием нетрадиционных игровых моментов.</w:t>
      </w:r>
    </w:p>
    <w:p w:rsidR="00140DDB" w:rsidRPr="00140DDB" w:rsidRDefault="00140DDB" w:rsidP="00140DDB">
      <w:pPr>
        <w:shd w:val="clear" w:color="auto" w:fill="FDFDF7"/>
        <w:ind w:firstLine="540"/>
        <w:jc w:val="both"/>
        <w:rPr>
          <w:sz w:val="27"/>
          <w:szCs w:val="27"/>
        </w:rPr>
      </w:pPr>
      <w:r w:rsidRPr="00140DDB">
        <w:rPr>
          <w:sz w:val="28"/>
          <w:szCs w:val="28"/>
        </w:rPr>
        <w:t>Основными методами освоения содержания данной программы являются все культивируемые в</w:t>
      </w:r>
      <w:r>
        <w:rPr>
          <w:sz w:val="28"/>
          <w:szCs w:val="28"/>
        </w:rPr>
        <w:t xml:space="preserve"> современной педагогике методы -</w:t>
      </w:r>
      <w:r w:rsidRPr="00140DDB">
        <w:rPr>
          <w:sz w:val="28"/>
          <w:szCs w:val="28"/>
        </w:rPr>
        <w:t xml:space="preserve"> практические, словесные и наглядные. Однако следует отметить, что общедидактические методы в </w:t>
      </w:r>
      <w:r w:rsidRPr="00140DDB">
        <w:rPr>
          <w:sz w:val="28"/>
          <w:szCs w:val="28"/>
        </w:rPr>
        <w:lastRenderedPageBreak/>
        <w:t>музыкальном образовании имеют свою специфику, обусловленную особенностями музыки, что оказывает влияние на конкретизацию формулировок:</w:t>
      </w:r>
    </w:p>
    <w:p w:rsidR="00140DDB" w:rsidRPr="00140DDB" w:rsidRDefault="00140DDB" w:rsidP="00140DDB">
      <w:pPr>
        <w:shd w:val="clear" w:color="auto" w:fill="FDFDF7"/>
        <w:ind w:firstLine="540"/>
        <w:jc w:val="both"/>
        <w:rPr>
          <w:sz w:val="27"/>
          <w:szCs w:val="27"/>
        </w:rPr>
      </w:pPr>
      <w:r>
        <w:rPr>
          <w:sz w:val="28"/>
          <w:szCs w:val="28"/>
        </w:rPr>
        <w:t>- Наглядно -</w:t>
      </w:r>
      <w:r w:rsidRPr="00140DDB">
        <w:rPr>
          <w:sz w:val="28"/>
          <w:szCs w:val="28"/>
        </w:rPr>
        <w:t xml:space="preserve"> слуховой</w:t>
      </w:r>
    </w:p>
    <w:p w:rsidR="00140DDB" w:rsidRPr="00140DDB" w:rsidRDefault="00140DDB" w:rsidP="00140DDB">
      <w:pPr>
        <w:shd w:val="clear" w:color="auto" w:fill="FDFDF7"/>
        <w:ind w:firstLine="540"/>
        <w:jc w:val="both"/>
        <w:rPr>
          <w:sz w:val="27"/>
          <w:szCs w:val="27"/>
        </w:rPr>
      </w:pPr>
      <w:r>
        <w:rPr>
          <w:sz w:val="28"/>
          <w:szCs w:val="28"/>
        </w:rPr>
        <w:t>- наглядно -</w:t>
      </w:r>
      <w:r w:rsidRPr="00140DDB">
        <w:rPr>
          <w:sz w:val="28"/>
          <w:szCs w:val="28"/>
        </w:rPr>
        <w:t xml:space="preserve"> зрительный</w:t>
      </w:r>
    </w:p>
    <w:p w:rsidR="00140DDB" w:rsidRPr="00140DDB" w:rsidRDefault="00140DDB" w:rsidP="00140DDB">
      <w:pPr>
        <w:shd w:val="clear" w:color="auto" w:fill="FDFDF7"/>
        <w:ind w:firstLine="540"/>
        <w:jc w:val="both"/>
        <w:rPr>
          <w:sz w:val="27"/>
          <w:szCs w:val="27"/>
        </w:rPr>
      </w:pPr>
      <w:r w:rsidRPr="00140DDB">
        <w:rPr>
          <w:sz w:val="28"/>
          <w:szCs w:val="28"/>
        </w:rPr>
        <w:t>- художестве</w:t>
      </w:r>
      <w:r>
        <w:rPr>
          <w:sz w:val="28"/>
          <w:szCs w:val="28"/>
        </w:rPr>
        <w:t>нно -</w:t>
      </w:r>
      <w:r w:rsidRPr="00140DDB">
        <w:rPr>
          <w:sz w:val="28"/>
          <w:szCs w:val="28"/>
        </w:rPr>
        <w:t xml:space="preserve"> практический</w:t>
      </w:r>
    </w:p>
    <w:p w:rsidR="00140DDB" w:rsidRPr="00140DDB" w:rsidRDefault="00140DDB" w:rsidP="00140DDB">
      <w:pPr>
        <w:shd w:val="clear" w:color="auto" w:fill="FDFDF7"/>
        <w:ind w:firstLine="540"/>
        <w:jc w:val="both"/>
        <w:rPr>
          <w:sz w:val="27"/>
          <w:szCs w:val="27"/>
        </w:rPr>
      </w:pPr>
      <w:r w:rsidRPr="00140DDB">
        <w:rPr>
          <w:sz w:val="28"/>
          <w:szCs w:val="28"/>
        </w:rPr>
        <w:t>- музыкально-игровой</w:t>
      </w:r>
    </w:p>
    <w:p w:rsidR="00140DDB" w:rsidRPr="00140DDB" w:rsidRDefault="00140DDB" w:rsidP="00140DDB">
      <w:pPr>
        <w:shd w:val="clear" w:color="auto" w:fill="FDFDF7"/>
        <w:ind w:firstLine="540"/>
        <w:jc w:val="both"/>
        <w:rPr>
          <w:sz w:val="27"/>
          <w:szCs w:val="27"/>
        </w:rPr>
      </w:pPr>
      <w:r w:rsidRPr="00140DDB">
        <w:rPr>
          <w:sz w:val="28"/>
          <w:szCs w:val="28"/>
        </w:rPr>
        <w:t>Непосредственно образовательная деятельность осуществляется 2 раза в неделю в каждой возрастной группе. Продолжительность занятий в соответствии с требованиями.</w:t>
      </w:r>
    </w:p>
    <w:p w:rsidR="00140DDB" w:rsidRPr="00F83DCA" w:rsidRDefault="00140DDB" w:rsidP="00140DDB">
      <w:pPr>
        <w:ind w:left="540"/>
        <w:rPr>
          <w:b/>
          <w:i/>
          <w:iCs/>
          <w:color w:val="FF0000"/>
          <w:sz w:val="28"/>
          <w:szCs w:val="28"/>
        </w:rPr>
      </w:pPr>
    </w:p>
    <w:p w:rsidR="00F83DCA" w:rsidRPr="00F83DCA" w:rsidRDefault="00F83DCA" w:rsidP="00140DDB">
      <w:pPr>
        <w:jc w:val="both"/>
        <w:rPr>
          <w:b/>
          <w:iCs/>
          <w:color w:val="FF0000"/>
          <w:sz w:val="28"/>
          <w:szCs w:val="28"/>
        </w:rPr>
      </w:pPr>
    </w:p>
    <w:p w:rsidR="00B91DC6" w:rsidRPr="00785B45" w:rsidRDefault="00B91DC6" w:rsidP="00B91DC6">
      <w:pPr>
        <w:ind w:firstLine="709"/>
        <w:jc w:val="both"/>
        <w:rPr>
          <w:b/>
          <w:color w:val="000000" w:themeColor="text1"/>
          <w:sz w:val="28"/>
          <w:szCs w:val="28"/>
        </w:rPr>
      </w:pPr>
      <w:r w:rsidRPr="00785B45">
        <w:rPr>
          <w:b/>
          <w:iCs/>
          <w:color w:val="000000" w:themeColor="text1"/>
          <w:sz w:val="28"/>
          <w:szCs w:val="28"/>
        </w:rPr>
        <w:t>1.1.2</w:t>
      </w:r>
      <w:r w:rsidRPr="00785B45">
        <w:rPr>
          <w:color w:val="000000" w:themeColor="text1"/>
          <w:sz w:val="28"/>
          <w:szCs w:val="28"/>
        </w:rPr>
        <w:t xml:space="preserve"> </w:t>
      </w:r>
      <w:r w:rsidRPr="00785B45">
        <w:rPr>
          <w:b/>
          <w:color w:val="000000" w:themeColor="text1"/>
          <w:sz w:val="28"/>
          <w:szCs w:val="28"/>
        </w:rPr>
        <w:t>Принципы и подходы к формированию основной общеобразовательной программы образовательной программы дошкольного образования</w:t>
      </w:r>
    </w:p>
    <w:p w:rsidR="007F15C3" w:rsidRPr="00785B45" w:rsidRDefault="007F15C3" w:rsidP="00B91DC6">
      <w:pPr>
        <w:shd w:val="clear" w:color="auto" w:fill="FFFFFF"/>
        <w:ind w:firstLine="709"/>
        <w:jc w:val="both"/>
        <w:rPr>
          <w:rStyle w:val="38"/>
          <w:rFonts w:ascii="Times New Roman" w:hAnsi="Times New Roman"/>
          <w:b/>
          <w:color w:val="000000" w:themeColor="text1"/>
          <w:sz w:val="28"/>
          <w:szCs w:val="28"/>
        </w:rPr>
      </w:pPr>
    </w:p>
    <w:p w:rsidR="007F15C3" w:rsidRPr="00785B45" w:rsidRDefault="007F15C3" w:rsidP="00B91DC6">
      <w:pPr>
        <w:shd w:val="clear" w:color="auto" w:fill="FFFFFF"/>
        <w:ind w:firstLine="709"/>
        <w:jc w:val="both"/>
        <w:rPr>
          <w:rStyle w:val="38"/>
          <w:rFonts w:ascii="Times New Roman" w:hAnsi="Times New Roman"/>
          <w:b/>
          <w:i w:val="0"/>
          <w:color w:val="000000" w:themeColor="text1"/>
          <w:sz w:val="28"/>
          <w:szCs w:val="28"/>
        </w:rPr>
      </w:pPr>
      <w:r w:rsidRPr="00785B45">
        <w:rPr>
          <w:rStyle w:val="38"/>
          <w:rFonts w:ascii="Times New Roman" w:hAnsi="Times New Roman"/>
          <w:b/>
          <w:color w:val="000000" w:themeColor="text1"/>
          <w:sz w:val="28"/>
          <w:szCs w:val="28"/>
        </w:rPr>
        <w:t xml:space="preserve">Образовательная программа </w:t>
      </w:r>
      <w:r w:rsidR="00154185" w:rsidRPr="00785B45">
        <w:rPr>
          <w:rStyle w:val="38"/>
          <w:rFonts w:ascii="Times New Roman" w:hAnsi="Times New Roman"/>
          <w:b/>
          <w:color w:val="000000" w:themeColor="text1"/>
          <w:sz w:val="28"/>
          <w:szCs w:val="28"/>
        </w:rPr>
        <w:t>«Детство с родным городом», «</w:t>
      </w:r>
      <w:r w:rsidR="00B123EA" w:rsidRPr="00785B45">
        <w:rPr>
          <w:rStyle w:val="38"/>
          <w:rFonts w:ascii="Times New Roman" w:hAnsi="Times New Roman"/>
          <w:b/>
          <w:color w:val="000000" w:themeColor="text1"/>
          <w:sz w:val="28"/>
          <w:szCs w:val="28"/>
        </w:rPr>
        <w:t>Поликультурное детство</w:t>
      </w:r>
      <w:r w:rsidR="00154185" w:rsidRPr="00785B45">
        <w:rPr>
          <w:rStyle w:val="38"/>
          <w:rFonts w:ascii="Times New Roman" w:hAnsi="Times New Roman"/>
          <w:b/>
          <w:color w:val="000000" w:themeColor="text1"/>
          <w:sz w:val="28"/>
          <w:szCs w:val="28"/>
        </w:rPr>
        <w:t xml:space="preserve">», </w:t>
      </w:r>
      <w:r w:rsidRPr="00785B45">
        <w:rPr>
          <w:rStyle w:val="38"/>
          <w:rFonts w:ascii="Times New Roman" w:hAnsi="Times New Roman"/>
          <w:b/>
          <w:color w:val="000000" w:themeColor="text1"/>
          <w:sz w:val="28"/>
          <w:szCs w:val="28"/>
        </w:rPr>
        <w:t>«Мы живем на Урале»:</w:t>
      </w:r>
    </w:p>
    <w:p w:rsidR="00B91DC6" w:rsidRPr="00785B45" w:rsidRDefault="00B91DC6" w:rsidP="00393CEB">
      <w:pPr>
        <w:pStyle w:val="af4"/>
        <w:numPr>
          <w:ilvl w:val="0"/>
          <w:numId w:val="41"/>
        </w:numPr>
        <w:shd w:val="clear" w:color="auto" w:fill="FFFFFF"/>
        <w:ind w:left="709" w:firstLine="71"/>
        <w:jc w:val="both"/>
        <w:rPr>
          <w:color w:val="000000" w:themeColor="text1"/>
          <w:sz w:val="28"/>
          <w:szCs w:val="28"/>
        </w:rPr>
      </w:pPr>
      <w:r w:rsidRPr="00785B45">
        <w:rPr>
          <w:rStyle w:val="42"/>
          <w:color w:val="000000" w:themeColor="text1"/>
          <w:sz w:val="28"/>
          <w:szCs w:val="28"/>
        </w:rPr>
        <w:t>принцип природосообразности</w:t>
      </w:r>
      <w:r w:rsidRPr="00785B45">
        <w:rPr>
          <w:color w:val="000000" w:themeColor="text1"/>
          <w:sz w:val="28"/>
          <w:szCs w:val="28"/>
        </w:rPr>
        <w:t xml:space="preserve"> предполагает</w:t>
      </w:r>
      <w:r w:rsidRPr="009326AC">
        <w:rPr>
          <w:color w:val="000000" w:themeColor="text1"/>
        </w:rPr>
        <w:t xml:space="preserve"> </w:t>
      </w:r>
      <w:r w:rsidRPr="009326AC">
        <w:rPr>
          <w:color w:val="000000" w:themeColor="text1"/>
          <w:sz w:val="28"/>
          <w:szCs w:val="28"/>
        </w:rPr>
        <w:t>учет индивидуальных физических и психических особенностей ребенка, его самодеятельность (направленность на развитие творческой активности),</w:t>
      </w:r>
      <w:r w:rsidRPr="00785B45">
        <w:rPr>
          <w:color w:val="000000" w:themeColor="text1"/>
          <w:sz w:val="28"/>
          <w:szCs w:val="28"/>
        </w:rPr>
        <w:t xml:space="preserve"> задачи образования реализуются в определенных природных, кли</w:t>
      </w:r>
      <w:r w:rsidRPr="00785B45">
        <w:rPr>
          <w:color w:val="000000" w:themeColor="text1"/>
          <w:sz w:val="28"/>
          <w:szCs w:val="28"/>
        </w:rPr>
        <w:softHyphen/>
        <w:t>матических, географических условиях, оказывающих существенное влияние на организацию и результативность воспитания и обучения ребенка;</w:t>
      </w:r>
      <w:r w:rsidRPr="009326AC">
        <w:rPr>
          <w:color w:val="000000" w:themeColor="text1"/>
        </w:rPr>
        <w:t xml:space="preserve"> </w:t>
      </w:r>
    </w:p>
    <w:p w:rsidR="00B91DC6" w:rsidRPr="00785B45" w:rsidRDefault="00B91DC6" w:rsidP="00393CEB">
      <w:pPr>
        <w:pStyle w:val="410"/>
        <w:numPr>
          <w:ilvl w:val="0"/>
          <w:numId w:val="42"/>
        </w:numPr>
        <w:tabs>
          <w:tab w:val="left" w:pos="610"/>
        </w:tabs>
        <w:spacing w:line="240" w:lineRule="auto"/>
        <w:ind w:firstLine="0"/>
        <w:rPr>
          <w:color w:val="000000" w:themeColor="text1"/>
          <w:sz w:val="28"/>
          <w:szCs w:val="28"/>
        </w:rPr>
      </w:pPr>
      <w:r w:rsidRPr="00785B45">
        <w:rPr>
          <w:rStyle w:val="42"/>
          <w:color w:val="000000" w:themeColor="text1"/>
          <w:sz w:val="28"/>
          <w:szCs w:val="28"/>
        </w:rPr>
        <w:t>принцип культуросообразности</w:t>
      </w:r>
      <w:r w:rsidRPr="00785B45">
        <w:rPr>
          <w:color w:val="000000" w:themeColor="text1"/>
          <w:sz w:val="28"/>
          <w:szCs w:val="28"/>
        </w:rPr>
        <w:t xml:space="preserve"> предусматривает необходи</w:t>
      </w:r>
      <w:r w:rsidRPr="00785B45">
        <w:rPr>
          <w:color w:val="000000" w:themeColor="text1"/>
          <w:sz w:val="28"/>
          <w:szCs w:val="28"/>
        </w:rPr>
        <w:softHyphen/>
        <w:t>мость учета культурно-исторического опыта, традиций, социально-культурных отношений и практик, непосредственным образом встраиваемых в образовательный процесс</w:t>
      </w:r>
      <w:r w:rsidR="007F15C3" w:rsidRPr="00785B45">
        <w:rPr>
          <w:color w:val="000000" w:themeColor="text1"/>
          <w:sz w:val="28"/>
          <w:szCs w:val="28"/>
        </w:rPr>
        <w:t>.</w:t>
      </w:r>
    </w:p>
    <w:p w:rsidR="007F15C3" w:rsidRPr="00785B45" w:rsidRDefault="007F15C3" w:rsidP="007F15C3">
      <w:pPr>
        <w:pStyle w:val="410"/>
        <w:tabs>
          <w:tab w:val="left" w:pos="610"/>
        </w:tabs>
        <w:spacing w:line="240" w:lineRule="auto"/>
        <w:ind w:firstLine="709"/>
        <w:rPr>
          <w:rStyle w:val="42"/>
          <w:b/>
          <w:color w:val="000000" w:themeColor="text1"/>
          <w:sz w:val="28"/>
          <w:szCs w:val="28"/>
        </w:rPr>
      </w:pPr>
    </w:p>
    <w:p w:rsidR="007F15C3" w:rsidRPr="00785B45" w:rsidRDefault="007F15C3" w:rsidP="007F15C3">
      <w:pPr>
        <w:pStyle w:val="410"/>
        <w:tabs>
          <w:tab w:val="left" w:pos="610"/>
        </w:tabs>
        <w:spacing w:line="240" w:lineRule="auto"/>
        <w:ind w:firstLine="709"/>
        <w:rPr>
          <w:b/>
          <w:i/>
          <w:color w:val="000000" w:themeColor="text1"/>
          <w:sz w:val="28"/>
          <w:szCs w:val="28"/>
        </w:rPr>
      </w:pPr>
      <w:r w:rsidRPr="00785B45">
        <w:rPr>
          <w:rStyle w:val="42"/>
          <w:b/>
          <w:color w:val="000000" w:themeColor="text1"/>
          <w:sz w:val="28"/>
          <w:szCs w:val="28"/>
        </w:rPr>
        <w:t>Авторская программа</w:t>
      </w:r>
      <w:r w:rsidRPr="00785B45">
        <w:rPr>
          <w:rStyle w:val="42"/>
          <w:b/>
          <w:i w:val="0"/>
          <w:color w:val="000000" w:themeColor="text1"/>
          <w:sz w:val="28"/>
          <w:szCs w:val="28"/>
        </w:rPr>
        <w:t xml:space="preserve"> </w:t>
      </w:r>
      <w:r w:rsidRPr="00785B45">
        <w:rPr>
          <w:b/>
          <w:i/>
          <w:color w:val="000000" w:themeColor="text1"/>
          <w:sz w:val="28"/>
          <w:szCs w:val="28"/>
        </w:rPr>
        <w:t>«LEGO в руках ребенка - открывая будущее»</w:t>
      </w:r>
      <w:r w:rsidRPr="00785B45">
        <w:rPr>
          <w:rStyle w:val="42"/>
          <w:b/>
          <w:i w:val="0"/>
          <w:color w:val="000000" w:themeColor="text1"/>
          <w:sz w:val="28"/>
          <w:szCs w:val="28"/>
        </w:rPr>
        <w:t>:</w:t>
      </w:r>
    </w:p>
    <w:p w:rsidR="00F05B6E" w:rsidRPr="00785B45" w:rsidRDefault="00F05B6E" w:rsidP="00393CEB">
      <w:pPr>
        <w:pStyle w:val="410"/>
        <w:numPr>
          <w:ilvl w:val="0"/>
          <w:numId w:val="42"/>
        </w:numPr>
        <w:tabs>
          <w:tab w:val="left" w:pos="610"/>
        </w:tabs>
        <w:spacing w:line="240" w:lineRule="auto"/>
        <w:ind w:firstLine="0"/>
        <w:rPr>
          <w:rStyle w:val="42"/>
          <w:i w:val="0"/>
          <w:iCs w:val="0"/>
          <w:color w:val="000000" w:themeColor="text1"/>
          <w:sz w:val="28"/>
          <w:szCs w:val="28"/>
          <w:shd w:val="clear" w:color="auto" w:fill="auto"/>
        </w:rPr>
      </w:pPr>
      <w:r w:rsidRPr="00785B45">
        <w:rPr>
          <w:rStyle w:val="42"/>
          <w:color w:val="000000" w:themeColor="text1"/>
          <w:sz w:val="28"/>
          <w:szCs w:val="28"/>
        </w:rPr>
        <w:t xml:space="preserve">поддержка исследовательско-технической направленности </w:t>
      </w:r>
      <w:r w:rsidRPr="00785B45">
        <w:rPr>
          <w:rStyle w:val="42"/>
          <w:i w:val="0"/>
          <w:color w:val="000000" w:themeColor="text1"/>
          <w:sz w:val="28"/>
          <w:szCs w:val="28"/>
        </w:rPr>
        <w:t>процесса обучения и развития детей дошкольного возраста, через лего-технологии;</w:t>
      </w:r>
    </w:p>
    <w:p w:rsidR="00F05B6E" w:rsidRPr="00F05B6E" w:rsidRDefault="00F05B6E" w:rsidP="00393CEB">
      <w:pPr>
        <w:pStyle w:val="410"/>
        <w:numPr>
          <w:ilvl w:val="0"/>
          <w:numId w:val="42"/>
        </w:numPr>
        <w:tabs>
          <w:tab w:val="left" w:pos="610"/>
        </w:tabs>
        <w:spacing w:line="240" w:lineRule="auto"/>
        <w:ind w:firstLine="0"/>
        <w:rPr>
          <w:rStyle w:val="text1"/>
          <w:rFonts w:ascii="Times New Roman" w:hAnsi="Times New Roman"/>
          <w:i/>
          <w:sz w:val="28"/>
          <w:szCs w:val="28"/>
        </w:rPr>
      </w:pPr>
      <w:r w:rsidRPr="00785B45">
        <w:rPr>
          <w:rStyle w:val="42"/>
          <w:color w:val="000000" w:themeColor="text1"/>
          <w:sz w:val="28"/>
          <w:szCs w:val="28"/>
        </w:rPr>
        <w:t xml:space="preserve">единство активных и увлекательных приемов </w:t>
      </w:r>
      <w:proofErr w:type="gramStart"/>
      <w:r>
        <w:rPr>
          <w:rStyle w:val="42"/>
          <w:sz w:val="28"/>
          <w:szCs w:val="28"/>
        </w:rPr>
        <w:t>работы</w:t>
      </w:r>
      <w:proofErr w:type="gramEnd"/>
      <w:r>
        <w:rPr>
          <w:rStyle w:val="42"/>
          <w:sz w:val="28"/>
          <w:szCs w:val="28"/>
        </w:rPr>
        <w:t xml:space="preserve"> с </w:t>
      </w:r>
      <w:r w:rsidRPr="00F05B6E">
        <w:rPr>
          <w:rStyle w:val="42"/>
          <w:i w:val="0"/>
          <w:sz w:val="28"/>
          <w:szCs w:val="28"/>
        </w:rPr>
        <w:t xml:space="preserve">детьми в процессе </w:t>
      </w:r>
      <w:proofErr w:type="gramStart"/>
      <w:r w:rsidRPr="00F05B6E">
        <w:rPr>
          <w:rStyle w:val="42"/>
          <w:i w:val="0"/>
          <w:sz w:val="28"/>
          <w:szCs w:val="28"/>
        </w:rPr>
        <w:t>которой</w:t>
      </w:r>
      <w:proofErr w:type="gramEnd"/>
      <w:r w:rsidRPr="00F05B6E">
        <w:rPr>
          <w:rStyle w:val="42"/>
          <w:i w:val="0"/>
          <w:sz w:val="28"/>
          <w:szCs w:val="28"/>
        </w:rPr>
        <w:t xml:space="preserve"> у детей развиваются творческие начала. </w:t>
      </w:r>
    </w:p>
    <w:p w:rsidR="00F05B6E" w:rsidRDefault="00F05B6E" w:rsidP="009B79CF">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rStyle w:val="text1"/>
          <w:rFonts w:ascii="Times New Roman" w:hAnsi="Times New Roman"/>
          <w:b/>
          <w:sz w:val="28"/>
          <w:szCs w:val="28"/>
        </w:rPr>
      </w:pPr>
    </w:p>
    <w:p w:rsidR="007F15C3" w:rsidRPr="007F15C3" w:rsidRDefault="00D9678D" w:rsidP="007F15C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b/>
          <w:i/>
          <w:sz w:val="28"/>
          <w:szCs w:val="28"/>
        </w:rPr>
      </w:pPr>
      <w:r>
        <w:rPr>
          <w:b/>
          <w:i/>
          <w:sz w:val="28"/>
          <w:szCs w:val="28"/>
        </w:rPr>
        <w:t>Компилятивная программа</w:t>
      </w:r>
      <w:r w:rsidR="007F15C3" w:rsidRPr="007F15C3">
        <w:rPr>
          <w:b/>
          <w:i/>
          <w:sz w:val="28"/>
          <w:szCs w:val="28"/>
        </w:rPr>
        <w:t xml:space="preserve">  «Я и моё здоровье»:</w:t>
      </w:r>
    </w:p>
    <w:p w:rsidR="007F15C3" w:rsidRPr="003B3665" w:rsidRDefault="007F15C3" w:rsidP="00393CEB">
      <w:pPr>
        <w:pStyle w:val="af4"/>
        <w:numPr>
          <w:ilvl w:val="0"/>
          <w:numId w:val="43"/>
        </w:numPr>
        <w:ind w:hanging="11"/>
        <w:jc w:val="both"/>
        <w:rPr>
          <w:i/>
          <w:sz w:val="28"/>
          <w:szCs w:val="28"/>
        </w:rPr>
      </w:pPr>
      <w:r w:rsidRPr="003B3665">
        <w:rPr>
          <w:i/>
          <w:sz w:val="28"/>
          <w:szCs w:val="28"/>
        </w:rPr>
        <w:t>доступность предлагаемого материала, соответствие возрастным особенностям детей;</w:t>
      </w:r>
    </w:p>
    <w:p w:rsidR="007F15C3" w:rsidRPr="003B3665" w:rsidRDefault="007F15C3" w:rsidP="00393CEB">
      <w:pPr>
        <w:pStyle w:val="af4"/>
        <w:numPr>
          <w:ilvl w:val="0"/>
          <w:numId w:val="43"/>
        </w:numPr>
        <w:ind w:hanging="11"/>
        <w:jc w:val="both"/>
        <w:rPr>
          <w:i/>
          <w:sz w:val="28"/>
          <w:szCs w:val="28"/>
        </w:rPr>
      </w:pPr>
      <w:r w:rsidRPr="003B3665">
        <w:rPr>
          <w:i/>
          <w:sz w:val="28"/>
          <w:szCs w:val="28"/>
        </w:rPr>
        <w:t>систематичность и последовательность в приобретении знаний и умений;</w:t>
      </w:r>
    </w:p>
    <w:p w:rsidR="007F15C3" w:rsidRPr="003B3665" w:rsidRDefault="007F15C3" w:rsidP="00393CEB">
      <w:pPr>
        <w:pStyle w:val="af4"/>
        <w:numPr>
          <w:ilvl w:val="0"/>
          <w:numId w:val="43"/>
        </w:numPr>
        <w:ind w:hanging="11"/>
        <w:jc w:val="both"/>
        <w:rPr>
          <w:i/>
          <w:sz w:val="28"/>
          <w:szCs w:val="28"/>
        </w:rPr>
      </w:pPr>
      <w:r w:rsidRPr="003B3665">
        <w:rPr>
          <w:i/>
          <w:sz w:val="28"/>
          <w:szCs w:val="28"/>
        </w:rPr>
        <w:t>непрерывность;</w:t>
      </w:r>
    </w:p>
    <w:p w:rsidR="007F15C3" w:rsidRPr="003B3665" w:rsidRDefault="007F15C3" w:rsidP="00393CEB">
      <w:pPr>
        <w:pStyle w:val="af4"/>
        <w:numPr>
          <w:ilvl w:val="0"/>
          <w:numId w:val="43"/>
        </w:numPr>
        <w:ind w:hanging="11"/>
        <w:jc w:val="both"/>
        <w:rPr>
          <w:i/>
          <w:sz w:val="28"/>
          <w:szCs w:val="28"/>
        </w:rPr>
      </w:pPr>
      <w:r w:rsidRPr="003B3665">
        <w:rPr>
          <w:i/>
          <w:sz w:val="28"/>
          <w:szCs w:val="28"/>
        </w:rPr>
        <w:t>целенаправленность;</w:t>
      </w:r>
    </w:p>
    <w:p w:rsidR="007F15C3" w:rsidRPr="003B3665" w:rsidRDefault="007F15C3" w:rsidP="00393CEB">
      <w:pPr>
        <w:pStyle w:val="af4"/>
        <w:numPr>
          <w:ilvl w:val="0"/>
          <w:numId w:val="43"/>
        </w:numPr>
        <w:ind w:hanging="11"/>
        <w:jc w:val="both"/>
        <w:rPr>
          <w:i/>
          <w:sz w:val="28"/>
          <w:szCs w:val="28"/>
        </w:rPr>
      </w:pPr>
      <w:r w:rsidRPr="003B3665">
        <w:rPr>
          <w:i/>
          <w:sz w:val="28"/>
          <w:szCs w:val="28"/>
        </w:rPr>
        <w:t>научность;</w:t>
      </w:r>
    </w:p>
    <w:p w:rsidR="007F15C3" w:rsidRPr="003B3665" w:rsidRDefault="00012C6F" w:rsidP="00393CEB">
      <w:pPr>
        <w:pStyle w:val="af4"/>
        <w:numPr>
          <w:ilvl w:val="0"/>
          <w:numId w:val="43"/>
        </w:numPr>
        <w:ind w:hanging="11"/>
        <w:jc w:val="both"/>
        <w:rPr>
          <w:i/>
          <w:sz w:val="28"/>
          <w:szCs w:val="28"/>
        </w:rPr>
      </w:pPr>
      <w:r w:rsidRPr="003B3665">
        <w:rPr>
          <w:i/>
          <w:sz w:val="28"/>
          <w:szCs w:val="28"/>
        </w:rPr>
        <w:t>п</w:t>
      </w:r>
      <w:r w:rsidR="007F15C3" w:rsidRPr="003B3665">
        <w:rPr>
          <w:i/>
          <w:sz w:val="28"/>
          <w:szCs w:val="28"/>
        </w:rPr>
        <w:t>ридание обучению развивающего характера;</w:t>
      </w:r>
    </w:p>
    <w:p w:rsidR="007F15C3" w:rsidRPr="003B3665" w:rsidRDefault="007F15C3" w:rsidP="00393CEB">
      <w:pPr>
        <w:pStyle w:val="af4"/>
        <w:numPr>
          <w:ilvl w:val="0"/>
          <w:numId w:val="43"/>
        </w:numPr>
        <w:ind w:hanging="11"/>
        <w:jc w:val="both"/>
        <w:rPr>
          <w:i/>
          <w:sz w:val="28"/>
          <w:szCs w:val="28"/>
        </w:rPr>
      </w:pPr>
      <w:r w:rsidRPr="003B3665">
        <w:rPr>
          <w:i/>
          <w:sz w:val="28"/>
          <w:szCs w:val="28"/>
        </w:rPr>
        <w:t>комплексность обучения (дети и родители);</w:t>
      </w:r>
    </w:p>
    <w:p w:rsidR="007F15C3" w:rsidRPr="003B3665" w:rsidRDefault="007F15C3" w:rsidP="00393CEB">
      <w:pPr>
        <w:pStyle w:val="af4"/>
        <w:numPr>
          <w:ilvl w:val="0"/>
          <w:numId w:val="43"/>
        </w:numPr>
        <w:ind w:hanging="11"/>
        <w:jc w:val="both"/>
        <w:rPr>
          <w:i/>
          <w:sz w:val="28"/>
          <w:szCs w:val="28"/>
        </w:rPr>
      </w:pPr>
      <w:r w:rsidRPr="003B3665">
        <w:rPr>
          <w:i/>
          <w:sz w:val="28"/>
          <w:szCs w:val="28"/>
        </w:rPr>
        <w:t>личностно-ориентированный подход к детям;</w:t>
      </w:r>
    </w:p>
    <w:p w:rsidR="007F15C3" w:rsidRPr="007F15C3" w:rsidRDefault="007F15C3" w:rsidP="007F15C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rStyle w:val="text1"/>
          <w:rFonts w:ascii="Times New Roman" w:hAnsi="Times New Roman"/>
          <w:b/>
          <w:sz w:val="28"/>
          <w:szCs w:val="28"/>
        </w:rPr>
      </w:pPr>
      <w:r w:rsidRPr="003B58CB">
        <w:rPr>
          <w:i/>
          <w:sz w:val="28"/>
          <w:szCs w:val="28"/>
        </w:rPr>
        <w:lastRenderedPageBreak/>
        <w:t>творческий и индивидуальный подход к решению проблемы</w:t>
      </w:r>
      <w:r w:rsidR="00012C6F" w:rsidRPr="003B58CB">
        <w:rPr>
          <w:i/>
          <w:sz w:val="28"/>
          <w:szCs w:val="28"/>
        </w:rPr>
        <w:t>.</w:t>
      </w:r>
    </w:p>
    <w:p w:rsidR="007F15C3" w:rsidRPr="00D9678D" w:rsidRDefault="00D9678D" w:rsidP="00D9678D">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rStyle w:val="text1"/>
          <w:rFonts w:ascii="Times New Roman" w:hAnsi="Times New Roman"/>
          <w:b/>
          <w:i/>
          <w:sz w:val="28"/>
          <w:szCs w:val="28"/>
        </w:rPr>
      </w:pPr>
      <w:r>
        <w:rPr>
          <w:b/>
          <w:i/>
          <w:sz w:val="28"/>
          <w:szCs w:val="28"/>
        </w:rPr>
        <w:t>Парциальная программа  «Ладушки</w:t>
      </w:r>
      <w:r w:rsidRPr="007F15C3">
        <w:rPr>
          <w:b/>
          <w:i/>
          <w:sz w:val="28"/>
          <w:szCs w:val="28"/>
        </w:rPr>
        <w:t>»:</w:t>
      </w:r>
    </w:p>
    <w:p w:rsidR="00D9678D" w:rsidRPr="00D9678D" w:rsidRDefault="00D9678D" w:rsidP="00D9678D">
      <w:pPr>
        <w:shd w:val="clear" w:color="auto" w:fill="FDFDF7"/>
        <w:jc w:val="both"/>
        <w:rPr>
          <w:color w:val="000000"/>
          <w:sz w:val="27"/>
          <w:szCs w:val="27"/>
        </w:rPr>
      </w:pPr>
      <w:r w:rsidRPr="00D9678D">
        <w:rPr>
          <w:color w:val="000000"/>
          <w:sz w:val="28"/>
          <w:szCs w:val="28"/>
        </w:rPr>
        <w:t>Для достижения поставленных задач используются следующие</w:t>
      </w:r>
      <w:r w:rsidRPr="00D9678D">
        <w:rPr>
          <w:rStyle w:val="apple-converted-space"/>
          <w:color w:val="000000"/>
          <w:sz w:val="28"/>
          <w:szCs w:val="28"/>
        </w:rPr>
        <w:t> </w:t>
      </w:r>
      <w:r w:rsidRPr="00D9678D">
        <w:rPr>
          <w:b/>
          <w:bCs/>
          <w:color w:val="000000"/>
          <w:sz w:val="28"/>
          <w:szCs w:val="28"/>
        </w:rPr>
        <w:t>принципы:</w:t>
      </w:r>
    </w:p>
    <w:p w:rsidR="00D9678D" w:rsidRPr="00D9678D" w:rsidRDefault="00D9678D" w:rsidP="00D9678D">
      <w:pPr>
        <w:pStyle w:val="af4"/>
        <w:numPr>
          <w:ilvl w:val="0"/>
          <w:numId w:val="94"/>
        </w:numPr>
        <w:shd w:val="clear" w:color="auto" w:fill="FDFDF7"/>
        <w:jc w:val="both"/>
        <w:rPr>
          <w:i/>
          <w:color w:val="000000"/>
          <w:sz w:val="27"/>
          <w:szCs w:val="27"/>
        </w:rPr>
      </w:pPr>
      <w:r w:rsidRPr="00D9678D">
        <w:rPr>
          <w:i/>
          <w:color w:val="000000"/>
          <w:sz w:val="28"/>
          <w:szCs w:val="28"/>
        </w:rPr>
        <w:t>принцип целостного подхода;</w:t>
      </w:r>
    </w:p>
    <w:p w:rsidR="00D9678D" w:rsidRPr="00D9678D" w:rsidRDefault="00D9678D" w:rsidP="00D9678D">
      <w:pPr>
        <w:pStyle w:val="af4"/>
        <w:numPr>
          <w:ilvl w:val="0"/>
          <w:numId w:val="94"/>
        </w:numPr>
        <w:shd w:val="clear" w:color="auto" w:fill="FDFDF7"/>
        <w:jc w:val="both"/>
        <w:rPr>
          <w:i/>
          <w:color w:val="000000"/>
          <w:sz w:val="27"/>
          <w:szCs w:val="27"/>
        </w:rPr>
      </w:pPr>
      <w:r w:rsidRPr="00D9678D">
        <w:rPr>
          <w:i/>
          <w:color w:val="000000"/>
          <w:sz w:val="28"/>
          <w:szCs w:val="28"/>
        </w:rPr>
        <w:t>принцип последовательности;</w:t>
      </w:r>
    </w:p>
    <w:p w:rsidR="00D9678D" w:rsidRPr="00D9678D" w:rsidRDefault="00D9678D" w:rsidP="00D9678D">
      <w:pPr>
        <w:pStyle w:val="af4"/>
        <w:numPr>
          <w:ilvl w:val="0"/>
          <w:numId w:val="94"/>
        </w:numPr>
        <w:shd w:val="clear" w:color="auto" w:fill="FDFDF7"/>
        <w:jc w:val="both"/>
        <w:rPr>
          <w:i/>
          <w:color w:val="000000"/>
          <w:sz w:val="27"/>
          <w:szCs w:val="27"/>
        </w:rPr>
      </w:pPr>
      <w:r w:rsidRPr="00D9678D">
        <w:rPr>
          <w:i/>
          <w:color w:val="000000"/>
          <w:sz w:val="28"/>
          <w:szCs w:val="28"/>
        </w:rPr>
        <w:t>принцип непринуждённости и раскованности;</w:t>
      </w:r>
    </w:p>
    <w:p w:rsidR="00D9678D" w:rsidRPr="00D9678D" w:rsidRDefault="00D9678D" w:rsidP="00D9678D">
      <w:pPr>
        <w:pStyle w:val="af4"/>
        <w:numPr>
          <w:ilvl w:val="0"/>
          <w:numId w:val="94"/>
        </w:numPr>
        <w:shd w:val="clear" w:color="auto" w:fill="FDFDF7"/>
        <w:jc w:val="both"/>
        <w:rPr>
          <w:i/>
          <w:color w:val="000000"/>
          <w:sz w:val="27"/>
          <w:szCs w:val="27"/>
        </w:rPr>
      </w:pPr>
      <w:r w:rsidRPr="00D9678D">
        <w:rPr>
          <w:i/>
          <w:color w:val="000000"/>
          <w:sz w:val="28"/>
          <w:szCs w:val="28"/>
        </w:rPr>
        <w:t>принцип партнёрства;</w:t>
      </w:r>
    </w:p>
    <w:p w:rsidR="00D9678D" w:rsidRPr="00D9678D" w:rsidRDefault="00D9678D" w:rsidP="00D9678D">
      <w:pPr>
        <w:pStyle w:val="af4"/>
        <w:numPr>
          <w:ilvl w:val="0"/>
          <w:numId w:val="94"/>
        </w:numPr>
        <w:shd w:val="clear" w:color="auto" w:fill="FDFDF7"/>
        <w:jc w:val="both"/>
        <w:rPr>
          <w:i/>
          <w:color w:val="000000"/>
          <w:sz w:val="27"/>
          <w:szCs w:val="27"/>
        </w:rPr>
      </w:pPr>
      <w:r w:rsidRPr="00D9678D">
        <w:rPr>
          <w:i/>
          <w:color w:val="000000"/>
          <w:sz w:val="28"/>
          <w:szCs w:val="28"/>
        </w:rPr>
        <w:t>принцип положительной оценки.</w:t>
      </w:r>
    </w:p>
    <w:p w:rsidR="00D9678D" w:rsidRPr="007F15C3" w:rsidRDefault="00D9678D" w:rsidP="007F15C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rStyle w:val="text1"/>
          <w:rFonts w:ascii="Times New Roman" w:hAnsi="Times New Roman"/>
          <w:b/>
          <w:sz w:val="28"/>
          <w:szCs w:val="28"/>
        </w:rPr>
      </w:pPr>
    </w:p>
    <w:p w:rsidR="00876C1D" w:rsidRDefault="00876C1D" w:rsidP="009B79CF">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pPr>
      <w:r>
        <w:rPr>
          <w:rStyle w:val="text1"/>
          <w:rFonts w:ascii="Times New Roman" w:hAnsi="Times New Roman"/>
          <w:b/>
          <w:sz w:val="28"/>
          <w:szCs w:val="28"/>
        </w:rPr>
        <w:t>1.1.</w:t>
      </w:r>
      <w:r w:rsidR="00B91DC6">
        <w:rPr>
          <w:rStyle w:val="text1"/>
          <w:rFonts w:ascii="Times New Roman" w:hAnsi="Times New Roman"/>
          <w:b/>
          <w:sz w:val="28"/>
          <w:szCs w:val="28"/>
        </w:rPr>
        <w:t>3</w:t>
      </w:r>
      <w:r w:rsidRPr="00B803AD">
        <w:t xml:space="preserve"> </w:t>
      </w:r>
      <w:r w:rsidRPr="00B803AD">
        <w:rPr>
          <w:rStyle w:val="text1"/>
          <w:rFonts w:ascii="Times New Roman" w:hAnsi="Times New Roman"/>
          <w:b/>
          <w:sz w:val="28"/>
          <w:szCs w:val="28"/>
        </w:rPr>
        <w:t>Значимые для разработки</w:t>
      </w:r>
      <w:r>
        <w:rPr>
          <w:rStyle w:val="text1"/>
          <w:rFonts w:ascii="Times New Roman" w:hAnsi="Times New Roman"/>
          <w:b/>
          <w:sz w:val="28"/>
          <w:szCs w:val="28"/>
        </w:rPr>
        <w:t xml:space="preserve"> части,</w:t>
      </w:r>
      <w:r w:rsidRPr="004B0F11">
        <w:rPr>
          <w:rStyle w:val="text1"/>
          <w:rFonts w:ascii="Times New Roman" w:hAnsi="Times New Roman"/>
          <w:b/>
          <w:sz w:val="28"/>
          <w:szCs w:val="28"/>
        </w:rPr>
        <w:t xml:space="preserve"> </w:t>
      </w:r>
      <w:r>
        <w:rPr>
          <w:rStyle w:val="text1"/>
          <w:rFonts w:ascii="Times New Roman" w:hAnsi="Times New Roman"/>
          <w:b/>
          <w:sz w:val="28"/>
          <w:szCs w:val="28"/>
        </w:rPr>
        <w:t xml:space="preserve">формируемой участниками образовательных отношений </w:t>
      </w:r>
      <w:r w:rsidRPr="00B803AD">
        <w:rPr>
          <w:rStyle w:val="text1"/>
          <w:rFonts w:ascii="Times New Roman" w:hAnsi="Times New Roman"/>
          <w:b/>
          <w:sz w:val="28"/>
          <w:szCs w:val="28"/>
        </w:rPr>
        <w:t>характеристики</w:t>
      </w:r>
    </w:p>
    <w:p w:rsidR="00876C1D" w:rsidRDefault="00876C1D" w:rsidP="00876C1D">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pPr>
    </w:p>
    <w:p w:rsidR="00876C1D" w:rsidRPr="008B1B55" w:rsidRDefault="00876C1D" w:rsidP="00876C1D">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u w:val="single"/>
        </w:rPr>
      </w:pPr>
      <w:r>
        <w:rPr>
          <w:rStyle w:val="text1"/>
          <w:rFonts w:ascii="Times New Roman" w:hAnsi="Times New Roman"/>
          <w:sz w:val="28"/>
          <w:szCs w:val="28"/>
          <w:u w:val="single"/>
        </w:rPr>
        <w:t xml:space="preserve">1). </w:t>
      </w:r>
      <w:r w:rsidRPr="008B1B55">
        <w:rPr>
          <w:rStyle w:val="text1"/>
          <w:rFonts w:ascii="Times New Roman" w:hAnsi="Times New Roman"/>
          <w:sz w:val="28"/>
          <w:szCs w:val="28"/>
          <w:u w:val="single"/>
        </w:rPr>
        <w:t xml:space="preserve">Значимые для разработки </w:t>
      </w:r>
      <w:r>
        <w:rPr>
          <w:rStyle w:val="text1"/>
          <w:rFonts w:ascii="Times New Roman" w:hAnsi="Times New Roman"/>
          <w:sz w:val="28"/>
          <w:szCs w:val="28"/>
          <w:u w:val="single"/>
        </w:rPr>
        <w:t xml:space="preserve">части </w:t>
      </w:r>
      <w:r w:rsidRPr="008B1B55">
        <w:rPr>
          <w:rStyle w:val="text1"/>
          <w:rFonts w:ascii="Times New Roman" w:hAnsi="Times New Roman"/>
          <w:sz w:val="28"/>
          <w:szCs w:val="28"/>
          <w:u w:val="single"/>
        </w:rPr>
        <w:t>основной общеобразовательной программы</w:t>
      </w:r>
      <w:r>
        <w:rPr>
          <w:rStyle w:val="text1"/>
          <w:rFonts w:ascii="Times New Roman" w:hAnsi="Times New Roman"/>
          <w:sz w:val="28"/>
          <w:szCs w:val="28"/>
          <w:u w:val="single"/>
        </w:rPr>
        <w:t>, формируемой участниками образовательных отношений,</w:t>
      </w:r>
      <w:r w:rsidRPr="008B1B55">
        <w:rPr>
          <w:rStyle w:val="text1"/>
          <w:rFonts w:ascii="Times New Roman" w:hAnsi="Times New Roman"/>
          <w:sz w:val="28"/>
          <w:szCs w:val="28"/>
          <w:u w:val="single"/>
        </w:rPr>
        <w:t xml:space="preserve"> характеристики</w:t>
      </w:r>
      <w:r w:rsidRPr="008B1B55">
        <w:rPr>
          <w:sz w:val="28"/>
          <w:szCs w:val="28"/>
          <w:u w:val="single"/>
        </w:rPr>
        <w:t xml:space="preserve"> развития конструктивного (технического) детского творчества</w:t>
      </w:r>
    </w:p>
    <w:p w:rsidR="00876C1D" w:rsidRPr="00C30F5B" w:rsidRDefault="00876C1D" w:rsidP="00876C1D">
      <w:pPr>
        <w:ind w:firstLine="709"/>
        <w:contextualSpacing/>
        <w:jc w:val="both"/>
        <w:rPr>
          <w:sz w:val="28"/>
          <w:szCs w:val="28"/>
        </w:rPr>
      </w:pPr>
    </w:p>
    <w:p w:rsidR="00876C1D" w:rsidRPr="00C30F5B" w:rsidRDefault="00876C1D" w:rsidP="00876C1D">
      <w:pPr>
        <w:ind w:firstLine="709"/>
        <w:jc w:val="both"/>
        <w:rPr>
          <w:sz w:val="28"/>
          <w:szCs w:val="28"/>
        </w:rPr>
      </w:pPr>
      <w:r w:rsidRPr="00C30F5B">
        <w:rPr>
          <w:rStyle w:val="mw-headline"/>
          <w:sz w:val="28"/>
          <w:szCs w:val="28"/>
        </w:rPr>
        <w:t>Влияние детского технического творчества на развитие личности ребёнка</w:t>
      </w:r>
      <w:r>
        <w:rPr>
          <w:rStyle w:val="mw-headline"/>
          <w:sz w:val="28"/>
          <w:szCs w:val="28"/>
        </w:rPr>
        <w:t xml:space="preserve"> имеет большое значение. </w:t>
      </w:r>
      <w:r w:rsidRPr="00C30F5B">
        <w:rPr>
          <w:sz w:val="28"/>
          <w:szCs w:val="28"/>
        </w:rPr>
        <w:t xml:space="preserve">Важной особенностью детского </w:t>
      </w:r>
      <w:r>
        <w:rPr>
          <w:sz w:val="28"/>
          <w:szCs w:val="28"/>
        </w:rPr>
        <w:t xml:space="preserve">технического конструктивного </w:t>
      </w:r>
      <w:r w:rsidRPr="00C30F5B">
        <w:rPr>
          <w:sz w:val="28"/>
          <w:szCs w:val="28"/>
        </w:rPr>
        <w:t xml:space="preserve">творчества является то, что основное внимание уделяется самому процессу, а не его результату. То есть важна сама творческая </w:t>
      </w:r>
      <w:r>
        <w:rPr>
          <w:sz w:val="28"/>
          <w:szCs w:val="28"/>
        </w:rPr>
        <w:t xml:space="preserve">конструктивная </w:t>
      </w:r>
      <w:r w:rsidRPr="00C30F5B">
        <w:rPr>
          <w:sz w:val="28"/>
          <w:szCs w:val="28"/>
        </w:rPr>
        <w:t xml:space="preserve">деятельность и создание чего-то нового. Вопрос ценности созданной ребёнком модели отступает на второй план. Однако дети испытывают большой душевный подъём, если взрослые отмечают оригинальность и самобытность творческой работы ребёнка. Детское </w:t>
      </w:r>
      <w:r>
        <w:rPr>
          <w:sz w:val="28"/>
          <w:szCs w:val="28"/>
        </w:rPr>
        <w:t xml:space="preserve">конструктивное </w:t>
      </w:r>
      <w:r w:rsidRPr="00C30F5B">
        <w:rPr>
          <w:sz w:val="28"/>
          <w:szCs w:val="28"/>
        </w:rPr>
        <w:t>творчество неразрывно связано с игрой, и, порой, между процессом творчества и игрой нет границы. Творчество является обя</w:t>
      </w:r>
      <w:r>
        <w:rPr>
          <w:sz w:val="28"/>
          <w:szCs w:val="28"/>
        </w:rPr>
        <w:t>зательным элементом</w:t>
      </w:r>
      <w:r w:rsidRPr="00C30F5B">
        <w:rPr>
          <w:sz w:val="28"/>
          <w:szCs w:val="28"/>
        </w:rPr>
        <w:t xml:space="preserve"> развития личности ребёнка, в </w:t>
      </w:r>
      <w:r>
        <w:rPr>
          <w:sz w:val="28"/>
          <w:szCs w:val="28"/>
        </w:rPr>
        <w:t>старшем дошкольном</w:t>
      </w:r>
      <w:r w:rsidRPr="00C30F5B">
        <w:rPr>
          <w:sz w:val="28"/>
          <w:szCs w:val="28"/>
        </w:rPr>
        <w:t xml:space="preserve"> возрасте необходимое, в </w:t>
      </w:r>
      <w:r>
        <w:rPr>
          <w:sz w:val="28"/>
          <w:szCs w:val="28"/>
        </w:rPr>
        <w:t>первую очередь, для самореализации, саморазвития</w:t>
      </w:r>
      <w:r w:rsidRPr="00C30F5B">
        <w:rPr>
          <w:sz w:val="28"/>
          <w:szCs w:val="28"/>
        </w:rPr>
        <w:t>. По мере взросления, творчество</w:t>
      </w:r>
      <w:r>
        <w:rPr>
          <w:sz w:val="28"/>
          <w:szCs w:val="28"/>
        </w:rPr>
        <w:t>, в том числе техническое,</w:t>
      </w:r>
      <w:r w:rsidRPr="00C30F5B">
        <w:rPr>
          <w:sz w:val="28"/>
          <w:szCs w:val="28"/>
        </w:rPr>
        <w:t xml:space="preserve"> может стать основной деятельностью ребёнка.</w:t>
      </w:r>
    </w:p>
    <w:p w:rsidR="00876C1D" w:rsidRPr="00C30F5B" w:rsidRDefault="00876C1D" w:rsidP="00876C1D">
      <w:pPr>
        <w:pStyle w:val="af5"/>
        <w:spacing w:after="0"/>
        <w:ind w:firstLine="709"/>
        <w:jc w:val="both"/>
        <w:rPr>
          <w:sz w:val="28"/>
          <w:szCs w:val="28"/>
        </w:rPr>
      </w:pPr>
      <w:r w:rsidRPr="00C30F5B">
        <w:rPr>
          <w:rStyle w:val="1d"/>
          <w:rFonts w:ascii="Times New Roman" w:hAnsi="Times New Roman" w:cs="Times New Roman"/>
          <w:b w:val="0"/>
          <w:bCs w:val="0"/>
          <w:i w:val="0"/>
          <w:sz w:val="28"/>
          <w:szCs w:val="28"/>
          <w:u w:val="single"/>
        </w:rPr>
        <w:t>Ранний возраст:</w:t>
      </w:r>
      <w:r w:rsidRPr="00C30F5B">
        <w:rPr>
          <w:sz w:val="28"/>
          <w:szCs w:val="28"/>
        </w:rPr>
        <w:t xml:space="preserve"> для детей характерна повышенная по</w:t>
      </w:r>
      <w:r w:rsidRPr="00C30F5B">
        <w:rPr>
          <w:sz w:val="28"/>
          <w:szCs w:val="28"/>
        </w:rPr>
        <w:softHyphen/>
        <w:t>требность в получении информации; больше объем долго</w:t>
      </w:r>
      <w:r w:rsidRPr="00C30F5B">
        <w:rPr>
          <w:sz w:val="28"/>
          <w:szCs w:val="28"/>
        </w:rPr>
        <w:softHyphen/>
        <w:t>временной памяти; с момента рождения начинает функци</w:t>
      </w:r>
      <w:r w:rsidRPr="00C30F5B">
        <w:rPr>
          <w:sz w:val="28"/>
          <w:szCs w:val="28"/>
        </w:rPr>
        <w:softHyphen/>
        <w:t>онировать смысловое восприятие мира и речи, основанное на образах.</w:t>
      </w:r>
    </w:p>
    <w:p w:rsidR="00876C1D" w:rsidRPr="00C30F5B" w:rsidRDefault="00876C1D" w:rsidP="00876C1D">
      <w:pPr>
        <w:pStyle w:val="af5"/>
        <w:ind w:left="20" w:right="20" w:firstLine="709"/>
        <w:jc w:val="both"/>
        <w:rPr>
          <w:sz w:val="28"/>
          <w:szCs w:val="28"/>
        </w:rPr>
      </w:pPr>
      <w:r w:rsidRPr="00C30F5B">
        <w:rPr>
          <w:rStyle w:val="1d"/>
          <w:rFonts w:ascii="Times New Roman" w:hAnsi="Times New Roman" w:cs="Times New Roman"/>
          <w:b w:val="0"/>
          <w:bCs w:val="0"/>
          <w:i w:val="0"/>
          <w:sz w:val="28"/>
          <w:szCs w:val="28"/>
          <w:u w:val="single"/>
        </w:rPr>
        <w:t>Дошкольный возраст:</w:t>
      </w:r>
      <w:r w:rsidRPr="00C30F5B">
        <w:rPr>
          <w:sz w:val="28"/>
          <w:szCs w:val="28"/>
        </w:rPr>
        <w:t xml:space="preserve"> комплексное развитие мыслительных опе</w:t>
      </w:r>
      <w:r w:rsidRPr="00C30F5B">
        <w:rPr>
          <w:sz w:val="28"/>
          <w:szCs w:val="28"/>
        </w:rPr>
        <w:softHyphen/>
        <w:t>раций (дети мыслят блоками, модулями, квантами); выше уровень интеллекта: дети 2-3 лет справляются с заданиями, рассчитанными ранее на детей 4-5 лет. Дети отличаются повышенной потребностью к восприятию информации, по</w:t>
      </w:r>
      <w:r w:rsidRPr="00C30F5B">
        <w:rPr>
          <w:sz w:val="28"/>
          <w:szCs w:val="28"/>
        </w:rPr>
        <w:softHyphen/>
        <w:t>стоянно ищут возможности ее удовлетворения, если не по</w:t>
      </w:r>
      <w:r w:rsidRPr="00C30F5B">
        <w:rPr>
          <w:sz w:val="28"/>
          <w:szCs w:val="28"/>
        </w:rPr>
        <w:softHyphen/>
        <w:t>лучают необходимой «порции» информационной энергии, начинают проявлять недовольство или агрессию; информа</w:t>
      </w:r>
      <w:r w:rsidRPr="00C30F5B">
        <w:rPr>
          <w:sz w:val="28"/>
          <w:szCs w:val="28"/>
        </w:rPr>
        <w:softHyphen/>
        <w:t>ционный перегруз многих из них явно не беспокоит; объем долговременной памяти намного больше, а проходимость оперативной выше, что позволяет воспринимать и перера</w:t>
      </w:r>
      <w:r w:rsidRPr="00C30F5B">
        <w:rPr>
          <w:sz w:val="28"/>
          <w:szCs w:val="28"/>
        </w:rPr>
        <w:softHyphen/>
        <w:t>батывать большое количество информации за короткий про</w:t>
      </w:r>
      <w:r w:rsidRPr="00C30F5B">
        <w:rPr>
          <w:sz w:val="28"/>
          <w:szCs w:val="28"/>
        </w:rPr>
        <w:softHyphen/>
        <w:t xml:space="preserve">межуток времени. </w:t>
      </w:r>
      <w:r>
        <w:rPr>
          <w:sz w:val="28"/>
          <w:szCs w:val="28"/>
        </w:rPr>
        <w:t>Дети н</w:t>
      </w:r>
      <w:r w:rsidRPr="00C30F5B">
        <w:rPr>
          <w:sz w:val="28"/>
          <w:szCs w:val="28"/>
        </w:rPr>
        <w:t>е испытывают стресса при контакте с техникой, компьютером, мобильным телефоном.</w:t>
      </w:r>
    </w:p>
    <w:p w:rsidR="00876C1D" w:rsidRPr="00C30F5B" w:rsidRDefault="00876C1D" w:rsidP="00876C1D">
      <w:pPr>
        <w:pStyle w:val="af5"/>
        <w:ind w:right="20"/>
        <w:jc w:val="both"/>
        <w:rPr>
          <w:sz w:val="28"/>
          <w:szCs w:val="28"/>
        </w:rPr>
      </w:pPr>
      <w:r w:rsidRPr="00C30F5B">
        <w:rPr>
          <w:rStyle w:val="afff2"/>
          <w:i w:val="0"/>
          <w:iCs/>
          <w:sz w:val="28"/>
          <w:szCs w:val="28"/>
        </w:rPr>
        <w:t>Рефлекс свободы:</w:t>
      </w:r>
      <w:r w:rsidRPr="00C30F5B">
        <w:rPr>
          <w:sz w:val="28"/>
          <w:szCs w:val="28"/>
        </w:rPr>
        <w:t xml:space="preserve"> у современных детей система отношений доминирует над системой знаний. На смену вопросу «поче</w:t>
      </w:r>
      <w:r w:rsidRPr="00C30F5B">
        <w:rPr>
          <w:sz w:val="28"/>
          <w:szCs w:val="28"/>
        </w:rPr>
        <w:softHyphen/>
        <w:t xml:space="preserve">му?» пришел вопрос «зачем?». Если раньше у ребенка был хорошо развит подражательный рефлекс и он старался </w:t>
      </w:r>
      <w:r w:rsidRPr="00C30F5B">
        <w:rPr>
          <w:sz w:val="28"/>
          <w:szCs w:val="28"/>
        </w:rPr>
        <w:lastRenderedPageBreak/>
        <w:t>повторять действия за взрослым, то у современных детей пре</w:t>
      </w:r>
      <w:r w:rsidRPr="00C30F5B">
        <w:rPr>
          <w:sz w:val="28"/>
          <w:szCs w:val="28"/>
        </w:rPr>
        <w:softHyphen/>
        <w:t>обладает рефлекс свободы - они сами выстраивают страте</w:t>
      </w:r>
      <w:r w:rsidRPr="00C30F5B">
        <w:rPr>
          <w:sz w:val="28"/>
          <w:szCs w:val="28"/>
        </w:rPr>
        <w:softHyphen/>
        <w:t>гию своего поведения. Дети настойчивы и требовательны, имеют завышенную самооценку, не терпят насилия. Отме</w:t>
      </w:r>
      <w:r w:rsidRPr="00C30F5B">
        <w:rPr>
          <w:sz w:val="28"/>
          <w:szCs w:val="28"/>
        </w:rPr>
        <w:softHyphen/>
        <w:t>чается их врожденное стремление к самореализации, к про</w:t>
      </w:r>
      <w:r w:rsidRPr="00C30F5B">
        <w:rPr>
          <w:sz w:val="28"/>
          <w:szCs w:val="28"/>
        </w:rPr>
        <w:softHyphen/>
        <w:t>явлению своей деятельной натуры:</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современному дошкольнику интересен не только мир предметов, игрушки. Дети хотят узнать многое о человеке, окружающем мире, при</w:t>
      </w:r>
      <w:r w:rsidRPr="00C30F5B">
        <w:rPr>
          <w:sz w:val="28"/>
          <w:szCs w:val="28"/>
        </w:rPr>
        <w:softHyphen/>
        <w:t>роде. Человек интересен ребенку со всех сторон: как биологическое и со</w:t>
      </w:r>
      <w:r w:rsidRPr="00C30F5B">
        <w:rPr>
          <w:sz w:val="28"/>
          <w:szCs w:val="28"/>
        </w:rPr>
        <w:softHyphen/>
        <w:t>циальное существо, как созидатель и носитель культуры;</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современный ребенок - это граж</w:t>
      </w:r>
      <w:r w:rsidRPr="00C30F5B">
        <w:rPr>
          <w:sz w:val="28"/>
          <w:szCs w:val="28"/>
        </w:rPr>
        <w:softHyphen/>
        <w:t>данин, осознающий себя не только в современном, но и в историческом пространстве страны и города. Он любит свою родину, семью, свер</w:t>
      </w:r>
      <w:r w:rsidRPr="00C30F5B">
        <w:rPr>
          <w:sz w:val="28"/>
          <w:szCs w:val="28"/>
        </w:rPr>
        <w:softHyphen/>
        <w:t>стников и друзей, желает сделать жизнь лучше, достойнее и красивее;</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современный дошколь</w:t>
      </w:r>
      <w:r w:rsidRPr="00C30F5B">
        <w:rPr>
          <w:sz w:val="28"/>
          <w:szCs w:val="28"/>
        </w:rPr>
        <w:softHyphen/>
        <w:t>ник хорошо ориентируется в себе, своем ближайшем окружении, сво</w:t>
      </w:r>
      <w:r w:rsidRPr="00C30F5B">
        <w:rPr>
          <w:sz w:val="28"/>
          <w:szCs w:val="28"/>
        </w:rPr>
        <w:softHyphen/>
        <w:t>ем настоящем и будущем. Он готов оценивать разные явления и события;</w:t>
      </w:r>
    </w:p>
    <w:p w:rsidR="00876C1D" w:rsidRPr="008B1B55"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современные дети в большей степени ориентированы на будущее, легко рассуждают о том, где и кем будут работать, сколько зарабатывать и тратить, какая у них будет семья, в каких условиях они будут жить и как отдыхать;</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старшие дошкольники не только принимают учебную зада</w:t>
      </w:r>
      <w:r w:rsidRPr="00C30F5B">
        <w:rPr>
          <w:sz w:val="28"/>
          <w:szCs w:val="28"/>
        </w:rPr>
        <w:softHyphen/>
        <w:t>чу, но и осознают ее смысл для себя. Как правило, он связан с успешным будущим ребенка: научусь читать - буду хорошо учиться в школе - по</w:t>
      </w:r>
      <w:r w:rsidRPr="00C30F5B">
        <w:rPr>
          <w:sz w:val="28"/>
          <w:szCs w:val="28"/>
        </w:rPr>
        <w:softHyphen/>
        <w:t>ступлю в институт - получу отличную работу - буду хорошо жить!</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современный ребенок раду</w:t>
      </w:r>
      <w:r w:rsidRPr="00C30F5B">
        <w:rPr>
          <w:sz w:val="28"/>
          <w:szCs w:val="28"/>
        </w:rPr>
        <w:softHyphen/>
        <w:t>ет, с одной стороны, своей активностью, подвижностью, инициативностью и целеустремлен</w:t>
      </w:r>
      <w:r w:rsidRPr="00C30F5B">
        <w:rPr>
          <w:sz w:val="28"/>
          <w:szCs w:val="28"/>
        </w:rPr>
        <w:softHyphen/>
        <w:t>ностью, с другой - развитым воображением, склонностью к фан</w:t>
      </w:r>
      <w:r w:rsidRPr="00C30F5B">
        <w:rPr>
          <w:sz w:val="28"/>
          <w:szCs w:val="28"/>
        </w:rPr>
        <w:softHyphen/>
        <w:t xml:space="preserve">тазированию и творчеству; </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дети способны самостоятельно мыс</w:t>
      </w:r>
      <w:r w:rsidRPr="00C30F5B">
        <w:rPr>
          <w:sz w:val="28"/>
          <w:szCs w:val="28"/>
        </w:rPr>
        <w:softHyphen/>
        <w:t>лить и действовать, живут с ощуще</w:t>
      </w:r>
      <w:r w:rsidRPr="00C30F5B">
        <w:rPr>
          <w:sz w:val="28"/>
          <w:szCs w:val="28"/>
        </w:rPr>
        <w:softHyphen/>
        <w:t>нием внутренней свободы, жизнера</w:t>
      </w:r>
      <w:r w:rsidRPr="00C30F5B">
        <w:rPr>
          <w:sz w:val="28"/>
          <w:szCs w:val="28"/>
        </w:rPr>
        <w:softHyphen/>
        <w:t>достны и оптимистичны, отличаются позитивизмом, развитостью интел</w:t>
      </w:r>
      <w:r w:rsidRPr="00C30F5B">
        <w:rPr>
          <w:sz w:val="28"/>
          <w:szCs w:val="28"/>
        </w:rPr>
        <w:softHyphen/>
        <w:t>лектуальных процессов, направлен</w:t>
      </w:r>
      <w:r w:rsidRPr="00C30F5B">
        <w:rPr>
          <w:sz w:val="28"/>
          <w:szCs w:val="28"/>
        </w:rPr>
        <w:softHyphen/>
        <w:t>ностью на познание окружающего мира;</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сегодняшний дошкольник быстрее, чем взрослый, успевает ос</w:t>
      </w:r>
      <w:r w:rsidRPr="00C30F5B">
        <w:rPr>
          <w:sz w:val="28"/>
          <w:szCs w:val="28"/>
        </w:rPr>
        <w:softHyphen/>
        <w:t>воить мобильный телефон и компью</w:t>
      </w:r>
      <w:r w:rsidRPr="00C30F5B">
        <w:rPr>
          <w:sz w:val="28"/>
          <w:szCs w:val="28"/>
        </w:rPr>
        <w:softHyphen/>
        <w:t>тер, телевизор и магнитофон, ходит вместе с семьей и друзьями в кафе и рестораны, выезжает за границу на отдых, путешествует, ориентируется в марках автомобилей, названиях производителей одежды и т.д.;</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дети любят играть, со</w:t>
      </w:r>
      <w:r w:rsidRPr="00C30F5B">
        <w:rPr>
          <w:sz w:val="28"/>
          <w:szCs w:val="28"/>
        </w:rPr>
        <w:softHyphen/>
        <w:t>чинять, фантазировать, т.е. активно ориентированы на самоценные, дет</w:t>
      </w:r>
      <w:r w:rsidRPr="00C30F5B">
        <w:rPr>
          <w:sz w:val="28"/>
          <w:szCs w:val="28"/>
        </w:rPr>
        <w:softHyphen/>
        <w:t>ские виды деятельности;</w:t>
      </w:r>
    </w:p>
    <w:p w:rsidR="00876C1D" w:rsidRPr="00C30F5B" w:rsidRDefault="00876C1D" w:rsidP="00393CEB">
      <w:pPr>
        <w:pStyle w:val="af5"/>
        <w:numPr>
          <w:ilvl w:val="0"/>
          <w:numId w:val="36"/>
        </w:numPr>
        <w:shd w:val="clear" w:color="auto" w:fill="FFFFFF"/>
        <w:tabs>
          <w:tab w:val="num" w:pos="0"/>
        </w:tabs>
        <w:spacing w:after="0"/>
        <w:ind w:left="0" w:firstLine="426"/>
        <w:jc w:val="both"/>
        <w:rPr>
          <w:sz w:val="28"/>
          <w:szCs w:val="28"/>
        </w:rPr>
      </w:pPr>
      <w:r w:rsidRPr="00C30F5B">
        <w:rPr>
          <w:sz w:val="28"/>
          <w:szCs w:val="28"/>
        </w:rPr>
        <w:t>в поведении детей наблюдаются некоторые проявления взрослости, зрелость в суждениях, ориентация на будущее, понимание самого себя, своих инте</w:t>
      </w:r>
      <w:r w:rsidRPr="00C30F5B">
        <w:rPr>
          <w:sz w:val="28"/>
          <w:szCs w:val="28"/>
        </w:rPr>
        <w:softHyphen/>
        <w:t>ресов, потребностей, возможностей;</w:t>
      </w:r>
    </w:p>
    <w:p w:rsidR="00876C1D" w:rsidRPr="00C30F5B" w:rsidRDefault="00876C1D" w:rsidP="00393CEB">
      <w:pPr>
        <w:pStyle w:val="151"/>
        <w:numPr>
          <w:ilvl w:val="0"/>
          <w:numId w:val="36"/>
        </w:numPr>
        <w:spacing w:line="240" w:lineRule="auto"/>
        <w:ind w:left="0" w:firstLine="426"/>
        <w:jc w:val="both"/>
        <w:rPr>
          <w:i w:val="0"/>
          <w:sz w:val="28"/>
          <w:szCs w:val="28"/>
        </w:rPr>
      </w:pPr>
      <w:r w:rsidRPr="00C30F5B">
        <w:rPr>
          <w:rStyle w:val="152"/>
          <w:i w:val="0"/>
          <w:sz w:val="28"/>
          <w:szCs w:val="28"/>
        </w:rPr>
        <w:t>дети живут в мире, в котором компьютеризированы многие стороны жизни человека. Компьютер явля</w:t>
      </w:r>
      <w:r w:rsidRPr="00C30F5B">
        <w:rPr>
          <w:rStyle w:val="152"/>
          <w:i w:val="0"/>
          <w:sz w:val="28"/>
          <w:szCs w:val="28"/>
        </w:rPr>
        <w:softHyphen/>
        <w:t>ется не роскошью, а средством труда, познания, досуга;</w:t>
      </w:r>
      <w:r w:rsidRPr="00C30F5B">
        <w:rPr>
          <w:i w:val="0"/>
          <w:sz w:val="28"/>
          <w:szCs w:val="28"/>
        </w:rPr>
        <w:t xml:space="preserve"> </w:t>
      </w:r>
    </w:p>
    <w:p w:rsidR="00876C1D" w:rsidRPr="00C30F5B" w:rsidRDefault="00876C1D" w:rsidP="00393CEB">
      <w:pPr>
        <w:pStyle w:val="151"/>
        <w:numPr>
          <w:ilvl w:val="0"/>
          <w:numId w:val="36"/>
        </w:numPr>
        <w:spacing w:line="240" w:lineRule="auto"/>
        <w:ind w:left="0" w:firstLine="426"/>
        <w:jc w:val="both"/>
        <w:rPr>
          <w:i w:val="0"/>
          <w:iCs w:val="0"/>
          <w:sz w:val="28"/>
          <w:szCs w:val="28"/>
        </w:rPr>
      </w:pPr>
      <w:r w:rsidRPr="00C30F5B">
        <w:rPr>
          <w:i w:val="0"/>
          <w:iCs w:val="0"/>
          <w:sz w:val="28"/>
          <w:szCs w:val="28"/>
        </w:rPr>
        <w:t>современные дошкольники стали более раскованными, раскрепощен</w:t>
      </w:r>
      <w:r w:rsidRPr="00C30F5B">
        <w:rPr>
          <w:i w:val="0"/>
          <w:iCs w:val="0"/>
          <w:sz w:val="28"/>
          <w:szCs w:val="28"/>
        </w:rPr>
        <w:softHyphen/>
        <w:t>ными, открытыми, проявляют большую самостоятель</w:t>
      </w:r>
      <w:r w:rsidRPr="00C30F5B">
        <w:rPr>
          <w:i w:val="0"/>
          <w:iCs w:val="0"/>
          <w:sz w:val="28"/>
          <w:szCs w:val="28"/>
        </w:rPr>
        <w:softHyphen/>
        <w:t>ность, инициативность, они проявляют чувства свободы и не</w:t>
      </w:r>
      <w:r w:rsidRPr="00C30F5B">
        <w:rPr>
          <w:i w:val="0"/>
          <w:iCs w:val="0"/>
          <w:sz w:val="28"/>
          <w:szCs w:val="28"/>
        </w:rPr>
        <w:softHyphen/>
        <w:t>зависимости;</w:t>
      </w:r>
    </w:p>
    <w:p w:rsidR="00876C1D" w:rsidRPr="00C30F5B" w:rsidRDefault="00876C1D" w:rsidP="00393CEB">
      <w:pPr>
        <w:pStyle w:val="151"/>
        <w:numPr>
          <w:ilvl w:val="0"/>
          <w:numId w:val="36"/>
        </w:numPr>
        <w:spacing w:line="240" w:lineRule="auto"/>
        <w:ind w:left="0" w:firstLine="426"/>
        <w:jc w:val="both"/>
        <w:rPr>
          <w:i w:val="0"/>
          <w:iCs w:val="0"/>
          <w:sz w:val="28"/>
          <w:szCs w:val="28"/>
        </w:rPr>
      </w:pPr>
      <w:r w:rsidRPr="00C30F5B">
        <w:rPr>
          <w:i w:val="0"/>
          <w:iCs w:val="0"/>
          <w:sz w:val="28"/>
          <w:szCs w:val="28"/>
        </w:rPr>
        <w:t>любимыми героями со</w:t>
      </w:r>
      <w:r w:rsidRPr="00C30F5B">
        <w:rPr>
          <w:i w:val="0"/>
          <w:iCs w:val="0"/>
          <w:sz w:val="28"/>
          <w:szCs w:val="28"/>
        </w:rPr>
        <w:softHyphen/>
        <w:t xml:space="preserve">временных детей являются герои детской мультипликации; </w:t>
      </w:r>
    </w:p>
    <w:p w:rsidR="00876C1D" w:rsidRPr="00C30F5B" w:rsidRDefault="00876C1D" w:rsidP="00393CEB">
      <w:pPr>
        <w:pStyle w:val="151"/>
        <w:numPr>
          <w:ilvl w:val="0"/>
          <w:numId w:val="36"/>
        </w:numPr>
        <w:spacing w:line="240" w:lineRule="auto"/>
        <w:ind w:left="0" w:firstLine="426"/>
        <w:jc w:val="both"/>
        <w:rPr>
          <w:i w:val="0"/>
          <w:iCs w:val="0"/>
          <w:sz w:val="28"/>
          <w:szCs w:val="28"/>
        </w:rPr>
      </w:pPr>
      <w:proofErr w:type="gramStart"/>
      <w:r w:rsidRPr="00C30F5B">
        <w:rPr>
          <w:i w:val="0"/>
          <w:iCs w:val="0"/>
          <w:sz w:val="28"/>
          <w:szCs w:val="28"/>
        </w:rPr>
        <w:lastRenderedPageBreak/>
        <w:t>изменения происходят и в интеллек</w:t>
      </w:r>
      <w:r w:rsidRPr="00C30F5B">
        <w:rPr>
          <w:i w:val="0"/>
          <w:iCs w:val="0"/>
          <w:sz w:val="28"/>
          <w:szCs w:val="28"/>
        </w:rPr>
        <w:softHyphen/>
        <w:t>туальной сфере детей, им присуща большая информированность они стали бо</w:t>
      </w:r>
      <w:r w:rsidRPr="00C30F5B">
        <w:rPr>
          <w:i w:val="0"/>
          <w:iCs w:val="0"/>
          <w:sz w:val="28"/>
          <w:szCs w:val="28"/>
        </w:rPr>
        <w:softHyphen/>
        <w:t>лее развитыми, любознательными, легко и свободно ориентируются в современной технике и во взрослой жизни;</w:t>
      </w:r>
      <w:r w:rsidRPr="00C30F5B">
        <w:rPr>
          <w:rStyle w:val="afff2"/>
          <w:iCs w:val="0"/>
          <w:sz w:val="28"/>
          <w:szCs w:val="28"/>
        </w:rPr>
        <w:t xml:space="preserve"> </w:t>
      </w:r>
      <w:r w:rsidRPr="00C30F5B">
        <w:rPr>
          <w:rStyle w:val="afff2"/>
          <w:sz w:val="28"/>
          <w:szCs w:val="28"/>
        </w:rPr>
        <w:t>что</w:t>
      </w:r>
      <w:r w:rsidRPr="00C30F5B">
        <w:rPr>
          <w:i w:val="0"/>
          <w:iCs w:val="0"/>
          <w:sz w:val="28"/>
          <w:szCs w:val="28"/>
        </w:rPr>
        <w:t xml:space="preserve"> самолет приземляется на шасси, а в галактике, кроме нашей планеты, есть и другие...», «С ними можно поговорить, поспорить, такого не было раньше...»;</w:t>
      </w:r>
      <w:proofErr w:type="gramEnd"/>
    </w:p>
    <w:p w:rsidR="00876C1D" w:rsidRPr="00C30F5B" w:rsidRDefault="00876C1D" w:rsidP="00393CEB">
      <w:pPr>
        <w:pStyle w:val="151"/>
        <w:numPr>
          <w:ilvl w:val="0"/>
          <w:numId w:val="36"/>
        </w:numPr>
        <w:spacing w:line="240" w:lineRule="auto"/>
        <w:ind w:left="0" w:firstLine="426"/>
        <w:jc w:val="both"/>
        <w:rPr>
          <w:i w:val="0"/>
          <w:iCs w:val="0"/>
          <w:sz w:val="28"/>
          <w:szCs w:val="28"/>
        </w:rPr>
      </w:pPr>
      <w:r w:rsidRPr="00C30F5B">
        <w:rPr>
          <w:i w:val="0"/>
          <w:iCs w:val="0"/>
          <w:sz w:val="28"/>
          <w:szCs w:val="28"/>
        </w:rPr>
        <w:t>предпочтения, инте</w:t>
      </w:r>
      <w:r w:rsidRPr="00C30F5B">
        <w:rPr>
          <w:i w:val="0"/>
          <w:iCs w:val="0"/>
          <w:sz w:val="28"/>
          <w:szCs w:val="28"/>
        </w:rPr>
        <w:softHyphen/>
        <w:t>ресы, суждения детей о жизни в зна</w:t>
      </w:r>
      <w:r w:rsidRPr="00C30F5B">
        <w:rPr>
          <w:i w:val="0"/>
          <w:iCs w:val="0"/>
          <w:sz w:val="28"/>
          <w:szCs w:val="28"/>
        </w:rPr>
        <w:softHyphen/>
        <w:t>чительной степени зависят от уровня жизни и возможностей родителей и изменяются о</w:t>
      </w:r>
      <w:r>
        <w:rPr>
          <w:i w:val="0"/>
          <w:iCs w:val="0"/>
          <w:sz w:val="28"/>
          <w:szCs w:val="28"/>
        </w:rPr>
        <w:t>т района проживания (в мегаполисе и крупном</w:t>
      </w:r>
      <w:r w:rsidRPr="00C30F5B">
        <w:rPr>
          <w:i w:val="0"/>
          <w:iCs w:val="0"/>
          <w:sz w:val="28"/>
          <w:szCs w:val="28"/>
        </w:rPr>
        <w:t xml:space="preserve"> городе, </w:t>
      </w:r>
      <w:r>
        <w:rPr>
          <w:i w:val="0"/>
          <w:iCs w:val="0"/>
          <w:sz w:val="28"/>
          <w:szCs w:val="28"/>
        </w:rPr>
        <w:t xml:space="preserve">в малом городе, </w:t>
      </w:r>
      <w:r w:rsidRPr="00C30F5B">
        <w:rPr>
          <w:i w:val="0"/>
          <w:iCs w:val="0"/>
          <w:sz w:val="28"/>
          <w:szCs w:val="28"/>
        </w:rPr>
        <w:t>пригороде, том или ином районе города и т.д.);</w:t>
      </w:r>
    </w:p>
    <w:p w:rsidR="00876C1D" w:rsidRPr="00C30F5B" w:rsidRDefault="00876C1D" w:rsidP="00393CEB">
      <w:pPr>
        <w:pStyle w:val="151"/>
        <w:numPr>
          <w:ilvl w:val="0"/>
          <w:numId w:val="36"/>
        </w:numPr>
        <w:spacing w:line="240" w:lineRule="auto"/>
        <w:ind w:left="0" w:firstLine="426"/>
        <w:jc w:val="both"/>
        <w:rPr>
          <w:rStyle w:val="afff2"/>
          <w:sz w:val="28"/>
          <w:szCs w:val="28"/>
        </w:rPr>
      </w:pPr>
      <w:r w:rsidRPr="00C30F5B">
        <w:rPr>
          <w:rStyle w:val="afff2"/>
          <w:sz w:val="28"/>
          <w:szCs w:val="28"/>
        </w:rPr>
        <w:t>дети стали более живыми, шум</w:t>
      </w:r>
      <w:r w:rsidRPr="00C30F5B">
        <w:rPr>
          <w:rStyle w:val="afff2"/>
          <w:sz w:val="28"/>
          <w:szCs w:val="28"/>
        </w:rPr>
        <w:softHyphen/>
        <w:t>ными, эмоциональными. Они лучше воспринимают разную информа</w:t>
      </w:r>
      <w:r w:rsidRPr="00C30F5B">
        <w:rPr>
          <w:rStyle w:val="afff2"/>
          <w:sz w:val="28"/>
          <w:szCs w:val="28"/>
        </w:rPr>
        <w:softHyphen/>
        <w:t>цию, быстрее запоминают стихи, песни;</w:t>
      </w:r>
    </w:p>
    <w:p w:rsidR="00876C1D" w:rsidRPr="008B1B55" w:rsidRDefault="00876C1D" w:rsidP="00393CEB">
      <w:pPr>
        <w:pStyle w:val="151"/>
        <w:numPr>
          <w:ilvl w:val="0"/>
          <w:numId w:val="36"/>
        </w:numPr>
        <w:spacing w:line="240" w:lineRule="auto"/>
        <w:ind w:left="0" w:firstLine="426"/>
        <w:jc w:val="both"/>
        <w:rPr>
          <w:i w:val="0"/>
          <w:iCs w:val="0"/>
          <w:sz w:val="28"/>
          <w:szCs w:val="28"/>
        </w:rPr>
      </w:pPr>
      <w:r w:rsidRPr="008B1B55">
        <w:rPr>
          <w:i w:val="0"/>
          <w:iCs w:val="0"/>
          <w:sz w:val="28"/>
          <w:szCs w:val="28"/>
        </w:rPr>
        <w:t>дети испытывают трудности в общении и взаимодействии со сверстниками и взрослыми, обусловлен</w:t>
      </w:r>
      <w:r w:rsidRPr="008B1B55">
        <w:rPr>
          <w:i w:val="0"/>
          <w:iCs w:val="0"/>
          <w:sz w:val="28"/>
          <w:szCs w:val="28"/>
        </w:rPr>
        <w:softHyphen/>
        <w:t>ные комплексом социально-психологических проблем (агрессивностью, застенчивостью, гиперактивност</w:t>
      </w:r>
      <w:r>
        <w:rPr>
          <w:i w:val="0"/>
          <w:iCs w:val="0"/>
          <w:sz w:val="28"/>
          <w:szCs w:val="28"/>
        </w:rPr>
        <w:t>ью, пассивностью ребенка и пр.).</w:t>
      </w:r>
    </w:p>
    <w:p w:rsidR="00876C1D" w:rsidRDefault="00876C1D" w:rsidP="00876C1D">
      <w:pPr>
        <w:pStyle w:val="a3"/>
        <w:spacing w:before="0" w:beforeAutospacing="0" w:after="0" w:afterAutospacing="0"/>
        <w:jc w:val="both"/>
        <w:rPr>
          <w:sz w:val="28"/>
          <w:szCs w:val="28"/>
        </w:rPr>
      </w:pPr>
    </w:p>
    <w:p w:rsidR="00876C1D" w:rsidRDefault="00876C1D" w:rsidP="00876C1D">
      <w:pPr>
        <w:pStyle w:val="a3"/>
        <w:spacing w:before="0" w:beforeAutospacing="0" w:after="0" w:afterAutospacing="0"/>
        <w:ind w:firstLine="709"/>
        <w:jc w:val="both"/>
        <w:rPr>
          <w:b/>
          <w:sz w:val="28"/>
          <w:szCs w:val="28"/>
        </w:rPr>
      </w:pPr>
    </w:p>
    <w:p w:rsidR="00876C1D" w:rsidRPr="008067C4" w:rsidRDefault="00876C1D" w:rsidP="00876C1D">
      <w:pPr>
        <w:pStyle w:val="a3"/>
        <w:spacing w:before="0" w:beforeAutospacing="0" w:after="0" w:afterAutospacing="0"/>
        <w:ind w:firstLine="709"/>
        <w:jc w:val="both"/>
        <w:rPr>
          <w:b/>
          <w:sz w:val="28"/>
          <w:szCs w:val="28"/>
        </w:rPr>
      </w:pPr>
      <w:r>
        <w:rPr>
          <w:b/>
          <w:sz w:val="28"/>
          <w:szCs w:val="28"/>
        </w:rPr>
        <w:t>1</w:t>
      </w:r>
      <w:r w:rsidRPr="008067C4">
        <w:rPr>
          <w:b/>
          <w:sz w:val="28"/>
          <w:szCs w:val="28"/>
        </w:rPr>
        <w:t>.2.</w:t>
      </w:r>
      <w:r w:rsidRPr="008067C4">
        <w:rPr>
          <w:b/>
          <w:sz w:val="28"/>
          <w:szCs w:val="28"/>
        </w:rPr>
        <w:tab/>
        <w:t>Планируемые результаты освоения</w:t>
      </w:r>
      <w:r>
        <w:rPr>
          <w:b/>
          <w:sz w:val="28"/>
          <w:szCs w:val="28"/>
        </w:rPr>
        <w:t xml:space="preserve"> детьми содержания части</w:t>
      </w:r>
      <w:r w:rsidRPr="008067C4">
        <w:rPr>
          <w:b/>
          <w:sz w:val="28"/>
          <w:szCs w:val="28"/>
        </w:rPr>
        <w:t xml:space="preserve"> основной общеобразовательной пр</w:t>
      </w:r>
      <w:r>
        <w:rPr>
          <w:b/>
          <w:sz w:val="28"/>
          <w:szCs w:val="28"/>
        </w:rPr>
        <w:t>ограммы дошкольного образования, формируемой участниками образовательных отношений</w:t>
      </w:r>
      <w:r w:rsidRPr="008067C4">
        <w:rPr>
          <w:b/>
          <w:sz w:val="28"/>
          <w:szCs w:val="28"/>
        </w:rPr>
        <w:t xml:space="preserve">                                                         </w:t>
      </w:r>
    </w:p>
    <w:p w:rsidR="00876C1D" w:rsidRDefault="00876C1D" w:rsidP="00876C1D">
      <w:pPr>
        <w:autoSpaceDE w:val="0"/>
        <w:autoSpaceDN w:val="0"/>
        <w:adjustRightInd w:val="0"/>
        <w:ind w:firstLine="709"/>
        <w:jc w:val="both"/>
        <w:rPr>
          <w:bCs/>
          <w:color w:val="000000"/>
          <w:sz w:val="28"/>
          <w:szCs w:val="28"/>
        </w:rPr>
      </w:pPr>
    </w:p>
    <w:p w:rsidR="00876C1D" w:rsidRPr="00FA2435" w:rsidRDefault="00876C1D" w:rsidP="00876C1D">
      <w:pPr>
        <w:autoSpaceDE w:val="0"/>
        <w:autoSpaceDN w:val="0"/>
        <w:adjustRightInd w:val="0"/>
        <w:ind w:firstLine="709"/>
        <w:jc w:val="both"/>
        <w:rPr>
          <w:b/>
          <w:bCs/>
          <w:i/>
          <w:color w:val="000000"/>
          <w:sz w:val="28"/>
          <w:szCs w:val="28"/>
        </w:rPr>
      </w:pPr>
      <w:r w:rsidRPr="00C01164">
        <w:rPr>
          <w:bCs/>
          <w:color w:val="000000"/>
          <w:sz w:val="28"/>
          <w:szCs w:val="28"/>
        </w:rPr>
        <w:t>Планируемые результаты освоения детьми основной</w:t>
      </w:r>
      <w:r w:rsidR="00B123EA">
        <w:rPr>
          <w:bCs/>
          <w:color w:val="000000"/>
          <w:sz w:val="28"/>
          <w:szCs w:val="28"/>
        </w:rPr>
        <w:t xml:space="preserve"> общеобразовательной программы</w:t>
      </w:r>
      <w:r w:rsidRPr="00C01164">
        <w:rPr>
          <w:bCs/>
          <w:color w:val="000000"/>
          <w:sz w:val="28"/>
          <w:szCs w:val="28"/>
        </w:rPr>
        <w:t xml:space="preserve"> образовательной программы дошкольного образования</w:t>
      </w:r>
      <w:r>
        <w:rPr>
          <w:bCs/>
          <w:color w:val="000000"/>
          <w:sz w:val="28"/>
          <w:szCs w:val="28"/>
        </w:rPr>
        <w:t xml:space="preserve"> в части, формируемой участниками образовательных отношений,</w:t>
      </w:r>
      <w:r w:rsidRPr="00C01164">
        <w:rPr>
          <w:bCs/>
          <w:color w:val="000000"/>
          <w:sz w:val="28"/>
          <w:szCs w:val="28"/>
        </w:rPr>
        <w:t xml:space="preserve"> конкретизирую</w:t>
      </w:r>
      <w:r>
        <w:rPr>
          <w:bCs/>
          <w:color w:val="000000"/>
          <w:sz w:val="28"/>
          <w:szCs w:val="28"/>
        </w:rPr>
        <w:t xml:space="preserve">тся </w:t>
      </w:r>
      <w:r w:rsidRPr="00C01164">
        <w:rPr>
          <w:bCs/>
          <w:color w:val="000000"/>
          <w:sz w:val="28"/>
          <w:szCs w:val="28"/>
        </w:rPr>
        <w:t xml:space="preserve">дошкольного возраста (к 7 годам) </w:t>
      </w:r>
      <w:r>
        <w:rPr>
          <w:bCs/>
          <w:color w:val="000000"/>
          <w:sz w:val="28"/>
          <w:szCs w:val="28"/>
        </w:rPr>
        <w:t xml:space="preserve">как </w:t>
      </w:r>
      <w:r w:rsidRPr="00FA2435">
        <w:rPr>
          <w:b/>
          <w:bCs/>
          <w:i/>
          <w:color w:val="000000"/>
          <w:sz w:val="28"/>
          <w:szCs w:val="28"/>
        </w:rPr>
        <w:t xml:space="preserve">ожидаемые качества личности на этапе </w:t>
      </w:r>
      <w:r>
        <w:rPr>
          <w:b/>
          <w:bCs/>
          <w:i/>
          <w:color w:val="000000"/>
          <w:sz w:val="28"/>
          <w:szCs w:val="28"/>
        </w:rPr>
        <w:t>завершения</w:t>
      </w:r>
      <w:r w:rsidRPr="00FA2435">
        <w:rPr>
          <w:b/>
          <w:bCs/>
          <w:i/>
          <w:color w:val="000000"/>
          <w:sz w:val="28"/>
          <w:szCs w:val="28"/>
        </w:rPr>
        <w:t xml:space="preserve"> дошкольного образования.</w:t>
      </w:r>
    </w:p>
    <w:p w:rsidR="00876C1D" w:rsidRDefault="00876C1D" w:rsidP="00876C1D">
      <w:pPr>
        <w:autoSpaceDE w:val="0"/>
        <w:autoSpaceDN w:val="0"/>
        <w:adjustRightInd w:val="0"/>
        <w:rPr>
          <w:b/>
          <w:bCs/>
          <w:color w:val="000000"/>
          <w:sz w:val="28"/>
          <w:szCs w:val="28"/>
        </w:rPr>
      </w:pPr>
    </w:p>
    <w:p w:rsidR="00D90802" w:rsidRDefault="00876C1D" w:rsidP="00D90802">
      <w:pPr>
        <w:pStyle w:val="a3"/>
        <w:spacing w:before="0" w:beforeAutospacing="0" w:after="0" w:afterAutospacing="0"/>
        <w:ind w:firstLine="709"/>
        <w:jc w:val="both"/>
        <w:rPr>
          <w:b/>
          <w:sz w:val="28"/>
          <w:szCs w:val="28"/>
        </w:rPr>
      </w:pPr>
      <w:proofErr w:type="gramStart"/>
      <w:r w:rsidRPr="00574DC0">
        <w:rPr>
          <w:b/>
          <w:sz w:val="28"/>
          <w:szCs w:val="28"/>
        </w:rPr>
        <w:t>Планируемый резуль</w:t>
      </w:r>
      <w:r>
        <w:rPr>
          <w:b/>
          <w:sz w:val="28"/>
          <w:szCs w:val="28"/>
        </w:rPr>
        <w:t>тат освоения детьми</w:t>
      </w:r>
      <w:r w:rsidRPr="00574DC0">
        <w:rPr>
          <w:b/>
          <w:sz w:val="28"/>
          <w:szCs w:val="28"/>
        </w:rPr>
        <w:t xml:space="preserve"> части ООП ДО</w:t>
      </w:r>
      <w:r>
        <w:rPr>
          <w:b/>
          <w:sz w:val="28"/>
          <w:szCs w:val="28"/>
        </w:rPr>
        <w:t xml:space="preserve">, формируемой </w:t>
      </w:r>
      <w:r w:rsidRPr="006571E7">
        <w:rPr>
          <w:b/>
          <w:sz w:val="28"/>
          <w:szCs w:val="28"/>
        </w:rPr>
        <w:t>участниками обра</w:t>
      </w:r>
      <w:r w:rsidR="00B123EA">
        <w:rPr>
          <w:b/>
          <w:sz w:val="28"/>
          <w:szCs w:val="28"/>
        </w:rPr>
        <w:t>зовательных отношений к 7 годам</w:t>
      </w:r>
      <w:proofErr w:type="gramEnd"/>
    </w:p>
    <w:p w:rsidR="003B3665" w:rsidRDefault="003B3665" w:rsidP="00D90802">
      <w:pPr>
        <w:pStyle w:val="a3"/>
        <w:spacing w:before="0" w:beforeAutospacing="0" w:after="0" w:afterAutospacing="0"/>
        <w:ind w:firstLine="709"/>
        <w:jc w:val="both"/>
        <w:rPr>
          <w:b/>
          <w:sz w:val="28"/>
          <w:szCs w:val="28"/>
        </w:rPr>
      </w:pPr>
    </w:p>
    <w:p w:rsidR="003B3665" w:rsidRPr="003B3665" w:rsidRDefault="00D9678D" w:rsidP="003B3665">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b/>
          <w:i/>
          <w:sz w:val="28"/>
          <w:szCs w:val="28"/>
        </w:rPr>
      </w:pPr>
      <w:r>
        <w:rPr>
          <w:b/>
          <w:i/>
          <w:sz w:val="28"/>
          <w:szCs w:val="28"/>
        </w:rPr>
        <w:t>Компилятивной</w:t>
      </w:r>
      <w:r w:rsidR="003B3665" w:rsidRPr="007F15C3">
        <w:rPr>
          <w:b/>
          <w:i/>
          <w:sz w:val="28"/>
          <w:szCs w:val="28"/>
        </w:rPr>
        <w:t xml:space="preserve"> </w:t>
      </w:r>
      <w:r w:rsidR="003B3665">
        <w:rPr>
          <w:b/>
          <w:i/>
          <w:sz w:val="28"/>
          <w:szCs w:val="28"/>
        </w:rPr>
        <w:t>программой  «Я и моё здоровье»:</w:t>
      </w:r>
    </w:p>
    <w:p w:rsidR="00A52F36" w:rsidRDefault="00D90802" w:rsidP="00A52F36">
      <w:pPr>
        <w:pStyle w:val="a3"/>
        <w:spacing w:before="0" w:beforeAutospacing="0" w:after="0" w:afterAutospacing="0"/>
        <w:ind w:firstLine="709"/>
        <w:jc w:val="both"/>
        <w:rPr>
          <w:i/>
          <w:sz w:val="28"/>
          <w:szCs w:val="28"/>
        </w:rPr>
      </w:pPr>
      <w:r w:rsidRPr="00A52F36">
        <w:rPr>
          <w:i/>
          <w:sz w:val="28"/>
          <w:szCs w:val="28"/>
        </w:rPr>
        <w:t>имеет представления, знания о:</w:t>
      </w:r>
    </w:p>
    <w:p w:rsidR="00A52F36" w:rsidRDefault="00D90802" w:rsidP="00133A1B">
      <w:pPr>
        <w:pStyle w:val="a3"/>
        <w:spacing w:before="0" w:beforeAutospacing="0" w:after="0" w:afterAutospacing="0"/>
        <w:jc w:val="both"/>
        <w:rPr>
          <w:sz w:val="28"/>
          <w:szCs w:val="28"/>
        </w:rPr>
      </w:pPr>
      <w:r w:rsidRPr="00D90802">
        <w:rPr>
          <w:sz w:val="28"/>
          <w:szCs w:val="28"/>
        </w:rPr>
        <w:t>-</w:t>
      </w:r>
      <w:r w:rsidRPr="00D90802">
        <w:rPr>
          <w:sz w:val="28"/>
          <w:szCs w:val="28"/>
        </w:rPr>
        <w:tab/>
      </w:r>
      <w:r w:rsidR="00A52F36" w:rsidRPr="00D90802">
        <w:rPr>
          <w:sz w:val="28"/>
          <w:szCs w:val="28"/>
        </w:rPr>
        <w:t xml:space="preserve">эмоциональных </w:t>
      </w:r>
      <w:proofErr w:type="gramStart"/>
      <w:r w:rsidR="00A52F36" w:rsidRPr="00D90802">
        <w:rPr>
          <w:sz w:val="28"/>
          <w:szCs w:val="28"/>
        </w:rPr>
        <w:t>проявлениях</w:t>
      </w:r>
      <w:proofErr w:type="gramEnd"/>
      <w:r w:rsidR="00A52F36" w:rsidRPr="00D90802">
        <w:rPr>
          <w:sz w:val="28"/>
          <w:szCs w:val="28"/>
        </w:rPr>
        <w:t>, причинах, способах выражения и преодоления</w:t>
      </w:r>
      <w:r w:rsidR="00A52F36">
        <w:rPr>
          <w:sz w:val="28"/>
          <w:szCs w:val="28"/>
        </w:rPr>
        <w:t xml:space="preserve"> </w:t>
      </w:r>
      <w:r w:rsidR="00A52F36" w:rsidRPr="00D90802">
        <w:rPr>
          <w:sz w:val="28"/>
          <w:szCs w:val="28"/>
        </w:rPr>
        <w:t>грус</w:t>
      </w:r>
      <w:r w:rsidR="00A52F36">
        <w:rPr>
          <w:sz w:val="28"/>
          <w:szCs w:val="28"/>
        </w:rPr>
        <w:t>ти, обиды, гнева, страха, скуки;</w:t>
      </w:r>
    </w:p>
    <w:p w:rsidR="00A52F36" w:rsidRDefault="00A52F36" w:rsidP="00133A1B">
      <w:pPr>
        <w:pStyle w:val="a3"/>
        <w:spacing w:before="0" w:beforeAutospacing="0" w:after="0" w:afterAutospacing="0"/>
        <w:jc w:val="both"/>
        <w:rPr>
          <w:sz w:val="28"/>
          <w:szCs w:val="28"/>
        </w:rPr>
      </w:pPr>
      <w:r w:rsidRPr="00D90802">
        <w:rPr>
          <w:sz w:val="28"/>
          <w:szCs w:val="28"/>
        </w:rPr>
        <w:t>-</w:t>
      </w:r>
      <w:r w:rsidRPr="00D90802">
        <w:rPr>
          <w:sz w:val="28"/>
          <w:szCs w:val="28"/>
        </w:rPr>
        <w:tab/>
      </w:r>
      <w:proofErr w:type="gramStart"/>
      <w:r w:rsidRPr="00D90802">
        <w:rPr>
          <w:sz w:val="28"/>
          <w:szCs w:val="28"/>
        </w:rPr>
        <w:t>чувствах</w:t>
      </w:r>
      <w:proofErr w:type="gramEnd"/>
      <w:r w:rsidRPr="00D90802">
        <w:rPr>
          <w:sz w:val="28"/>
          <w:szCs w:val="28"/>
        </w:rPr>
        <w:t>, мешающих человеку в повседневной жизни, способах их преодоления,</w:t>
      </w:r>
      <w:r>
        <w:rPr>
          <w:sz w:val="28"/>
          <w:szCs w:val="28"/>
        </w:rPr>
        <w:t xml:space="preserve"> </w:t>
      </w:r>
      <w:r w:rsidRPr="00D90802">
        <w:rPr>
          <w:sz w:val="28"/>
          <w:szCs w:val="28"/>
        </w:rPr>
        <w:t>опасностях чрезмерного употребления сладостей; о полезных продукт</w:t>
      </w:r>
      <w:r>
        <w:rPr>
          <w:sz w:val="28"/>
          <w:szCs w:val="28"/>
        </w:rPr>
        <w:t>ах, способных заменить сладости;</w:t>
      </w:r>
    </w:p>
    <w:p w:rsidR="00A52F36" w:rsidRDefault="00A52F36" w:rsidP="00133A1B">
      <w:pPr>
        <w:pStyle w:val="a3"/>
        <w:spacing w:before="0" w:beforeAutospacing="0" w:after="0" w:afterAutospacing="0"/>
        <w:jc w:val="both"/>
        <w:rPr>
          <w:sz w:val="28"/>
          <w:szCs w:val="28"/>
        </w:rPr>
      </w:pPr>
      <w:r>
        <w:rPr>
          <w:sz w:val="28"/>
          <w:szCs w:val="28"/>
        </w:rPr>
        <w:t>-</w:t>
      </w:r>
      <w:r w:rsidRPr="00D90802">
        <w:rPr>
          <w:sz w:val="28"/>
          <w:szCs w:val="28"/>
        </w:rPr>
        <w:tab/>
      </w:r>
      <w:proofErr w:type="gramStart"/>
      <w:r w:rsidRPr="00D90802">
        <w:rPr>
          <w:sz w:val="28"/>
          <w:szCs w:val="28"/>
        </w:rPr>
        <w:t>опасностях</w:t>
      </w:r>
      <w:proofErr w:type="gramEnd"/>
      <w:r w:rsidRPr="00D90802">
        <w:rPr>
          <w:sz w:val="28"/>
          <w:szCs w:val="28"/>
        </w:rPr>
        <w:t xml:space="preserve"> долгого пребывания пе</w:t>
      </w:r>
      <w:r>
        <w:rPr>
          <w:sz w:val="28"/>
          <w:szCs w:val="28"/>
        </w:rPr>
        <w:t>ред телевизором или компьютером;</w:t>
      </w:r>
    </w:p>
    <w:p w:rsidR="00A52F36" w:rsidRDefault="00A52F36" w:rsidP="00133A1B">
      <w:pPr>
        <w:pStyle w:val="a3"/>
        <w:spacing w:before="0" w:beforeAutospacing="0" w:after="0" w:afterAutospacing="0"/>
        <w:jc w:val="both"/>
        <w:rPr>
          <w:sz w:val="28"/>
          <w:szCs w:val="28"/>
        </w:rPr>
      </w:pPr>
      <w:r>
        <w:rPr>
          <w:sz w:val="28"/>
          <w:szCs w:val="28"/>
        </w:rPr>
        <w:t>-</w:t>
      </w:r>
      <w:r w:rsidRPr="00D90802">
        <w:rPr>
          <w:sz w:val="28"/>
          <w:szCs w:val="28"/>
        </w:rPr>
        <w:tab/>
        <w:t>польз</w:t>
      </w:r>
      <w:r>
        <w:rPr>
          <w:sz w:val="28"/>
          <w:szCs w:val="28"/>
        </w:rPr>
        <w:t>е и вреде средств бытовой химии;</w:t>
      </w:r>
    </w:p>
    <w:p w:rsidR="00A52F36" w:rsidRDefault="00A52F36" w:rsidP="00133A1B">
      <w:pPr>
        <w:pStyle w:val="a3"/>
        <w:spacing w:before="0" w:beforeAutospacing="0" w:after="0" w:afterAutospacing="0"/>
        <w:jc w:val="both"/>
        <w:rPr>
          <w:sz w:val="28"/>
          <w:szCs w:val="28"/>
        </w:rPr>
      </w:pPr>
      <w:r>
        <w:rPr>
          <w:sz w:val="28"/>
          <w:szCs w:val="28"/>
        </w:rPr>
        <w:t>-</w:t>
      </w:r>
      <w:r w:rsidRPr="00D90802">
        <w:rPr>
          <w:sz w:val="28"/>
          <w:szCs w:val="28"/>
        </w:rPr>
        <w:tab/>
      </w:r>
      <w:proofErr w:type="gramStart"/>
      <w:r w:rsidRPr="00D90802">
        <w:rPr>
          <w:sz w:val="28"/>
          <w:szCs w:val="28"/>
        </w:rPr>
        <w:t>опасностях</w:t>
      </w:r>
      <w:proofErr w:type="gramEnd"/>
      <w:r w:rsidRPr="00D90802">
        <w:rPr>
          <w:sz w:val="28"/>
          <w:szCs w:val="28"/>
        </w:rPr>
        <w:t xml:space="preserve"> бескон</w:t>
      </w:r>
      <w:r>
        <w:rPr>
          <w:sz w:val="28"/>
          <w:szCs w:val="28"/>
        </w:rPr>
        <w:t xml:space="preserve">трольного употребления лекарств; </w:t>
      </w:r>
      <w:r w:rsidRPr="00D90802">
        <w:rPr>
          <w:sz w:val="28"/>
          <w:szCs w:val="28"/>
        </w:rPr>
        <w:t>важности таких качеств, как выдержка и сила воли, для достижения целей;</w:t>
      </w:r>
    </w:p>
    <w:p w:rsidR="00A52F36" w:rsidRDefault="00A52F36" w:rsidP="00A52F36">
      <w:pPr>
        <w:pStyle w:val="a3"/>
        <w:spacing w:before="0" w:beforeAutospacing="0" w:after="0" w:afterAutospacing="0"/>
        <w:ind w:firstLine="709"/>
        <w:jc w:val="both"/>
        <w:rPr>
          <w:sz w:val="28"/>
          <w:szCs w:val="28"/>
        </w:rPr>
      </w:pPr>
    </w:p>
    <w:p w:rsidR="00A52F36" w:rsidRDefault="00D90802" w:rsidP="00A52F36">
      <w:pPr>
        <w:pStyle w:val="a3"/>
        <w:spacing w:before="0" w:beforeAutospacing="0" w:after="0" w:afterAutospacing="0"/>
        <w:ind w:firstLine="709"/>
        <w:jc w:val="both"/>
        <w:rPr>
          <w:i/>
          <w:sz w:val="28"/>
          <w:szCs w:val="28"/>
        </w:rPr>
      </w:pPr>
      <w:r w:rsidRPr="00A52F36">
        <w:rPr>
          <w:i/>
          <w:sz w:val="28"/>
          <w:szCs w:val="28"/>
        </w:rPr>
        <w:t>обнаруживает следующие умения:</w:t>
      </w:r>
    </w:p>
    <w:p w:rsidR="00A52F36" w:rsidRDefault="00D90802" w:rsidP="00133A1B">
      <w:pPr>
        <w:pStyle w:val="a3"/>
        <w:tabs>
          <w:tab w:val="left" w:pos="0"/>
        </w:tabs>
        <w:spacing w:before="0" w:beforeAutospacing="0" w:after="0" w:afterAutospacing="0"/>
        <w:jc w:val="both"/>
        <w:rPr>
          <w:sz w:val="28"/>
          <w:szCs w:val="28"/>
        </w:rPr>
      </w:pPr>
      <w:r>
        <w:rPr>
          <w:sz w:val="28"/>
          <w:szCs w:val="28"/>
        </w:rPr>
        <w:t>-</w:t>
      </w:r>
      <w:r w:rsidRPr="00D90802">
        <w:rPr>
          <w:sz w:val="28"/>
          <w:szCs w:val="28"/>
        </w:rPr>
        <w:tab/>
        <w:t>определять у себя и окружающих радость, грусть, обиду, гнев, страх, скуку, интерес, выр</w:t>
      </w:r>
      <w:r>
        <w:rPr>
          <w:sz w:val="28"/>
          <w:szCs w:val="28"/>
        </w:rPr>
        <w:t>ажать эмоции безопасным образом;</w:t>
      </w:r>
    </w:p>
    <w:p w:rsidR="00A52F36" w:rsidRDefault="00D90802" w:rsidP="00133A1B">
      <w:pPr>
        <w:pStyle w:val="a3"/>
        <w:tabs>
          <w:tab w:val="left" w:pos="0"/>
        </w:tabs>
        <w:spacing w:before="0" w:beforeAutospacing="0" w:after="0" w:afterAutospacing="0"/>
        <w:jc w:val="both"/>
        <w:rPr>
          <w:sz w:val="28"/>
          <w:szCs w:val="28"/>
        </w:rPr>
      </w:pPr>
      <w:r>
        <w:rPr>
          <w:sz w:val="28"/>
          <w:szCs w:val="28"/>
        </w:rPr>
        <w:lastRenderedPageBreak/>
        <w:t>-</w:t>
      </w:r>
      <w:r w:rsidRPr="00D90802">
        <w:rPr>
          <w:sz w:val="28"/>
          <w:szCs w:val="28"/>
        </w:rPr>
        <w:tab/>
        <w:t>конструктивно относиться к своим и чужим ошибкам, уметь их исправлять,</w:t>
      </w:r>
      <w:r w:rsidR="00A52F36">
        <w:rPr>
          <w:sz w:val="28"/>
          <w:szCs w:val="28"/>
        </w:rPr>
        <w:t xml:space="preserve"> </w:t>
      </w:r>
      <w:r w:rsidRPr="00D90802">
        <w:rPr>
          <w:sz w:val="28"/>
          <w:szCs w:val="28"/>
        </w:rPr>
        <w:t>адекватно оценивать себя,</w:t>
      </w:r>
      <w:r>
        <w:rPr>
          <w:sz w:val="28"/>
          <w:szCs w:val="28"/>
        </w:rPr>
        <w:t xml:space="preserve"> свои способности и возможности;</w:t>
      </w:r>
    </w:p>
    <w:p w:rsidR="00A52F36" w:rsidRDefault="00D90802" w:rsidP="00133A1B">
      <w:pPr>
        <w:pStyle w:val="a3"/>
        <w:tabs>
          <w:tab w:val="left" w:pos="0"/>
        </w:tabs>
        <w:spacing w:before="0" w:beforeAutospacing="0" w:after="0" w:afterAutospacing="0"/>
        <w:jc w:val="both"/>
        <w:rPr>
          <w:sz w:val="28"/>
          <w:szCs w:val="28"/>
        </w:rPr>
      </w:pPr>
      <w:r w:rsidRPr="00D90802">
        <w:rPr>
          <w:sz w:val="28"/>
          <w:szCs w:val="28"/>
        </w:rPr>
        <w:t>-</w:t>
      </w:r>
      <w:r w:rsidRPr="00D90802">
        <w:rPr>
          <w:sz w:val="28"/>
          <w:szCs w:val="28"/>
        </w:rPr>
        <w:tab/>
        <w:t>ответственно относиться к своему здоровью, выбирать безопасные для здоровья</w:t>
      </w:r>
      <w:r>
        <w:rPr>
          <w:sz w:val="28"/>
          <w:szCs w:val="28"/>
        </w:rPr>
        <w:t xml:space="preserve"> способы поведения;</w:t>
      </w:r>
    </w:p>
    <w:p w:rsidR="00A52F36" w:rsidRDefault="00D90802" w:rsidP="00133A1B">
      <w:pPr>
        <w:pStyle w:val="a3"/>
        <w:tabs>
          <w:tab w:val="left" w:pos="0"/>
        </w:tabs>
        <w:spacing w:before="0" w:beforeAutospacing="0" w:after="0" w:afterAutospacing="0"/>
        <w:jc w:val="both"/>
        <w:rPr>
          <w:sz w:val="28"/>
          <w:szCs w:val="28"/>
        </w:rPr>
      </w:pPr>
      <w:r>
        <w:rPr>
          <w:sz w:val="28"/>
          <w:szCs w:val="28"/>
        </w:rPr>
        <w:t>-</w:t>
      </w:r>
      <w:r w:rsidRPr="00D90802">
        <w:rPr>
          <w:sz w:val="28"/>
          <w:szCs w:val="28"/>
        </w:rPr>
        <w:tab/>
        <w:t>выбирать интересные способы времяпрепрово</w:t>
      </w:r>
      <w:r>
        <w:rPr>
          <w:sz w:val="28"/>
          <w:szCs w:val="28"/>
        </w:rPr>
        <w:t>ждения, безопасные для здоровья;</w:t>
      </w:r>
    </w:p>
    <w:p w:rsidR="00A52F36" w:rsidRDefault="00D90802" w:rsidP="00133A1B">
      <w:pPr>
        <w:pStyle w:val="a3"/>
        <w:tabs>
          <w:tab w:val="left" w:pos="0"/>
        </w:tabs>
        <w:spacing w:before="0" w:beforeAutospacing="0" w:after="0" w:afterAutospacing="0"/>
        <w:jc w:val="both"/>
        <w:rPr>
          <w:sz w:val="28"/>
          <w:szCs w:val="28"/>
        </w:rPr>
      </w:pPr>
      <w:r>
        <w:rPr>
          <w:sz w:val="28"/>
          <w:szCs w:val="28"/>
        </w:rPr>
        <w:t>-</w:t>
      </w:r>
      <w:r w:rsidRPr="00D90802">
        <w:rPr>
          <w:sz w:val="28"/>
          <w:szCs w:val="28"/>
        </w:rPr>
        <w:tab/>
        <w:t xml:space="preserve">правильно использовать средства </w:t>
      </w:r>
      <w:r>
        <w:rPr>
          <w:sz w:val="28"/>
          <w:szCs w:val="28"/>
        </w:rPr>
        <w:t>бытовой химии и детской гигиены;</w:t>
      </w:r>
    </w:p>
    <w:p w:rsidR="00A52F36" w:rsidRDefault="00D90802" w:rsidP="00133A1B">
      <w:pPr>
        <w:pStyle w:val="a3"/>
        <w:tabs>
          <w:tab w:val="left" w:pos="0"/>
        </w:tabs>
        <w:spacing w:before="0" w:beforeAutospacing="0" w:after="0" w:afterAutospacing="0"/>
        <w:jc w:val="both"/>
        <w:rPr>
          <w:sz w:val="28"/>
          <w:szCs w:val="28"/>
        </w:rPr>
      </w:pPr>
      <w:r w:rsidRPr="00D90802">
        <w:rPr>
          <w:sz w:val="28"/>
          <w:szCs w:val="28"/>
        </w:rPr>
        <w:t>-</w:t>
      </w:r>
      <w:r w:rsidRPr="00D90802">
        <w:rPr>
          <w:sz w:val="28"/>
          <w:szCs w:val="28"/>
        </w:rPr>
        <w:tab/>
        <w:t>понимать интересы и потребности свои и других людей и уч</w:t>
      </w:r>
      <w:r>
        <w:rPr>
          <w:sz w:val="28"/>
          <w:szCs w:val="28"/>
        </w:rPr>
        <w:t xml:space="preserve">итывать их при принятии решений; </w:t>
      </w:r>
      <w:r w:rsidRPr="00D90802">
        <w:rPr>
          <w:sz w:val="28"/>
          <w:szCs w:val="28"/>
        </w:rPr>
        <w:t xml:space="preserve">правильно вести себя </w:t>
      </w:r>
      <w:r>
        <w:rPr>
          <w:sz w:val="28"/>
          <w:szCs w:val="28"/>
        </w:rPr>
        <w:t>в ситуации плохого самочувствия;</w:t>
      </w:r>
    </w:p>
    <w:p w:rsidR="00D90802" w:rsidRPr="00A52F36" w:rsidRDefault="00D90802" w:rsidP="00133A1B">
      <w:pPr>
        <w:pStyle w:val="a3"/>
        <w:tabs>
          <w:tab w:val="left" w:pos="0"/>
        </w:tabs>
        <w:spacing w:before="0" w:beforeAutospacing="0" w:after="0" w:afterAutospacing="0"/>
        <w:jc w:val="both"/>
        <w:rPr>
          <w:b/>
          <w:i/>
          <w:sz w:val="28"/>
          <w:szCs w:val="28"/>
        </w:rPr>
      </w:pPr>
      <w:r w:rsidRPr="00D90802">
        <w:rPr>
          <w:sz w:val="28"/>
          <w:szCs w:val="28"/>
        </w:rPr>
        <w:t>-</w:t>
      </w:r>
      <w:r w:rsidRPr="00D90802">
        <w:rPr>
          <w:sz w:val="28"/>
          <w:szCs w:val="28"/>
        </w:rPr>
        <w:tab/>
        <w:t>регулировать самочувствие, справляться с болью пси</w:t>
      </w:r>
      <w:r>
        <w:rPr>
          <w:sz w:val="28"/>
          <w:szCs w:val="28"/>
        </w:rPr>
        <w:t>хосоматической этиологии;</w:t>
      </w:r>
    </w:p>
    <w:p w:rsidR="00D90802" w:rsidRPr="00D90802" w:rsidRDefault="00D90802" w:rsidP="00133A1B">
      <w:pPr>
        <w:keepNext/>
        <w:tabs>
          <w:tab w:val="left" w:pos="0"/>
        </w:tabs>
        <w:rPr>
          <w:sz w:val="28"/>
          <w:szCs w:val="28"/>
        </w:rPr>
      </w:pPr>
      <w:r>
        <w:rPr>
          <w:sz w:val="28"/>
          <w:szCs w:val="28"/>
        </w:rPr>
        <w:t>-</w:t>
      </w:r>
      <w:r w:rsidRPr="00D90802">
        <w:rPr>
          <w:sz w:val="28"/>
          <w:szCs w:val="28"/>
        </w:rPr>
        <w:tab/>
        <w:t>регулировать свое поведение при помощи с</w:t>
      </w:r>
      <w:r w:rsidR="00A52F36">
        <w:rPr>
          <w:sz w:val="28"/>
          <w:szCs w:val="28"/>
        </w:rPr>
        <w:t>илы воли и инструкций взрослого;</w:t>
      </w:r>
    </w:p>
    <w:p w:rsidR="00D90802" w:rsidRPr="00D90802" w:rsidRDefault="00D90802" w:rsidP="00133A1B">
      <w:pPr>
        <w:keepNext/>
        <w:tabs>
          <w:tab w:val="left" w:pos="0"/>
        </w:tabs>
        <w:rPr>
          <w:sz w:val="28"/>
          <w:szCs w:val="28"/>
        </w:rPr>
      </w:pPr>
      <w:r>
        <w:rPr>
          <w:sz w:val="28"/>
          <w:szCs w:val="28"/>
        </w:rPr>
        <w:t>-</w:t>
      </w:r>
      <w:r w:rsidRPr="00D90802">
        <w:rPr>
          <w:sz w:val="28"/>
          <w:szCs w:val="28"/>
        </w:rPr>
        <w:tab/>
        <w:t>находить свое место в коллективе, воспринимать себя частью группы.</w:t>
      </w:r>
    </w:p>
    <w:p w:rsidR="00D90802" w:rsidRDefault="00D90802" w:rsidP="00876C1D">
      <w:pPr>
        <w:pStyle w:val="a3"/>
        <w:spacing w:before="0" w:beforeAutospacing="0" w:after="0" w:afterAutospacing="0"/>
        <w:ind w:firstLine="709"/>
        <w:jc w:val="both"/>
        <w:rPr>
          <w:b/>
          <w:sz w:val="28"/>
          <w:szCs w:val="28"/>
        </w:rPr>
      </w:pPr>
    </w:p>
    <w:p w:rsidR="003B3665" w:rsidRPr="007F15C3" w:rsidRDefault="003B3665" w:rsidP="003B3665">
      <w:pPr>
        <w:pStyle w:val="410"/>
        <w:tabs>
          <w:tab w:val="left" w:pos="610"/>
        </w:tabs>
        <w:spacing w:line="240" w:lineRule="auto"/>
        <w:ind w:firstLine="709"/>
        <w:rPr>
          <w:b/>
          <w:i/>
          <w:color w:val="000000" w:themeColor="text1"/>
          <w:sz w:val="28"/>
          <w:szCs w:val="28"/>
        </w:rPr>
      </w:pPr>
      <w:r w:rsidRPr="007F15C3">
        <w:rPr>
          <w:rStyle w:val="42"/>
          <w:b/>
          <w:color w:val="000000" w:themeColor="text1"/>
          <w:sz w:val="28"/>
          <w:szCs w:val="28"/>
        </w:rPr>
        <w:t>Авторская программа</w:t>
      </w:r>
      <w:r w:rsidRPr="007F15C3">
        <w:rPr>
          <w:rStyle w:val="42"/>
          <w:b/>
          <w:i w:val="0"/>
          <w:color w:val="000000" w:themeColor="text1"/>
          <w:sz w:val="28"/>
          <w:szCs w:val="28"/>
        </w:rPr>
        <w:t xml:space="preserve"> </w:t>
      </w:r>
      <w:r w:rsidRPr="007F15C3">
        <w:rPr>
          <w:b/>
          <w:i/>
          <w:color w:val="000000" w:themeColor="text1"/>
          <w:sz w:val="28"/>
          <w:szCs w:val="28"/>
        </w:rPr>
        <w:t>«LEGO в руках ребенка - открывая будущее»</w:t>
      </w:r>
      <w:r>
        <w:rPr>
          <w:rStyle w:val="42"/>
          <w:b/>
          <w:i w:val="0"/>
          <w:color w:val="000000" w:themeColor="text1"/>
          <w:sz w:val="28"/>
          <w:szCs w:val="28"/>
        </w:rPr>
        <w:t>:</w:t>
      </w:r>
    </w:p>
    <w:p w:rsidR="003B3665" w:rsidRPr="003B3665" w:rsidRDefault="003B3665" w:rsidP="00393CEB">
      <w:pPr>
        <w:numPr>
          <w:ilvl w:val="0"/>
          <w:numId w:val="44"/>
        </w:numPr>
        <w:shd w:val="clear" w:color="auto" w:fill="FFFFFF"/>
        <w:tabs>
          <w:tab w:val="left" w:pos="426"/>
        </w:tabs>
        <w:ind w:left="0" w:firstLine="0"/>
        <w:jc w:val="both"/>
        <w:rPr>
          <w:sz w:val="28"/>
          <w:szCs w:val="28"/>
        </w:rPr>
      </w:pPr>
      <w:r w:rsidRPr="003B3665">
        <w:rPr>
          <w:sz w:val="28"/>
          <w:szCs w:val="28"/>
        </w:rPr>
        <w:t xml:space="preserve">ребенок проявляет инициативу и самостоятельность в среде программирования LEGO </w:t>
      </w:r>
      <w:r w:rsidRPr="003B3665">
        <w:rPr>
          <w:bCs/>
          <w:sz w:val="28"/>
          <w:szCs w:val="28"/>
          <w:lang w:val="en-US"/>
        </w:rPr>
        <w:t>WeDo</w:t>
      </w:r>
      <w:r w:rsidRPr="003B3665">
        <w:rPr>
          <w:sz w:val="28"/>
          <w:szCs w:val="28"/>
        </w:rPr>
        <w:t>, по</w:t>
      </w:r>
      <w:r>
        <w:rPr>
          <w:sz w:val="28"/>
          <w:szCs w:val="28"/>
        </w:rPr>
        <w:t>знавательно-</w:t>
      </w:r>
      <w:r w:rsidRPr="003B3665">
        <w:rPr>
          <w:sz w:val="28"/>
          <w:szCs w:val="28"/>
        </w:rPr>
        <w:t>технической деятельности;</w:t>
      </w:r>
    </w:p>
    <w:p w:rsidR="003B3665" w:rsidRPr="003B3665" w:rsidRDefault="003B3665" w:rsidP="00393CEB">
      <w:pPr>
        <w:numPr>
          <w:ilvl w:val="0"/>
          <w:numId w:val="44"/>
        </w:numPr>
        <w:tabs>
          <w:tab w:val="left" w:pos="426"/>
        </w:tabs>
        <w:autoSpaceDE w:val="0"/>
        <w:autoSpaceDN w:val="0"/>
        <w:adjustRightInd w:val="0"/>
        <w:ind w:left="0" w:firstLine="0"/>
        <w:contextualSpacing/>
        <w:jc w:val="both"/>
        <w:rPr>
          <w:sz w:val="28"/>
          <w:szCs w:val="28"/>
        </w:rPr>
      </w:pPr>
      <w:r>
        <w:rPr>
          <w:sz w:val="28"/>
          <w:szCs w:val="28"/>
        </w:rPr>
        <w:t>ребенок способен находить элементарные</w:t>
      </w:r>
      <w:r w:rsidRPr="003B3665">
        <w:rPr>
          <w:sz w:val="28"/>
          <w:szCs w:val="28"/>
        </w:rPr>
        <w:t xml:space="preserve"> технические решения, </w:t>
      </w:r>
      <w:r>
        <w:rPr>
          <w:sz w:val="28"/>
          <w:szCs w:val="28"/>
        </w:rPr>
        <w:t xml:space="preserve">выбирать </w:t>
      </w:r>
      <w:r w:rsidRPr="003B3665">
        <w:rPr>
          <w:sz w:val="28"/>
          <w:szCs w:val="28"/>
        </w:rPr>
        <w:t>уча</w:t>
      </w:r>
      <w:r>
        <w:rPr>
          <w:sz w:val="28"/>
          <w:szCs w:val="28"/>
        </w:rPr>
        <w:t>стников для совместного конструирования</w:t>
      </w:r>
      <w:r w:rsidRPr="003B3665">
        <w:rPr>
          <w:sz w:val="28"/>
          <w:szCs w:val="28"/>
        </w:rPr>
        <w:t>;</w:t>
      </w:r>
    </w:p>
    <w:p w:rsidR="003B3665" w:rsidRPr="003B3665" w:rsidRDefault="003B3665" w:rsidP="00393CEB">
      <w:pPr>
        <w:numPr>
          <w:ilvl w:val="0"/>
          <w:numId w:val="44"/>
        </w:numPr>
        <w:tabs>
          <w:tab w:val="left" w:pos="426"/>
        </w:tabs>
        <w:autoSpaceDE w:val="0"/>
        <w:autoSpaceDN w:val="0"/>
        <w:adjustRightInd w:val="0"/>
        <w:ind w:left="0" w:firstLine="0"/>
        <w:contextualSpacing/>
        <w:jc w:val="both"/>
        <w:rPr>
          <w:sz w:val="28"/>
          <w:szCs w:val="28"/>
        </w:rPr>
      </w:pPr>
      <w:r w:rsidRPr="003B3665">
        <w:rPr>
          <w:sz w:val="28"/>
          <w:szCs w:val="28"/>
        </w:rPr>
        <w:t xml:space="preserve">ребенок активно участвует в совместном </w:t>
      </w:r>
      <w:r>
        <w:rPr>
          <w:sz w:val="28"/>
          <w:szCs w:val="28"/>
        </w:rPr>
        <w:t>лего-</w:t>
      </w:r>
      <w:r w:rsidRPr="003B3665">
        <w:rPr>
          <w:sz w:val="28"/>
          <w:szCs w:val="28"/>
        </w:rPr>
        <w:t xml:space="preserve">конструировании, техническом творчестве имеет </w:t>
      </w:r>
      <w:r>
        <w:rPr>
          <w:sz w:val="28"/>
          <w:szCs w:val="28"/>
        </w:rPr>
        <w:t xml:space="preserve">элементарные </w:t>
      </w:r>
      <w:r w:rsidRPr="003B3665">
        <w:rPr>
          <w:sz w:val="28"/>
          <w:szCs w:val="28"/>
        </w:rPr>
        <w:t>навыки работы с различными источниками информации;</w:t>
      </w:r>
    </w:p>
    <w:p w:rsidR="003B3665" w:rsidRPr="003B3665" w:rsidRDefault="003B3665" w:rsidP="00393CEB">
      <w:pPr>
        <w:numPr>
          <w:ilvl w:val="0"/>
          <w:numId w:val="44"/>
        </w:numPr>
        <w:tabs>
          <w:tab w:val="left" w:pos="426"/>
        </w:tabs>
        <w:ind w:left="0" w:firstLine="0"/>
        <w:contextualSpacing/>
        <w:jc w:val="both"/>
        <w:rPr>
          <w:sz w:val="28"/>
          <w:szCs w:val="28"/>
        </w:rPr>
      </w:pPr>
      <w:r w:rsidRPr="003B3665">
        <w:rPr>
          <w:sz w:val="28"/>
          <w:szCs w:val="28"/>
        </w:rPr>
        <w:t>ребенок обладает развитым воображением, которое реализуется в разных видах исследовательско</w:t>
      </w:r>
      <w:r>
        <w:rPr>
          <w:sz w:val="28"/>
          <w:szCs w:val="28"/>
        </w:rPr>
        <w:t>-</w:t>
      </w:r>
      <w:r w:rsidRPr="003B3665">
        <w:rPr>
          <w:sz w:val="28"/>
          <w:szCs w:val="28"/>
        </w:rPr>
        <w:t>технической</w:t>
      </w:r>
      <w:r>
        <w:rPr>
          <w:sz w:val="28"/>
          <w:szCs w:val="28"/>
        </w:rPr>
        <w:t>, творческой</w:t>
      </w:r>
      <w:r w:rsidRPr="003B3665">
        <w:rPr>
          <w:sz w:val="28"/>
          <w:szCs w:val="28"/>
        </w:rPr>
        <w:t xml:space="preserve"> деятельности;</w:t>
      </w:r>
    </w:p>
    <w:p w:rsidR="003B3665" w:rsidRPr="003B3665" w:rsidRDefault="003B3665" w:rsidP="00393CEB">
      <w:pPr>
        <w:numPr>
          <w:ilvl w:val="0"/>
          <w:numId w:val="44"/>
        </w:numPr>
        <w:shd w:val="clear" w:color="auto" w:fill="FFFFFF"/>
        <w:tabs>
          <w:tab w:val="left" w:pos="426"/>
        </w:tabs>
        <w:ind w:left="0" w:firstLine="0"/>
        <w:jc w:val="both"/>
        <w:rPr>
          <w:sz w:val="28"/>
          <w:szCs w:val="28"/>
        </w:rPr>
      </w:pPr>
      <w:proofErr w:type="gramStart"/>
      <w:r w:rsidRPr="003B3665">
        <w:rPr>
          <w:sz w:val="28"/>
          <w:szCs w:val="28"/>
        </w:rPr>
        <w:t>ребенок владеет разными формами и видами творческо-технической игры,</w:t>
      </w:r>
      <w:r w:rsidRPr="003B3665">
        <w:rPr>
          <w:bCs/>
          <w:sz w:val="28"/>
          <w:szCs w:val="28"/>
        </w:rPr>
        <w:t xml:space="preserve"> знаком с основными </w:t>
      </w:r>
      <w:r w:rsidRPr="003B3665">
        <w:rPr>
          <w:sz w:val="28"/>
          <w:szCs w:val="28"/>
        </w:rPr>
        <w:t xml:space="preserve">компонентами конструктора LEGO </w:t>
      </w:r>
      <w:r w:rsidRPr="003B3665">
        <w:rPr>
          <w:bCs/>
          <w:sz w:val="28"/>
          <w:szCs w:val="28"/>
          <w:lang w:val="en-US"/>
        </w:rPr>
        <w:t>WeDo</w:t>
      </w:r>
      <w:r w:rsidRPr="003B3665">
        <w:rPr>
          <w:sz w:val="28"/>
          <w:szCs w:val="28"/>
        </w:rPr>
        <w:t xml:space="preserve">; видами подвижных и неподвижных соединений в конструкторе, основными понятиями, применяемые в </w:t>
      </w:r>
      <w:r>
        <w:rPr>
          <w:sz w:val="28"/>
          <w:szCs w:val="28"/>
        </w:rPr>
        <w:t xml:space="preserve">образовательной </w:t>
      </w:r>
      <w:r w:rsidRPr="003B3665">
        <w:rPr>
          <w:sz w:val="28"/>
          <w:szCs w:val="28"/>
        </w:rPr>
        <w:t>робототехнике;</w:t>
      </w:r>
      <w:proofErr w:type="gramEnd"/>
    </w:p>
    <w:p w:rsidR="003B3665" w:rsidRPr="003B3665" w:rsidRDefault="003B3665" w:rsidP="00393CEB">
      <w:pPr>
        <w:numPr>
          <w:ilvl w:val="0"/>
          <w:numId w:val="44"/>
        </w:numPr>
        <w:shd w:val="clear" w:color="auto" w:fill="FFFFFF"/>
        <w:tabs>
          <w:tab w:val="left" w:pos="426"/>
        </w:tabs>
        <w:ind w:left="0" w:firstLine="0"/>
        <w:jc w:val="both"/>
        <w:rPr>
          <w:sz w:val="28"/>
          <w:szCs w:val="28"/>
        </w:rPr>
      </w:pPr>
      <w:r w:rsidRPr="003B3665">
        <w:rPr>
          <w:sz w:val="28"/>
          <w:szCs w:val="28"/>
        </w:rPr>
        <w:t xml:space="preserve">ребенок достаточно хорошо владеет </w:t>
      </w:r>
      <w:r w:rsidR="00133A1B">
        <w:rPr>
          <w:sz w:val="28"/>
          <w:szCs w:val="28"/>
        </w:rPr>
        <w:t>построением</w:t>
      </w:r>
      <w:r w:rsidRPr="003B3665">
        <w:rPr>
          <w:sz w:val="28"/>
          <w:szCs w:val="28"/>
        </w:rPr>
        <w:t xml:space="preserve"> речевого высказывания в ситуации </w:t>
      </w:r>
      <w:r w:rsidR="00133A1B">
        <w:rPr>
          <w:sz w:val="28"/>
          <w:szCs w:val="28"/>
        </w:rPr>
        <w:t>исследовательско-</w:t>
      </w:r>
      <w:r w:rsidR="00133A1B" w:rsidRPr="003B3665">
        <w:rPr>
          <w:sz w:val="28"/>
          <w:szCs w:val="28"/>
        </w:rPr>
        <w:t>технической</w:t>
      </w:r>
      <w:r w:rsidRPr="003B3665">
        <w:rPr>
          <w:sz w:val="28"/>
          <w:szCs w:val="28"/>
        </w:rPr>
        <w:t xml:space="preserve"> деятельности;</w:t>
      </w:r>
    </w:p>
    <w:p w:rsidR="003B3665" w:rsidRPr="003B3665" w:rsidRDefault="003B3665" w:rsidP="00393CEB">
      <w:pPr>
        <w:numPr>
          <w:ilvl w:val="0"/>
          <w:numId w:val="44"/>
        </w:numPr>
        <w:shd w:val="clear" w:color="auto" w:fill="FFFFFF"/>
        <w:tabs>
          <w:tab w:val="left" w:pos="426"/>
        </w:tabs>
        <w:ind w:left="0" w:firstLine="0"/>
        <w:jc w:val="both"/>
        <w:rPr>
          <w:sz w:val="28"/>
          <w:szCs w:val="28"/>
        </w:rPr>
      </w:pPr>
      <w:r w:rsidRPr="003B3665">
        <w:rPr>
          <w:sz w:val="28"/>
          <w:szCs w:val="28"/>
        </w:rPr>
        <w:t>ребенок способен к волевым усилиям при решении технических задач, может следовать правилам в техн</w:t>
      </w:r>
      <w:r w:rsidR="00133A1B">
        <w:rPr>
          <w:sz w:val="28"/>
          <w:szCs w:val="28"/>
        </w:rPr>
        <w:t>ическом соревновании</w:t>
      </w:r>
      <w:r w:rsidRPr="003B3665">
        <w:rPr>
          <w:sz w:val="28"/>
          <w:szCs w:val="28"/>
        </w:rPr>
        <w:t>;</w:t>
      </w:r>
    </w:p>
    <w:p w:rsidR="003B3665" w:rsidRPr="003B3665" w:rsidRDefault="003B3665" w:rsidP="00393CEB">
      <w:pPr>
        <w:numPr>
          <w:ilvl w:val="0"/>
          <w:numId w:val="44"/>
        </w:numPr>
        <w:shd w:val="clear" w:color="auto" w:fill="FFFFFF"/>
        <w:tabs>
          <w:tab w:val="left" w:pos="426"/>
        </w:tabs>
        <w:ind w:left="0" w:firstLine="0"/>
        <w:jc w:val="both"/>
        <w:rPr>
          <w:sz w:val="28"/>
          <w:szCs w:val="28"/>
        </w:rPr>
      </w:pPr>
      <w:r w:rsidRPr="003B3665">
        <w:rPr>
          <w:sz w:val="28"/>
          <w:szCs w:val="28"/>
        </w:rPr>
        <w:t>ребенок может соблюдать правила безопасного поведения при работе с электротехникой, инструментами, необходимыми при конструировании робототехнических моделей;</w:t>
      </w:r>
    </w:p>
    <w:p w:rsidR="003B3665" w:rsidRPr="003B3665" w:rsidRDefault="003B3665" w:rsidP="00393CEB">
      <w:pPr>
        <w:numPr>
          <w:ilvl w:val="0"/>
          <w:numId w:val="44"/>
        </w:numPr>
        <w:shd w:val="clear" w:color="auto" w:fill="FFFFFF"/>
        <w:tabs>
          <w:tab w:val="left" w:pos="426"/>
        </w:tabs>
        <w:ind w:left="0" w:firstLine="0"/>
        <w:jc w:val="both"/>
        <w:rPr>
          <w:sz w:val="28"/>
          <w:szCs w:val="28"/>
        </w:rPr>
      </w:pPr>
      <w:r w:rsidRPr="003B3665">
        <w:rPr>
          <w:sz w:val="28"/>
          <w:szCs w:val="28"/>
        </w:rPr>
        <w:t xml:space="preserve"> ребенок проявляет интерес к исследовательско</w:t>
      </w:r>
      <w:r w:rsidR="00133A1B">
        <w:rPr>
          <w:sz w:val="28"/>
          <w:szCs w:val="28"/>
        </w:rPr>
        <w:t>-</w:t>
      </w:r>
      <w:r w:rsidRPr="003B3665">
        <w:rPr>
          <w:sz w:val="28"/>
          <w:szCs w:val="28"/>
        </w:rPr>
        <w:t>технической деятельности, интересуется причинно-следственными связями, пытается самос</w:t>
      </w:r>
      <w:r w:rsidR="00133A1B">
        <w:rPr>
          <w:sz w:val="28"/>
          <w:szCs w:val="28"/>
        </w:rPr>
        <w:t>тоятельно придумывать объяснение решения элементарных технических задач; склонен</w:t>
      </w:r>
      <w:r w:rsidRPr="003B3665">
        <w:rPr>
          <w:sz w:val="28"/>
          <w:szCs w:val="28"/>
        </w:rPr>
        <w:t xml:space="preserve"> экспериментировать</w:t>
      </w:r>
      <w:r w:rsidR="00133A1B">
        <w:rPr>
          <w:sz w:val="28"/>
          <w:szCs w:val="28"/>
        </w:rPr>
        <w:t xml:space="preserve"> с первыми механизмами</w:t>
      </w:r>
      <w:r w:rsidRPr="003B3665">
        <w:rPr>
          <w:sz w:val="28"/>
          <w:szCs w:val="28"/>
        </w:rPr>
        <w:t>;</w:t>
      </w:r>
    </w:p>
    <w:p w:rsidR="003B3665" w:rsidRPr="003B3665" w:rsidRDefault="003B3665" w:rsidP="00393CEB">
      <w:pPr>
        <w:numPr>
          <w:ilvl w:val="0"/>
          <w:numId w:val="44"/>
        </w:numPr>
        <w:shd w:val="clear" w:color="auto" w:fill="FFFFFF"/>
        <w:tabs>
          <w:tab w:val="left" w:pos="426"/>
        </w:tabs>
        <w:ind w:left="0" w:firstLine="0"/>
        <w:jc w:val="both"/>
        <w:rPr>
          <w:color w:val="373737"/>
          <w:sz w:val="28"/>
          <w:szCs w:val="28"/>
        </w:rPr>
      </w:pPr>
      <w:proofErr w:type="gramStart"/>
      <w:r w:rsidRPr="003B3665">
        <w:rPr>
          <w:sz w:val="28"/>
          <w:szCs w:val="28"/>
        </w:rPr>
        <w:t>ребенок обладает начальными знаниями и элементарными представлениями о робототехнике,</w:t>
      </w:r>
      <w:r w:rsidRPr="003B3665">
        <w:rPr>
          <w:bCs/>
          <w:sz w:val="28"/>
          <w:szCs w:val="28"/>
        </w:rPr>
        <w:t xml:space="preserve"> знает </w:t>
      </w:r>
      <w:r w:rsidRPr="003B3665">
        <w:rPr>
          <w:sz w:val="28"/>
          <w:szCs w:val="28"/>
        </w:rPr>
        <w:t xml:space="preserve">компьютерную среду, включающую в себя графический язык программирования, создает действующие модели роботов на основе конструктора LEGO </w:t>
      </w:r>
      <w:r w:rsidRPr="003B3665">
        <w:rPr>
          <w:bCs/>
          <w:sz w:val="28"/>
          <w:szCs w:val="28"/>
          <w:lang w:val="en-US"/>
        </w:rPr>
        <w:t>We</w:t>
      </w:r>
      <w:r w:rsidRPr="003B3665">
        <w:rPr>
          <w:bCs/>
          <w:sz w:val="28"/>
          <w:szCs w:val="28"/>
        </w:rPr>
        <w:t xml:space="preserve"> </w:t>
      </w:r>
      <w:r w:rsidRPr="003B3665">
        <w:rPr>
          <w:bCs/>
          <w:sz w:val="28"/>
          <w:szCs w:val="28"/>
          <w:lang w:val="en-US"/>
        </w:rPr>
        <w:t>Do</w:t>
      </w:r>
      <w:r w:rsidRPr="003B3665">
        <w:rPr>
          <w:b/>
          <w:bCs/>
          <w:sz w:val="28"/>
          <w:szCs w:val="28"/>
        </w:rPr>
        <w:t xml:space="preserve"> </w:t>
      </w:r>
      <w:r w:rsidRPr="003B3665">
        <w:rPr>
          <w:sz w:val="28"/>
          <w:szCs w:val="28"/>
        </w:rPr>
        <w:t>по разработанной схеме; демонстрирует технические возможности роботов, создает программы на компьютере для различных роботов с помощью педагога и</w:t>
      </w:r>
      <w:r w:rsidR="00133A1B">
        <w:rPr>
          <w:sz w:val="28"/>
          <w:szCs w:val="28"/>
        </w:rPr>
        <w:t xml:space="preserve"> самостоятельно, стремится запускать</w:t>
      </w:r>
      <w:r w:rsidRPr="003B3665">
        <w:rPr>
          <w:sz w:val="28"/>
          <w:szCs w:val="28"/>
        </w:rPr>
        <w:t xml:space="preserve"> их самостоятельно</w:t>
      </w:r>
      <w:r w:rsidR="00133A1B">
        <w:rPr>
          <w:color w:val="373737"/>
          <w:sz w:val="28"/>
          <w:szCs w:val="28"/>
        </w:rPr>
        <w:t>.</w:t>
      </w:r>
      <w:proofErr w:type="gramEnd"/>
    </w:p>
    <w:p w:rsidR="003B3665" w:rsidRPr="003B3665" w:rsidRDefault="003B3665" w:rsidP="003B3665">
      <w:pPr>
        <w:pStyle w:val="a3"/>
        <w:spacing w:before="0" w:beforeAutospacing="0" w:after="0" w:afterAutospacing="0"/>
        <w:jc w:val="both"/>
        <w:rPr>
          <w:sz w:val="28"/>
          <w:szCs w:val="28"/>
        </w:rPr>
      </w:pPr>
    </w:p>
    <w:p w:rsidR="00B123EA" w:rsidRPr="00B123EA" w:rsidRDefault="00B123EA" w:rsidP="00876C1D">
      <w:pPr>
        <w:pStyle w:val="a3"/>
        <w:spacing w:before="0" w:beforeAutospacing="0" w:after="0" w:afterAutospacing="0"/>
        <w:ind w:firstLine="709"/>
        <w:jc w:val="both"/>
        <w:rPr>
          <w:b/>
          <w:i/>
          <w:sz w:val="28"/>
          <w:szCs w:val="28"/>
        </w:rPr>
      </w:pPr>
      <w:r w:rsidRPr="00B123EA">
        <w:rPr>
          <w:b/>
          <w:i/>
          <w:sz w:val="28"/>
          <w:szCs w:val="28"/>
        </w:rPr>
        <w:lastRenderedPageBreak/>
        <w:t>Образовательная программа «Мы живем на Урале»</w:t>
      </w:r>
      <w:r>
        <w:rPr>
          <w:b/>
          <w:i/>
          <w:sz w:val="28"/>
          <w:szCs w:val="28"/>
        </w:rPr>
        <w:t>:</w:t>
      </w:r>
    </w:p>
    <w:p w:rsidR="00D90802" w:rsidRPr="005258EA" w:rsidRDefault="00D90802" w:rsidP="00D90802">
      <w:pPr>
        <w:tabs>
          <w:tab w:val="left" w:pos="-180"/>
          <w:tab w:val="left" w:pos="0"/>
          <w:tab w:val="num" w:pos="900"/>
          <w:tab w:val="left" w:pos="10076"/>
          <w:tab w:val="left" w:pos="10992"/>
          <w:tab w:val="left" w:pos="11908"/>
          <w:tab w:val="left" w:pos="12824"/>
          <w:tab w:val="left" w:pos="13740"/>
          <w:tab w:val="left" w:pos="14656"/>
        </w:tabs>
        <w:autoSpaceDE w:val="0"/>
        <w:autoSpaceDN w:val="0"/>
        <w:jc w:val="both"/>
        <w:rPr>
          <w:sz w:val="28"/>
          <w:szCs w:val="28"/>
        </w:rPr>
      </w:pPr>
      <w:r>
        <w:rPr>
          <w:iCs/>
          <w:sz w:val="28"/>
          <w:szCs w:val="28"/>
        </w:rPr>
        <w:t xml:space="preserve">- </w:t>
      </w:r>
      <w:r w:rsidRPr="00C71CF7">
        <w:rPr>
          <w:i/>
          <w:iCs/>
          <w:sz w:val="28"/>
          <w:szCs w:val="28"/>
        </w:rPr>
        <w:t>ребенок ориентирован на сотрудничество</w:t>
      </w:r>
      <w:r>
        <w:rPr>
          <w:iCs/>
          <w:sz w:val="28"/>
          <w:szCs w:val="28"/>
        </w:rPr>
        <w:t xml:space="preserve">, </w:t>
      </w:r>
      <w:r w:rsidRPr="00083350">
        <w:rPr>
          <w:iCs/>
          <w:sz w:val="28"/>
          <w:szCs w:val="28"/>
        </w:rPr>
        <w:t>дружелюбен,</w:t>
      </w:r>
      <w:r w:rsidRPr="00083350">
        <w:rPr>
          <w:sz w:val="28"/>
          <w:szCs w:val="28"/>
        </w:rPr>
        <w:t xml:space="preserve"> приязненно расположен к людям</w:t>
      </w:r>
      <w:r>
        <w:rPr>
          <w:sz w:val="28"/>
          <w:szCs w:val="28"/>
        </w:rPr>
        <w:t xml:space="preserve">, </w:t>
      </w:r>
      <w:r w:rsidRPr="0060451C">
        <w:rPr>
          <w:sz w:val="28"/>
          <w:szCs w:val="28"/>
        </w:rPr>
        <w:t>способен участвовать в общих делах, совместных действиях, деятельности с другими детьми и взрослыми</w:t>
      </w:r>
      <w:r>
        <w:rPr>
          <w:sz w:val="28"/>
          <w:szCs w:val="28"/>
        </w:rPr>
        <w:t>; способен</w:t>
      </w:r>
      <w:r w:rsidRPr="003B4545">
        <w:rPr>
          <w:sz w:val="28"/>
          <w:szCs w:val="28"/>
        </w:rPr>
        <w:t xml:space="preserve"> понимать состояния и поступки других людей, выбирать адекватные способы поведения в социальной ситуации и уметь преобразовывать ее с целью оптимизации общения с окружающими; </w:t>
      </w:r>
    </w:p>
    <w:p w:rsidR="00D90802" w:rsidRPr="003B4545" w:rsidRDefault="00D90802" w:rsidP="00D90802">
      <w:pPr>
        <w:jc w:val="both"/>
        <w:rPr>
          <w:sz w:val="28"/>
          <w:szCs w:val="28"/>
        </w:rPr>
      </w:pPr>
      <w:r>
        <w:rPr>
          <w:iCs/>
          <w:color w:val="000000"/>
          <w:sz w:val="28"/>
          <w:szCs w:val="28"/>
        </w:rPr>
        <w:t xml:space="preserve">- </w:t>
      </w:r>
      <w:r w:rsidRPr="00E624FC">
        <w:rPr>
          <w:i/>
          <w:iCs/>
          <w:color w:val="000000"/>
          <w:sz w:val="28"/>
          <w:szCs w:val="28"/>
        </w:rPr>
        <w:t xml:space="preserve">ребенок обладает установкой на </w:t>
      </w:r>
      <w:r w:rsidRPr="00E624FC">
        <w:rPr>
          <w:i/>
          <w:iCs/>
          <w:sz w:val="28"/>
          <w:szCs w:val="28"/>
        </w:rPr>
        <w:t>толерантность</w:t>
      </w:r>
      <w:r w:rsidRPr="003029B0">
        <w:rPr>
          <w:iCs/>
          <w:sz w:val="28"/>
          <w:szCs w:val="28"/>
        </w:rPr>
        <w:t>,</w:t>
      </w:r>
      <w:r w:rsidRPr="003029B0">
        <w:rPr>
          <w:sz w:val="28"/>
          <w:szCs w:val="28"/>
        </w:rPr>
        <w:t xml:space="preserve"> способностью мириться, уживаться с тем, что является отличным, непохожим, непривычным (например, с чужим мнением, с человеком, имеющим недостатки физического развития, с людьми других национальностей и др.)</w:t>
      </w:r>
      <w:r>
        <w:rPr>
          <w:sz w:val="28"/>
          <w:szCs w:val="28"/>
        </w:rPr>
        <w:t xml:space="preserve">; </w:t>
      </w:r>
      <w:r w:rsidRPr="003B4545">
        <w:rPr>
          <w:sz w:val="28"/>
          <w:szCs w:val="28"/>
        </w:rPr>
        <w:t xml:space="preserve">с удовольствием рассказывает о своих друзьях других этносов, </w:t>
      </w:r>
      <w:proofErr w:type="gramStart"/>
      <w:r w:rsidRPr="003B4545">
        <w:rPr>
          <w:sz w:val="28"/>
          <w:szCs w:val="28"/>
        </w:rPr>
        <w:t>высказывает желание</w:t>
      </w:r>
      <w:proofErr w:type="gramEnd"/>
      <w:r w:rsidRPr="003B4545">
        <w:rPr>
          <w:sz w:val="28"/>
          <w:szCs w:val="28"/>
        </w:rPr>
        <w:t xml:space="preserve"> расширять круг межэтнического общения; </w:t>
      </w:r>
    </w:p>
    <w:p w:rsidR="00D90802" w:rsidRPr="009A71B0" w:rsidRDefault="00D90802" w:rsidP="00D90802">
      <w:pPr>
        <w:jc w:val="both"/>
        <w:rPr>
          <w:sz w:val="28"/>
          <w:szCs w:val="28"/>
        </w:rPr>
      </w:pPr>
      <w:r w:rsidRPr="003B4545">
        <w:rPr>
          <w:sz w:val="28"/>
          <w:szCs w:val="28"/>
        </w:rPr>
        <w:t xml:space="preserve">- </w:t>
      </w:r>
      <w:r w:rsidRPr="00E624FC">
        <w:rPr>
          <w:i/>
          <w:sz w:val="28"/>
          <w:szCs w:val="28"/>
        </w:rPr>
        <w:t>ребенок знает некоторые способы налаживания межэтнического общения</w:t>
      </w:r>
      <w:r w:rsidRPr="003B4545">
        <w:rPr>
          <w:sz w:val="28"/>
          <w:szCs w:val="28"/>
        </w:rPr>
        <w:t xml:space="preserve"> с детьми других этносов и использует их при решении проблемно-игровых и реальных ситуаций взаимодействия; </w:t>
      </w:r>
    </w:p>
    <w:p w:rsidR="00D90802" w:rsidRPr="000A6D78" w:rsidRDefault="00D90802" w:rsidP="00D90802">
      <w:pPr>
        <w:autoSpaceDE w:val="0"/>
        <w:autoSpaceDN w:val="0"/>
        <w:adjustRightInd w:val="0"/>
        <w:jc w:val="both"/>
        <w:rPr>
          <w:sz w:val="28"/>
          <w:szCs w:val="28"/>
        </w:rPr>
      </w:pPr>
      <w:r w:rsidRPr="001878CA">
        <w:rPr>
          <w:iCs/>
          <w:sz w:val="28"/>
          <w:szCs w:val="28"/>
        </w:rPr>
        <w:t xml:space="preserve">- </w:t>
      </w:r>
      <w:r w:rsidRPr="00E624FC">
        <w:rPr>
          <w:i/>
          <w:iCs/>
          <w:sz w:val="28"/>
          <w:szCs w:val="28"/>
        </w:rPr>
        <w:t>ребенок обладает чувством разумной осторожности</w:t>
      </w:r>
      <w:r>
        <w:rPr>
          <w:sz w:val="28"/>
          <w:szCs w:val="28"/>
        </w:rPr>
        <w:t>, выполняет</w:t>
      </w:r>
      <w:r w:rsidRPr="001878CA">
        <w:rPr>
          <w:sz w:val="28"/>
          <w:szCs w:val="28"/>
        </w:rPr>
        <w:t xml:space="preserve"> выработанные обществом правила поведения </w:t>
      </w:r>
      <w:r>
        <w:rPr>
          <w:sz w:val="28"/>
          <w:szCs w:val="28"/>
        </w:rPr>
        <w:t>(</w:t>
      </w:r>
      <w:r w:rsidRPr="001878CA">
        <w:rPr>
          <w:sz w:val="28"/>
          <w:szCs w:val="28"/>
        </w:rPr>
        <w:t>на дороге, в природе</w:t>
      </w:r>
      <w:r>
        <w:rPr>
          <w:sz w:val="28"/>
          <w:szCs w:val="28"/>
        </w:rPr>
        <w:t>, в социальной действительности);</w:t>
      </w:r>
    </w:p>
    <w:p w:rsidR="00D90802" w:rsidRDefault="00D90802" w:rsidP="00D90802">
      <w:pPr>
        <w:autoSpaceDE w:val="0"/>
        <w:autoSpaceDN w:val="0"/>
        <w:adjustRightInd w:val="0"/>
        <w:jc w:val="both"/>
        <w:rPr>
          <w:iCs/>
          <w:sz w:val="28"/>
          <w:szCs w:val="28"/>
        </w:rPr>
      </w:pPr>
      <w:r>
        <w:rPr>
          <w:iCs/>
          <w:sz w:val="28"/>
          <w:szCs w:val="28"/>
        </w:rPr>
        <w:t xml:space="preserve">- </w:t>
      </w:r>
      <w:r w:rsidRPr="00E624FC">
        <w:rPr>
          <w:i/>
          <w:iCs/>
          <w:sz w:val="28"/>
          <w:szCs w:val="28"/>
        </w:rPr>
        <w:t>ребенок проявляет уважение</w:t>
      </w:r>
      <w:r>
        <w:rPr>
          <w:iCs/>
          <w:sz w:val="28"/>
          <w:szCs w:val="28"/>
        </w:rPr>
        <w:t xml:space="preserve"> к</w:t>
      </w:r>
      <w:r w:rsidRPr="00F61258">
        <w:rPr>
          <w:iCs/>
          <w:sz w:val="28"/>
          <w:szCs w:val="28"/>
        </w:rPr>
        <w:t xml:space="preserve"> родителям (близким людям), проявляет воспитанность и уважение по отношению к старшим и не обижает маленьких и слабых, </w:t>
      </w:r>
      <w:r>
        <w:rPr>
          <w:iCs/>
          <w:sz w:val="28"/>
          <w:szCs w:val="28"/>
        </w:rPr>
        <w:t xml:space="preserve">посильно </w:t>
      </w:r>
      <w:r w:rsidRPr="00F61258">
        <w:rPr>
          <w:iCs/>
          <w:sz w:val="28"/>
          <w:szCs w:val="28"/>
        </w:rPr>
        <w:t>помогает им</w:t>
      </w:r>
      <w:r>
        <w:rPr>
          <w:iCs/>
          <w:sz w:val="28"/>
          <w:szCs w:val="28"/>
        </w:rPr>
        <w:t>;</w:t>
      </w:r>
    </w:p>
    <w:p w:rsidR="00D90802" w:rsidRDefault="00D90802" w:rsidP="00D90802">
      <w:pPr>
        <w:autoSpaceDE w:val="0"/>
        <w:autoSpaceDN w:val="0"/>
        <w:adjustRightInd w:val="0"/>
        <w:jc w:val="both"/>
        <w:rPr>
          <w:sz w:val="28"/>
          <w:szCs w:val="28"/>
        </w:rPr>
      </w:pPr>
      <w:r>
        <w:rPr>
          <w:iCs/>
          <w:sz w:val="28"/>
          <w:szCs w:val="28"/>
        </w:rPr>
        <w:t xml:space="preserve">- </w:t>
      </w:r>
      <w:r w:rsidRPr="00651E06">
        <w:rPr>
          <w:i/>
          <w:iCs/>
          <w:sz w:val="28"/>
          <w:szCs w:val="28"/>
        </w:rPr>
        <w:t>ребенок проявляет познавательную активность</w:t>
      </w:r>
      <w:r w:rsidRPr="00651E06">
        <w:rPr>
          <w:iCs/>
          <w:sz w:val="28"/>
          <w:szCs w:val="28"/>
        </w:rPr>
        <w:t>,</w:t>
      </w:r>
      <w:r w:rsidRPr="00651E06">
        <w:rPr>
          <w:sz w:val="28"/>
          <w:szCs w:val="28"/>
        </w:rPr>
        <w:t xml:space="preserve"> способность и готовность расширять собственный опыт за счет удовлетворения потребности</w:t>
      </w:r>
      <w:r w:rsidRPr="007D56EB">
        <w:rPr>
          <w:sz w:val="28"/>
          <w:szCs w:val="28"/>
        </w:rPr>
        <w:t xml:space="preserve"> в новых знаниях, переживать радость открытия нового;</w:t>
      </w:r>
      <w:r>
        <w:rPr>
          <w:iCs/>
          <w:color w:val="FF0000"/>
          <w:sz w:val="28"/>
          <w:szCs w:val="28"/>
        </w:rPr>
        <w:t xml:space="preserve"> </w:t>
      </w:r>
      <w:r w:rsidRPr="004E06B4">
        <w:rPr>
          <w:sz w:val="28"/>
          <w:szCs w:val="28"/>
        </w:rPr>
        <w:t>умение использо</w:t>
      </w:r>
      <w:r w:rsidRPr="004E06B4">
        <w:rPr>
          <w:sz w:val="28"/>
          <w:szCs w:val="28"/>
        </w:rPr>
        <w:softHyphen/>
        <w:t>вать разнообразные источники получения информации для удовлетворения интересов, получения знаний и содержа</w:t>
      </w:r>
      <w:r w:rsidRPr="004E06B4">
        <w:rPr>
          <w:sz w:val="28"/>
          <w:szCs w:val="28"/>
        </w:rPr>
        <w:softHyphen/>
        <w:t>тельного общения</w:t>
      </w:r>
      <w:r>
        <w:rPr>
          <w:sz w:val="28"/>
          <w:szCs w:val="28"/>
        </w:rPr>
        <w:t>;</w:t>
      </w:r>
      <w:r w:rsidRPr="007D56EB">
        <w:rPr>
          <w:sz w:val="28"/>
          <w:szCs w:val="28"/>
        </w:rPr>
        <w:t xml:space="preserve"> </w:t>
      </w:r>
    </w:p>
    <w:p w:rsidR="00D90802" w:rsidRPr="00D0335E" w:rsidRDefault="00D90802" w:rsidP="00D90802">
      <w:pPr>
        <w:jc w:val="both"/>
        <w:rPr>
          <w:sz w:val="28"/>
          <w:szCs w:val="28"/>
        </w:rPr>
      </w:pPr>
      <w:r w:rsidRPr="003B4545">
        <w:rPr>
          <w:sz w:val="28"/>
          <w:szCs w:val="28"/>
        </w:rPr>
        <w:t xml:space="preserve">- </w:t>
      </w:r>
      <w:r w:rsidRPr="00E624FC">
        <w:rPr>
          <w:i/>
          <w:sz w:val="28"/>
          <w:szCs w:val="28"/>
        </w:rPr>
        <w:t xml:space="preserve">ребенок проявляет интерес </w:t>
      </w:r>
      <w:r w:rsidRPr="00E624FC">
        <w:rPr>
          <w:sz w:val="28"/>
          <w:szCs w:val="28"/>
        </w:rPr>
        <w:t>к малой родине</w:t>
      </w:r>
      <w:r>
        <w:rPr>
          <w:sz w:val="28"/>
          <w:szCs w:val="28"/>
        </w:rPr>
        <w:t>, родному краю, их</w:t>
      </w:r>
      <w:r w:rsidRPr="003B4545">
        <w:rPr>
          <w:sz w:val="28"/>
          <w:szCs w:val="28"/>
        </w:rPr>
        <w:t xml:space="preserve"> истории, необычным памятникам, зданиям; к событ</w:t>
      </w:r>
      <w:r>
        <w:rPr>
          <w:sz w:val="28"/>
          <w:szCs w:val="28"/>
        </w:rPr>
        <w:t>иям настоящего и прошлого родного края</w:t>
      </w:r>
      <w:r w:rsidRPr="003B4545">
        <w:rPr>
          <w:sz w:val="28"/>
          <w:szCs w:val="28"/>
        </w:rPr>
        <w:t>;</w:t>
      </w:r>
      <w:r>
        <w:rPr>
          <w:sz w:val="28"/>
          <w:szCs w:val="28"/>
        </w:rPr>
        <w:t xml:space="preserve"> </w:t>
      </w:r>
      <w:r w:rsidRPr="003B4545">
        <w:rPr>
          <w:sz w:val="28"/>
          <w:szCs w:val="28"/>
        </w:rPr>
        <w:t>к национ</w:t>
      </w:r>
      <w:r>
        <w:rPr>
          <w:sz w:val="28"/>
          <w:szCs w:val="28"/>
        </w:rPr>
        <w:t>альному разнообразию людей своего края</w:t>
      </w:r>
      <w:r w:rsidRPr="003B4545">
        <w:rPr>
          <w:sz w:val="28"/>
          <w:szCs w:val="28"/>
        </w:rPr>
        <w:t>, стремлен</w:t>
      </w:r>
      <w:r>
        <w:rPr>
          <w:sz w:val="28"/>
          <w:szCs w:val="28"/>
        </w:rPr>
        <w:t xml:space="preserve">ие к знакомству с их культурой; активно </w:t>
      </w:r>
      <w:r w:rsidRPr="003B4545">
        <w:rPr>
          <w:sz w:val="28"/>
          <w:szCs w:val="28"/>
        </w:rPr>
        <w:t xml:space="preserve">включается в проектную деятельность, </w:t>
      </w:r>
      <w:r>
        <w:rPr>
          <w:sz w:val="28"/>
          <w:szCs w:val="28"/>
        </w:rPr>
        <w:t xml:space="preserve">самостоятельное исследование, </w:t>
      </w:r>
      <w:r w:rsidRPr="003B4545">
        <w:rPr>
          <w:sz w:val="28"/>
          <w:szCs w:val="28"/>
        </w:rPr>
        <w:t>детское коллекционирование, создание мини-музеев, свя</w:t>
      </w:r>
      <w:r>
        <w:rPr>
          <w:sz w:val="28"/>
          <w:szCs w:val="28"/>
        </w:rPr>
        <w:t>занных с прошлым и настоящим родного края;</w:t>
      </w:r>
    </w:p>
    <w:p w:rsidR="00D90802" w:rsidRPr="007C5EB2" w:rsidRDefault="00D90802" w:rsidP="00D90802">
      <w:pPr>
        <w:jc w:val="both"/>
        <w:rPr>
          <w:sz w:val="28"/>
          <w:szCs w:val="28"/>
        </w:rPr>
      </w:pPr>
      <w:r>
        <w:rPr>
          <w:iCs/>
          <w:sz w:val="28"/>
          <w:szCs w:val="28"/>
        </w:rPr>
        <w:t xml:space="preserve">- </w:t>
      </w:r>
      <w:r w:rsidRPr="00E624FC">
        <w:rPr>
          <w:i/>
          <w:iCs/>
          <w:sz w:val="28"/>
          <w:szCs w:val="28"/>
        </w:rPr>
        <w:t>ребенок обладает креативностью</w:t>
      </w:r>
      <w:r>
        <w:rPr>
          <w:iCs/>
          <w:sz w:val="28"/>
          <w:szCs w:val="28"/>
        </w:rPr>
        <w:t>,</w:t>
      </w:r>
      <w:r w:rsidRPr="003B4545">
        <w:rPr>
          <w:sz w:val="28"/>
          <w:szCs w:val="28"/>
        </w:rPr>
        <w:t xml:space="preserve"> </w:t>
      </w:r>
      <w:r>
        <w:rPr>
          <w:sz w:val="28"/>
          <w:szCs w:val="28"/>
        </w:rPr>
        <w:t>способностью</w:t>
      </w:r>
      <w:r w:rsidRPr="003B4545">
        <w:rPr>
          <w:sz w:val="28"/>
          <w:szCs w:val="28"/>
        </w:rPr>
        <w:t xml:space="preserve"> к созданию нового в рамках а</w:t>
      </w:r>
      <w:r>
        <w:rPr>
          <w:sz w:val="28"/>
          <w:szCs w:val="28"/>
        </w:rPr>
        <w:t>декватной возрасту деятельности,</w:t>
      </w:r>
      <w:r w:rsidRPr="003B4545">
        <w:rPr>
          <w:sz w:val="28"/>
          <w:szCs w:val="28"/>
        </w:rPr>
        <w:t xml:space="preserve"> к </w:t>
      </w:r>
      <w:r>
        <w:rPr>
          <w:sz w:val="28"/>
          <w:szCs w:val="28"/>
        </w:rPr>
        <w:t xml:space="preserve">самостоятельному </w:t>
      </w:r>
      <w:r w:rsidRPr="003B4545">
        <w:rPr>
          <w:sz w:val="28"/>
          <w:szCs w:val="28"/>
        </w:rPr>
        <w:t>поиску разных способов решения одной и той же задачи</w:t>
      </w:r>
      <w:r>
        <w:rPr>
          <w:sz w:val="28"/>
          <w:szCs w:val="28"/>
        </w:rPr>
        <w:t>; способностью</w:t>
      </w:r>
      <w:r w:rsidRPr="007C5EB2">
        <w:rPr>
          <w:sz w:val="28"/>
          <w:szCs w:val="28"/>
          <w:lang w:val="ru-MO"/>
        </w:rPr>
        <w:t xml:space="preserve"> </w:t>
      </w:r>
      <w:r w:rsidRPr="007C5EB2">
        <w:rPr>
          <w:sz w:val="28"/>
          <w:szCs w:val="28"/>
        </w:rPr>
        <w:t>выйти за пределы исходной, реальной ситуации и в процессе ее преобразования создать новый, оригинальный продукт;</w:t>
      </w:r>
    </w:p>
    <w:p w:rsidR="00D90802" w:rsidRDefault="00D90802" w:rsidP="00D90802">
      <w:pPr>
        <w:jc w:val="both"/>
        <w:rPr>
          <w:sz w:val="28"/>
          <w:szCs w:val="28"/>
        </w:rPr>
      </w:pPr>
      <w:proofErr w:type="gramStart"/>
      <w:r>
        <w:rPr>
          <w:sz w:val="28"/>
          <w:szCs w:val="28"/>
        </w:rPr>
        <w:t xml:space="preserve">- </w:t>
      </w:r>
      <w:r w:rsidRPr="002A5CDB">
        <w:rPr>
          <w:i/>
          <w:sz w:val="28"/>
          <w:szCs w:val="28"/>
        </w:rPr>
        <w:t>ребенок проявляет самостоятельность</w:t>
      </w:r>
      <w:r>
        <w:rPr>
          <w:sz w:val="28"/>
          <w:szCs w:val="28"/>
        </w:rPr>
        <w:t>,</w:t>
      </w:r>
      <w:r w:rsidRPr="00AA1246">
        <w:rPr>
          <w:sz w:val="28"/>
          <w:szCs w:val="28"/>
        </w:rPr>
        <w:t xml:space="preserve"> </w:t>
      </w:r>
      <w:r>
        <w:rPr>
          <w:sz w:val="28"/>
          <w:szCs w:val="28"/>
        </w:rPr>
        <w:t>способность</w:t>
      </w:r>
      <w:r w:rsidRPr="003B4545">
        <w:rPr>
          <w:sz w:val="28"/>
          <w:szCs w:val="28"/>
        </w:rPr>
        <w:t xml:space="preserve"> без помощи взрослого решать адекв</w:t>
      </w:r>
      <w:r>
        <w:rPr>
          <w:sz w:val="28"/>
          <w:szCs w:val="28"/>
        </w:rPr>
        <w:t>атные возрасту задачи, находить</w:t>
      </w:r>
      <w:r w:rsidRPr="003B4545">
        <w:rPr>
          <w:sz w:val="28"/>
          <w:szCs w:val="28"/>
        </w:rPr>
        <w:t xml:space="preserve">  способы и средства реализации собственного </w:t>
      </w:r>
      <w:r w:rsidRPr="00B377AC">
        <w:rPr>
          <w:sz w:val="28"/>
          <w:szCs w:val="28"/>
        </w:rPr>
        <w:t>замысла на ма</w:t>
      </w:r>
      <w:r w:rsidRPr="00B377AC">
        <w:rPr>
          <w:sz w:val="28"/>
          <w:szCs w:val="28"/>
        </w:rPr>
        <w:softHyphen/>
        <w:t>териале народной культуры;</w:t>
      </w:r>
      <w:r w:rsidRPr="003B4545">
        <w:rPr>
          <w:sz w:val="28"/>
          <w:szCs w:val="28"/>
        </w:rPr>
        <w:t xml:space="preserve"> самостоя</w:t>
      </w:r>
      <w:r>
        <w:rPr>
          <w:sz w:val="28"/>
          <w:szCs w:val="28"/>
        </w:rPr>
        <w:t>тельно может рассказать о малой родине, родном крае (их</w:t>
      </w:r>
      <w:r w:rsidRPr="003B4545">
        <w:rPr>
          <w:sz w:val="28"/>
          <w:szCs w:val="28"/>
        </w:rPr>
        <w:t xml:space="preserve"> досто</w:t>
      </w:r>
      <w:r w:rsidRPr="003B4545">
        <w:rPr>
          <w:sz w:val="28"/>
          <w:szCs w:val="28"/>
        </w:rPr>
        <w:softHyphen/>
        <w:t xml:space="preserve">примечательностях, природных особенностях, выдающихся людях), </w:t>
      </w:r>
      <w:r>
        <w:rPr>
          <w:sz w:val="28"/>
          <w:szCs w:val="28"/>
        </w:rPr>
        <w:t>использует народный фольклор, песни, на</w:t>
      </w:r>
      <w:r>
        <w:rPr>
          <w:sz w:val="28"/>
          <w:szCs w:val="28"/>
        </w:rPr>
        <w:softHyphen/>
        <w:t>родные игры в самостоятельной и совместной деятельности, общении с другими детьми и взрослыми;</w:t>
      </w:r>
      <w:proofErr w:type="gramEnd"/>
    </w:p>
    <w:p w:rsidR="00D90802" w:rsidRPr="00651E06" w:rsidRDefault="00D90802" w:rsidP="00D90802">
      <w:pPr>
        <w:jc w:val="both"/>
        <w:rPr>
          <w:sz w:val="28"/>
          <w:szCs w:val="28"/>
        </w:rPr>
      </w:pPr>
      <w:r w:rsidRPr="00651E06">
        <w:rPr>
          <w:iCs/>
          <w:sz w:val="28"/>
          <w:szCs w:val="28"/>
        </w:rPr>
        <w:lastRenderedPageBreak/>
        <w:t xml:space="preserve">- </w:t>
      </w:r>
      <w:r w:rsidRPr="00651E06">
        <w:rPr>
          <w:i/>
          <w:iCs/>
          <w:sz w:val="28"/>
          <w:szCs w:val="28"/>
        </w:rPr>
        <w:t xml:space="preserve">ребенок способен чувствовать </w:t>
      </w:r>
      <w:proofErr w:type="gramStart"/>
      <w:r w:rsidRPr="00651E06">
        <w:rPr>
          <w:i/>
          <w:iCs/>
          <w:sz w:val="28"/>
          <w:szCs w:val="28"/>
        </w:rPr>
        <w:t>прекрасное</w:t>
      </w:r>
      <w:proofErr w:type="gramEnd"/>
      <w:r w:rsidRPr="00651E06">
        <w:rPr>
          <w:iCs/>
          <w:sz w:val="28"/>
          <w:szCs w:val="28"/>
        </w:rPr>
        <w:t>,</w:t>
      </w:r>
      <w:r w:rsidRPr="00651E06">
        <w:rPr>
          <w:sz w:val="28"/>
          <w:szCs w:val="28"/>
        </w:rPr>
        <w:t xml:space="preserve"> воспринимать красоту окружающего мира (людей, природы), искусства, литературного народного, музыкального творчества;</w:t>
      </w:r>
    </w:p>
    <w:p w:rsidR="00D90802" w:rsidRDefault="00D90802" w:rsidP="00D90802">
      <w:pPr>
        <w:pStyle w:val="af5"/>
        <w:spacing w:after="0"/>
        <w:jc w:val="both"/>
        <w:rPr>
          <w:sz w:val="28"/>
          <w:szCs w:val="28"/>
        </w:rPr>
      </w:pPr>
      <w:r>
        <w:rPr>
          <w:sz w:val="28"/>
          <w:lang w:val="ru-MO"/>
        </w:rPr>
        <w:t xml:space="preserve">- </w:t>
      </w:r>
      <w:r w:rsidRPr="002A5CDB">
        <w:rPr>
          <w:i/>
          <w:sz w:val="28"/>
          <w:lang w:val="ru-MO"/>
        </w:rPr>
        <w:t>ребенок признает здоровье как наиважнейшую ценность</w:t>
      </w:r>
      <w:r>
        <w:rPr>
          <w:sz w:val="28"/>
          <w:lang w:val="ru-MO"/>
        </w:rPr>
        <w:t xml:space="preserve"> человеческого бытия, проявляет готовность </w:t>
      </w:r>
      <w:r w:rsidRPr="003B4545">
        <w:rPr>
          <w:sz w:val="28"/>
          <w:lang w:val="ru-MO"/>
        </w:rPr>
        <w:t xml:space="preserve">заботиться о своем </w:t>
      </w:r>
      <w:r>
        <w:rPr>
          <w:sz w:val="28"/>
          <w:lang w:val="ru-MO"/>
        </w:rPr>
        <w:t xml:space="preserve">здоровье и здоровье окружающих, </w:t>
      </w:r>
      <w:r w:rsidRPr="003B4545">
        <w:rPr>
          <w:sz w:val="28"/>
          <w:lang w:val="ru-MO"/>
        </w:rPr>
        <w:t>соблюдать правила безопасности жизнедеят</w:t>
      </w:r>
      <w:r>
        <w:rPr>
          <w:sz w:val="28"/>
          <w:lang w:val="ru-MO"/>
        </w:rPr>
        <w:t xml:space="preserve">ельности, </w:t>
      </w:r>
      <w:r w:rsidRPr="003B4545">
        <w:rPr>
          <w:sz w:val="28"/>
        </w:rPr>
        <w:t>самостоятельно и эффективно решать задачи, связанные с поддержанием, укреплением и сохранением здоровья</w:t>
      </w:r>
      <w:r w:rsidRPr="000D139C">
        <w:rPr>
          <w:sz w:val="28"/>
          <w:szCs w:val="28"/>
        </w:rPr>
        <w:t xml:space="preserve"> </w:t>
      </w:r>
      <w:r w:rsidRPr="003B4545">
        <w:rPr>
          <w:sz w:val="28"/>
          <w:szCs w:val="28"/>
        </w:rPr>
        <w:t>в рамках а</w:t>
      </w:r>
      <w:r>
        <w:rPr>
          <w:sz w:val="28"/>
          <w:szCs w:val="28"/>
        </w:rPr>
        <w:t>декватной возрасту жизнедеятельности и общении;</w:t>
      </w:r>
    </w:p>
    <w:p w:rsidR="00D90802" w:rsidRPr="00B66C4F" w:rsidRDefault="00D90802" w:rsidP="00D90802">
      <w:pPr>
        <w:jc w:val="both"/>
        <w:rPr>
          <w:sz w:val="28"/>
          <w:szCs w:val="28"/>
        </w:rPr>
      </w:pPr>
      <w:proofErr w:type="gramStart"/>
      <w:r>
        <w:rPr>
          <w:sz w:val="28"/>
          <w:szCs w:val="28"/>
        </w:rPr>
        <w:t xml:space="preserve">- </w:t>
      </w:r>
      <w:r w:rsidRPr="002A5CDB">
        <w:rPr>
          <w:i/>
          <w:sz w:val="28"/>
          <w:szCs w:val="28"/>
        </w:rPr>
        <w:t>ребенок проявляет эмоциональную отзывчивость</w:t>
      </w:r>
      <w:r w:rsidRPr="00B66C4F">
        <w:rPr>
          <w:sz w:val="28"/>
          <w:szCs w:val="28"/>
        </w:rPr>
        <w:t xml:space="preserve"> при участии в социально значимых делах, событиях (переживает эмоции, связанные с событиями военных лет и подвигами горожан, стре</w:t>
      </w:r>
      <w:r w:rsidRPr="00B66C4F">
        <w:rPr>
          <w:sz w:val="28"/>
          <w:szCs w:val="28"/>
        </w:rPr>
        <w:softHyphen/>
        <w:t>мится выразить позитивное отношение к пожилым жителям го</w:t>
      </w:r>
      <w:r w:rsidRPr="00B66C4F">
        <w:rPr>
          <w:sz w:val="28"/>
          <w:szCs w:val="28"/>
        </w:rPr>
        <w:softHyphen/>
        <w:t>рода и др.); отражает свои впечатления о малой родине в предпочитаемой де</w:t>
      </w:r>
      <w:r w:rsidRPr="00B66C4F">
        <w:rPr>
          <w:sz w:val="28"/>
          <w:szCs w:val="28"/>
        </w:rPr>
        <w:softHyphen/>
        <w:t>ятельности (рассказывает, изображает, воплощает образы в играх, разворачивает сюжет и т.д.);</w:t>
      </w:r>
      <w:proofErr w:type="gramEnd"/>
      <w:r w:rsidRPr="00B66C4F">
        <w:rPr>
          <w:sz w:val="28"/>
          <w:szCs w:val="28"/>
        </w:rPr>
        <w:t xml:space="preserve"> </w:t>
      </w:r>
      <w:proofErr w:type="gramStart"/>
      <w:r w:rsidRPr="00B66C4F">
        <w:rPr>
          <w:sz w:val="28"/>
          <w:szCs w:val="28"/>
        </w:rPr>
        <w:t>охотно участвует в общих делах социально-гуманистической направленности (в подготовке концерта для ветеранов войны, по</w:t>
      </w:r>
      <w:r w:rsidRPr="00B66C4F">
        <w:rPr>
          <w:sz w:val="28"/>
          <w:szCs w:val="28"/>
        </w:rPr>
        <w:softHyphen/>
        <w:t>садке деревьев на участке, в конкурсе рисунков «Мы любим нашу землю» и пр.; выражает желание в будущем (когда вырастет) трудиться на благо родной страны, защищать Родину от врагов, стараться решить не</w:t>
      </w:r>
      <w:r w:rsidRPr="00B66C4F">
        <w:rPr>
          <w:sz w:val="28"/>
          <w:szCs w:val="28"/>
        </w:rPr>
        <w:softHyphen/>
        <w:t>которые социальные проблемы.</w:t>
      </w:r>
      <w:proofErr w:type="gramEnd"/>
    </w:p>
    <w:p w:rsidR="00D90802" w:rsidRDefault="00D90802" w:rsidP="00D90802">
      <w:pPr>
        <w:ind w:firstLine="74"/>
        <w:jc w:val="both"/>
        <w:rPr>
          <w:i/>
          <w:sz w:val="28"/>
          <w:szCs w:val="28"/>
        </w:rPr>
      </w:pPr>
      <w:proofErr w:type="gramStart"/>
      <w:r>
        <w:rPr>
          <w:i/>
          <w:sz w:val="28"/>
          <w:szCs w:val="28"/>
        </w:rPr>
        <w:t xml:space="preserve">- ребенок обладает начальными знаниями о себе, </w:t>
      </w:r>
      <w:r w:rsidRPr="003B4545">
        <w:rPr>
          <w:sz w:val="28"/>
          <w:szCs w:val="28"/>
        </w:rPr>
        <w:t>об истории своей семьи, ее родословной;</w:t>
      </w:r>
      <w:r>
        <w:rPr>
          <w:i/>
          <w:sz w:val="28"/>
          <w:szCs w:val="28"/>
        </w:rPr>
        <w:t xml:space="preserve"> </w:t>
      </w:r>
      <w:r w:rsidRPr="003B4545">
        <w:rPr>
          <w:sz w:val="28"/>
          <w:szCs w:val="28"/>
        </w:rPr>
        <w:t>об истории образования родного города</w:t>
      </w:r>
      <w:r>
        <w:rPr>
          <w:sz w:val="28"/>
          <w:szCs w:val="28"/>
        </w:rPr>
        <w:t xml:space="preserve"> (села)</w:t>
      </w:r>
      <w:r w:rsidRPr="003B4545">
        <w:rPr>
          <w:sz w:val="28"/>
          <w:szCs w:val="28"/>
        </w:rPr>
        <w:t>;</w:t>
      </w:r>
      <w:r>
        <w:rPr>
          <w:i/>
          <w:sz w:val="28"/>
          <w:szCs w:val="28"/>
        </w:rPr>
        <w:t xml:space="preserve"> </w:t>
      </w:r>
      <w:r w:rsidRPr="003B4545">
        <w:rPr>
          <w:sz w:val="28"/>
          <w:szCs w:val="28"/>
        </w:rPr>
        <w:t>о том, как люди заботятся о красоте и чистоте своего города;</w:t>
      </w:r>
      <w:r>
        <w:rPr>
          <w:i/>
          <w:sz w:val="28"/>
          <w:szCs w:val="28"/>
        </w:rPr>
        <w:t xml:space="preserve"> </w:t>
      </w:r>
      <w:r w:rsidRPr="003B4545">
        <w:rPr>
          <w:sz w:val="28"/>
          <w:szCs w:val="28"/>
        </w:rPr>
        <w:t>о богатствах недр Урала (полезных ископаемых, камнях самоцветах);</w:t>
      </w:r>
      <w:r>
        <w:rPr>
          <w:i/>
          <w:sz w:val="28"/>
          <w:szCs w:val="28"/>
        </w:rPr>
        <w:t xml:space="preserve"> </w:t>
      </w:r>
      <w:r w:rsidRPr="003B4545">
        <w:rPr>
          <w:sz w:val="28"/>
          <w:szCs w:val="28"/>
        </w:rPr>
        <w:t>о природно-климатических зонах Урала (на севере - тундра, тайга, на Юге Урала – степи), о животном и растительном мире;</w:t>
      </w:r>
      <w:proofErr w:type="gramEnd"/>
      <w:r>
        <w:rPr>
          <w:i/>
          <w:sz w:val="28"/>
          <w:szCs w:val="28"/>
        </w:rPr>
        <w:t xml:space="preserve"> </w:t>
      </w:r>
      <w:r w:rsidRPr="003B4545">
        <w:rPr>
          <w:sz w:val="28"/>
          <w:szCs w:val="28"/>
        </w:rPr>
        <w:t>о том, что на Урале живут люди разных национальностей;</w:t>
      </w:r>
      <w:r>
        <w:rPr>
          <w:i/>
          <w:sz w:val="28"/>
          <w:szCs w:val="28"/>
        </w:rPr>
        <w:t xml:space="preserve"> </w:t>
      </w:r>
      <w:r w:rsidRPr="003B4545">
        <w:rPr>
          <w:sz w:val="28"/>
          <w:szCs w:val="28"/>
        </w:rPr>
        <w:t>о том, что уральцы внесли большой вклад в победу нашей страны над фашистами во время Великой Отечественной войны;</w:t>
      </w:r>
      <w:r>
        <w:rPr>
          <w:i/>
          <w:sz w:val="28"/>
          <w:szCs w:val="28"/>
        </w:rPr>
        <w:t xml:space="preserve"> </w:t>
      </w:r>
      <w:r w:rsidRPr="003B4545">
        <w:rPr>
          <w:sz w:val="28"/>
          <w:szCs w:val="28"/>
        </w:rPr>
        <w:t>о промыслах и ремеслах Урала (камнерезное и ювелирное искусство; каслинское литье, ограды и решетки города Екатеринбурга; уральская роспись на бересте, металле, керамической посуде)</w:t>
      </w:r>
      <w:r>
        <w:rPr>
          <w:sz w:val="28"/>
          <w:szCs w:val="28"/>
        </w:rPr>
        <w:t>;</w:t>
      </w:r>
      <w:r>
        <w:rPr>
          <w:i/>
          <w:sz w:val="28"/>
          <w:szCs w:val="28"/>
        </w:rPr>
        <w:t xml:space="preserve"> </w:t>
      </w:r>
    </w:p>
    <w:p w:rsidR="00D90802" w:rsidRPr="00E86F4D" w:rsidRDefault="00D90802" w:rsidP="00D90802">
      <w:pPr>
        <w:ind w:firstLine="74"/>
        <w:jc w:val="both"/>
        <w:rPr>
          <w:i/>
          <w:sz w:val="28"/>
          <w:szCs w:val="28"/>
        </w:rPr>
      </w:pPr>
      <w:r>
        <w:rPr>
          <w:i/>
          <w:sz w:val="28"/>
          <w:szCs w:val="28"/>
        </w:rPr>
        <w:t xml:space="preserve">- ребенок знает </w:t>
      </w:r>
      <w:r>
        <w:rPr>
          <w:sz w:val="28"/>
          <w:szCs w:val="28"/>
        </w:rPr>
        <w:t>название</w:t>
      </w:r>
      <w:r w:rsidRPr="003B4545">
        <w:rPr>
          <w:sz w:val="28"/>
          <w:szCs w:val="28"/>
        </w:rPr>
        <w:t xml:space="preserve"> и герб своего города (поселка, села), реки (водоема), главной площади, мест</w:t>
      </w:r>
      <w:r>
        <w:rPr>
          <w:sz w:val="28"/>
          <w:szCs w:val="28"/>
        </w:rPr>
        <w:t>ах</w:t>
      </w:r>
      <w:r w:rsidRPr="003B4545">
        <w:rPr>
          <w:sz w:val="28"/>
          <w:szCs w:val="28"/>
        </w:rPr>
        <w:t xml:space="preserve"> отдыха;</w:t>
      </w:r>
      <w:r>
        <w:rPr>
          <w:i/>
          <w:sz w:val="28"/>
          <w:szCs w:val="28"/>
        </w:rPr>
        <w:t xml:space="preserve"> </w:t>
      </w:r>
      <w:r w:rsidRPr="003B4545">
        <w:rPr>
          <w:sz w:val="28"/>
          <w:szCs w:val="28"/>
        </w:rPr>
        <w:t xml:space="preserve">фамилии уральских писателей и названия их произведений (П.П. Бажов, Д.Н </w:t>
      </w:r>
      <w:proofErr w:type="gramStart"/>
      <w:r w:rsidRPr="003B4545">
        <w:rPr>
          <w:sz w:val="28"/>
          <w:szCs w:val="28"/>
        </w:rPr>
        <w:t>Мамин-Сибиряк</w:t>
      </w:r>
      <w:proofErr w:type="gramEnd"/>
      <w:r w:rsidRPr="003B4545">
        <w:rPr>
          <w:sz w:val="28"/>
          <w:szCs w:val="28"/>
        </w:rPr>
        <w:t>);</w:t>
      </w:r>
      <w:r>
        <w:rPr>
          <w:i/>
          <w:sz w:val="28"/>
          <w:szCs w:val="28"/>
        </w:rPr>
        <w:t xml:space="preserve"> </w:t>
      </w:r>
      <w:r w:rsidRPr="003B4545">
        <w:rPr>
          <w:sz w:val="28"/>
          <w:szCs w:val="28"/>
        </w:rPr>
        <w:t>другие близлежащие населенные пункты и крупные города Урала;</w:t>
      </w:r>
      <w:r>
        <w:rPr>
          <w:i/>
          <w:sz w:val="28"/>
          <w:szCs w:val="28"/>
        </w:rPr>
        <w:t xml:space="preserve"> </w:t>
      </w:r>
      <w:r w:rsidRPr="003B4545">
        <w:rPr>
          <w:sz w:val="28"/>
          <w:szCs w:val="28"/>
        </w:rPr>
        <w:t>Урал – часть России, Екате</w:t>
      </w:r>
      <w:r>
        <w:rPr>
          <w:sz w:val="28"/>
          <w:szCs w:val="28"/>
        </w:rPr>
        <w:t>ринбург - главный город Свердловской области.</w:t>
      </w:r>
    </w:p>
    <w:p w:rsidR="00D90802" w:rsidRPr="00574DC0" w:rsidRDefault="00D90802" w:rsidP="00876C1D">
      <w:pPr>
        <w:jc w:val="both"/>
        <w:rPr>
          <w:sz w:val="28"/>
          <w:szCs w:val="28"/>
        </w:rPr>
      </w:pPr>
    </w:p>
    <w:p w:rsidR="00697E67" w:rsidRDefault="00B123EA" w:rsidP="00B123EA">
      <w:pPr>
        <w:ind w:firstLine="709"/>
        <w:rPr>
          <w:b/>
          <w:i/>
          <w:color w:val="000000" w:themeColor="text1"/>
          <w:sz w:val="28"/>
          <w:szCs w:val="28"/>
        </w:rPr>
      </w:pPr>
      <w:r w:rsidRPr="00B123EA">
        <w:rPr>
          <w:b/>
          <w:i/>
          <w:color w:val="000000" w:themeColor="text1"/>
          <w:sz w:val="28"/>
          <w:szCs w:val="28"/>
        </w:rPr>
        <w:t>Парциальная программа «Поликультурное детство»</w:t>
      </w:r>
      <w:r>
        <w:rPr>
          <w:b/>
          <w:i/>
          <w:color w:val="000000" w:themeColor="text1"/>
          <w:sz w:val="28"/>
          <w:szCs w:val="28"/>
        </w:rPr>
        <w:t>:</w:t>
      </w:r>
    </w:p>
    <w:p w:rsidR="00B123EA" w:rsidRPr="00B123EA" w:rsidRDefault="00B123EA" w:rsidP="00B123EA">
      <w:pPr>
        <w:pStyle w:val="Default"/>
        <w:rPr>
          <w:bCs/>
          <w:sz w:val="28"/>
          <w:szCs w:val="28"/>
        </w:rPr>
      </w:pPr>
      <w:r w:rsidRPr="00B123EA">
        <w:rPr>
          <w:i/>
          <w:color w:val="000000" w:themeColor="text1"/>
          <w:sz w:val="28"/>
          <w:szCs w:val="28"/>
        </w:rPr>
        <w:t>-</w:t>
      </w:r>
      <w:r w:rsidRPr="00B123EA">
        <w:rPr>
          <w:bCs/>
          <w:sz w:val="28"/>
          <w:szCs w:val="28"/>
        </w:rPr>
        <w:t xml:space="preserve"> </w:t>
      </w:r>
      <w:r>
        <w:rPr>
          <w:bCs/>
          <w:sz w:val="28"/>
          <w:szCs w:val="28"/>
        </w:rPr>
        <w:t>р</w:t>
      </w:r>
      <w:r w:rsidRPr="00B123EA">
        <w:rPr>
          <w:bCs/>
          <w:sz w:val="28"/>
          <w:szCs w:val="28"/>
        </w:rPr>
        <w:t>ебенок проявляет интерес к культуре своего народа, русской народной культуре, знакомству с культурами различных э</w:t>
      </w:r>
      <w:r>
        <w:rPr>
          <w:bCs/>
          <w:sz w:val="28"/>
          <w:szCs w:val="28"/>
        </w:rPr>
        <w:t>тносов, населяющих нашу страну;</w:t>
      </w:r>
    </w:p>
    <w:p w:rsidR="00B123EA" w:rsidRPr="00B123EA" w:rsidRDefault="00B123EA" w:rsidP="00B123EA">
      <w:pPr>
        <w:pStyle w:val="Default"/>
        <w:rPr>
          <w:bCs/>
          <w:sz w:val="28"/>
          <w:szCs w:val="28"/>
        </w:rPr>
      </w:pPr>
      <w:r>
        <w:rPr>
          <w:bCs/>
          <w:sz w:val="28"/>
          <w:szCs w:val="28"/>
        </w:rPr>
        <w:t>- р</w:t>
      </w:r>
      <w:r w:rsidRPr="00B123EA">
        <w:rPr>
          <w:bCs/>
          <w:sz w:val="28"/>
          <w:szCs w:val="28"/>
        </w:rPr>
        <w:t>ебенок знает, что Россия – большая многонациональная страна, понимает, что все люд</w:t>
      </w:r>
      <w:r w:rsidR="00D90802">
        <w:rPr>
          <w:bCs/>
          <w:sz w:val="28"/>
          <w:szCs w:val="28"/>
        </w:rPr>
        <w:t>и должны жить в мире и согласии;</w:t>
      </w:r>
      <w:r w:rsidRPr="00B123EA">
        <w:rPr>
          <w:bCs/>
          <w:sz w:val="28"/>
          <w:szCs w:val="28"/>
        </w:rPr>
        <w:t xml:space="preserve"> </w:t>
      </w:r>
    </w:p>
    <w:p w:rsidR="00D90802" w:rsidRPr="00D90802" w:rsidRDefault="00D90802" w:rsidP="00D90802">
      <w:pPr>
        <w:pStyle w:val="Default"/>
        <w:jc w:val="both"/>
        <w:rPr>
          <w:bCs/>
          <w:sz w:val="28"/>
          <w:szCs w:val="28"/>
        </w:rPr>
      </w:pPr>
      <w:r>
        <w:rPr>
          <w:bCs/>
          <w:sz w:val="28"/>
          <w:szCs w:val="28"/>
        </w:rPr>
        <w:t>- р</w:t>
      </w:r>
      <w:r w:rsidRPr="00D90802">
        <w:rPr>
          <w:bCs/>
          <w:sz w:val="28"/>
          <w:szCs w:val="28"/>
        </w:rPr>
        <w:t>ебенок проявляет интерес к национальному разнообразию людей своей страны и мира, стремлен</w:t>
      </w:r>
      <w:r>
        <w:rPr>
          <w:bCs/>
          <w:sz w:val="28"/>
          <w:szCs w:val="28"/>
        </w:rPr>
        <w:t>ие к знакомству с их культурой;</w:t>
      </w:r>
    </w:p>
    <w:p w:rsidR="00D90802" w:rsidRPr="00D90802" w:rsidRDefault="00D90802" w:rsidP="00D90802">
      <w:pPr>
        <w:pStyle w:val="Default"/>
        <w:jc w:val="both"/>
        <w:rPr>
          <w:bCs/>
          <w:sz w:val="28"/>
          <w:szCs w:val="28"/>
        </w:rPr>
      </w:pPr>
      <w:r>
        <w:rPr>
          <w:bCs/>
          <w:sz w:val="28"/>
          <w:szCs w:val="28"/>
        </w:rPr>
        <w:t>- р</w:t>
      </w:r>
      <w:r w:rsidRPr="00D90802">
        <w:rPr>
          <w:bCs/>
          <w:sz w:val="28"/>
          <w:szCs w:val="28"/>
        </w:rPr>
        <w:t>ебенок относит себя к определенному этносу, имеет некоторые представлен</w:t>
      </w:r>
      <w:r>
        <w:rPr>
          <w:bCs/>
          <w:sz w:val="28"/>
          <w:szCs w:val="28"/>
        </w:rPr>
        <w:t>ия об особенностях этого этноса;</w:t>
      </w:r>
      <w:r w:rsidRPr="00D90802">
        <w:rPr>
          <w:bCs/>
          <w:sz w:val="28"/>
          <w:szCs w:val="28"/>
        </w:rPr>
        <w:t xml:space="preserve"> </w:t>
      </w:r>
    </w:p>
    <w:p w:rsidR="00D90802" w:rsidRPr="00D90802" w:rsidRDefault="00D90802" w:rsidP="00D90802">
      <w:pPr>
        <w:pStyle w:val="Default"/>
        <w:jc w:val="both"/>
        <w:rPr>
          <w:bCs/>
          <w:sz w:val="28"/>
          <w:szCs w:val="28"/>
        </w:rPr>
      </w:pPr>
      <w:r>
        <w:rPr>
          <w:bCs/>
          <w:sz w:val="28"/>
          <w:szCs w:val="28"/>
        </w:rPr>
        <w:t>- р</w:t>
      </w:r>
      <w:r w:rsidRPr="00D90802">
        <w:rPr>
          <w:bCs/>
          <w:sz w:val="28"/>
          <w:szCs w:val="28"/>
        </w:rPr>
        <w:t>ебенок знает названия нескольких рас, этносов России и других стран мира, может назвать яркие особенности их внешнего вида, произведения устного народного творчества, народных игр и игруш</w:t>
      </w:r>
      <w:r>
        <w:rPr>
          <w:bCs/>
          <w:sz w:val="28"/>
          <w:szCs w:val="28"/>
        </w:rPr>
        <w:t>ек;</w:t>
      </w:r>
    </w:p>
    <w:p w:rsidR="00D90802" w:rsidRPr="00D90802" w:rsidRDefault="00D90802" w:rsidP="00D90802">
      <w:pPr>
        <w:pStyle w:val="Default"/>
        <w:jc w:val="both"/>
        <w:rPr>
          <w:bCs/>
          <w:sz w:val="28"/>
          <w:szCs w:val="28"/>
        </w:rPr>
      </w:pPr>
      <w:r>
        <w:rPr>
          <w:bCs/>
          <w:sz w:val="28"/>
          <w:szCs w:val="28"/>
        </w:rPr>
        <w:lastRenderedPageBreak/>
        <w:t>- п</w:t>
      </w:r>
      <w:r w:rsidRPr="00D90802">
        <w:rPr>
          <w:bCs/>
          <w:sz w:val="28"/>
          <w:szCs w:val="28"/>
        </w:rPr>
        <w:t>оложительно высказывается о представителях разных этносов, толерантно относится к детям других национальностей, в общении с ними первичными для дошкольника являются личностные особенности,</w:t>
      </w:r>
      <w:r>
        <w:rPr>
          <w:bCs/>
          <w:sz w:val="28"/>
          <w:szCs w:val="28"/>
        </w:rPr>
        <w:t xml:space="preserve"> а не этническая принадлежность;</w:t>
      </w:r>
      <w:r w:rsidRPr="00D90802">
        <w:rPr>
          <w:bCs/>
          <w:sz w:val="28"/>
          <w:szCs w:val="28"/>
        </w:rPr>
        <w:t xml:space="preserve"> </w:t>
      </w:r>
    </w:p>
    <w:p w:rsidR="00D90802" w:rsidRPr="00D90802" w:rsidRDefault="00D90802" w:rsidP="00D90802">
      <w:pPr>
        <w:pStyle w:val="Default"/>
        <w:jc w:val="both"/>
        <w:rPr>
          <w:bCs/>
          <w:sz w:val="28"/>
          <w:szCs w:val="28"/>
        </w:rPr>
      </w:pPr>
      <w:r>
        <w:rPr>
          <w:bCs/>
          <w:sz w:val="28"/>
          <w:szCs w:val="28"/>
        </w:rPr>
        <w:t>- с</w:t>
      </w:r>
      <w:r w:rsidRPr="00D90802">
        <w:rPr>
          <w:bCs/>
          <w:sz w:val="28"/>
          <w:szCs w:val="28"/>
        </w:rPr>
        <w:t xml:space="preserve"> удовольствием рассказывает о своих друзьях других этносов, </w:t>
      </w:r>
      <w:proofErr w:type="gramStart"/>
      <w:r w:rsidRPr="00D90802">
        <w:rPr>
          <w:bCs/>
          <w:sz w:val="28"/>
          <w:szCs w:val="28"/>
        </w:rPr>
        <w:t>высказывает желание</w:t>
      </w:r>
      <w:proofErr w:type="gramEnd"/>
      <w:r w:rsidRPr="00D90802">
        <w:rPr>
          <w:bCs/>
          <w:sz w:val="28"/>
          <w:szCs w:val="28"/>
        </w:rPr>
        <w:t xml:space="preserve"> расшир</w:t>
      </w:r>
      <w:r>
        <w:rPr>
          <w:bCs/>
          <w:sz w:val="28"/>
          <w:szCs w:val="28"/>
        </w:rPr>
        <w:t>ять круг межэтнического общения;</w:t>
      </w:r>
      <w:r w:rsidRPr="00D90802">
        <w:rPr>
          <w:bCs/>
          <w:sz w:val="28"/>
          <w:szCs w:val="28"/>
        </w:rPr>
        <w:t xml:space="preserve"> </w:t>
      </w:r>
    </w:p>
    <w:p w:rsidR="00D90802" w:rsidRPr="00D90802" w:rsidRDefault="00D90802" w:rsidP="00D90802">
      <w:pPr>
        <w:pStyle w:val="Default"/>
        <w:jc w:val="both"/>
        <w:rPr>
          <w:bCs/>
          <w:sz w:val="28"/>
          <w:szCs w:val="28"/>
        </w:rPr>
      </w:pPr>
      <w:r>
        <w:rPr>
          <w:bCs/>
          <w:sz w:val="28"/>
          <w:szCs w:val="28"/>
        </w:rPr>
        <w:t>- р</w:t>
      </w:r>
      <w:r w:rsidRPr="00D90802">
        <w:rPr>
          <w:bCs/>
          <w:sz w:val="28"/>
          <w:szCs w:val="28"/>
        </w:rPr>
        <w:t xml:space="preserve">ебенок знает некоторые способы налаживания межэтнического общения с детьми других этносов и использует их при решении проблемно-игровых и реальных ситуаций </w:t>
      </w:r>
      <w:r>
        <w:rPr>
          <w:bCs/>
          <w:sz w:val="28"/>
          <w:szCs w:val="28"/>
        </w:rPr>
        <w:t>взаимодействия;</w:t>
      </w:r>
      <w:r w:rsidRPr="00D90802">
        <w:rPr>
          <w:bCs/>
          <w:sz w:val="28"/>
          <w:szCs w:val="28"/>
        </w:rPr>
        <w:t xml:space="preserve"> </w:t>
      </w:r>
    </w:p>
    <w:p w:rsidR="00D90802" w:rsidRPr="00D90802" w:rsidRDefault="00D90802" w:rsidP="00D90802">
      <w:pPr>
        <w:pStyle w:val="Default"/>
        <w:jc w:val="both"/>
        <w:rPr>
          <w:bCs/>
          <w:sz w:val="28"/>
          <w:szCs w:val="28"/>
        </w:rPr>
      </w:pPr>
      <w:r>
        <w:rPr>
          <w:bCs/>
          <w:sz w:val="28"/>
          <w:szCs w:val="28"/>
        </w:rPr>
        <w:t>- с</w:t>
      </w:r>
      <w:r w:rsidRPr="00D90802">
        <w:rPr>
          <w:bCs/>
          <w:sz w:val="28"/>
          <w:szCs w:val="28"/>
        </w:rPr>
        <w:t xml:space="preserve"> удовольствием участвуют в разных видах деятельности на материале народной культуры, в том числе праздниках, театральных постановках, проектах, детском книгоиздательстве и оформлении выставок по этнической проблематике. </w:t>
      </w:r>
    </w:p>
    <w:p w:rsidR="00B123EA" w:rsidRPr="00D90802" w:rsidRDefault="00B123EA" w:rsidP="00D90802">
      <w:pPr>
        <w:ind w:firstLine="709"/>
        <w:jc w:val="both"/>
        <w:rPr>
          <w:i/>
          <w:color w:val="000000" w:themeColor="text1"/>
          <w:sz w:val="28"/>
          <w:szCs w:val="28"/>
        </w:rPr>
      </w:pPr>
    </w:p>
    <w:p w:rsidR="00AD459C" w:rsidRPr="00467885" w:rsidRDefault="00F83DCA" w:rsidP="00467885">
      <w:pPr>
        <w:ind w:firstLine="709"/>
        <w:rPr>
          <w:i/>
          <w:sz w:val="28"/>
          <w:szCs w:val="28"/>
        </w:rPr>
      </w:pPr>
      <w:r w:rsidRPr="00467885">
        <w:rPr>
          <w:b/>
          <w:i/>
          <w:sz w:val="28"/>
          <w:szCs w:val="28"/>
        </w:rPr>
        <w:t xml:space="preserve">Парциальная программа «Ладушки»: </w:t>
      </w:r>
    </w:p>
    <w:p w:rsidR="001B3824" w:rsidRPr="001B3824" w:rsidRDefault="001B3824" w:rsidP="00467885">
      <w:pPr>
        <w:jc w:val="both"/>
        <w:rPr>
          <w:color w:val="000000"/>
          <w:sz w:val="28"/>
          <w:szCs w:val="28"/>
        </w:rPr>
      </w:pPr>
      <w:r w:rsidRPr="001B3824">
        <w:rPr>
          <w:color w:val="000000"/>
          <w:sz w:val="28"/>
          <w:szCs w:val="28"/>
        </w:rPr>
        <w:t xml:space="preserve">- </w:t>
      </w:r>
      <w:r w:rsidRPr="00467885">
        <w:rPr>
          <w:i/>
          <w:color w:val="000000"/>
          <w:sz w:val="28"/>
          <w:szCs w:val="28"/>
        </w:rPr>
        <w:t>ребёнок определяет</w:t>
      </w:r>
      <w:r w:rsidRPr="001B3824">
        <w:rPr>
          <w:color w:val="000000"/>
          <w:sz w:val="28"/>
          <w:szCs w:val="28"/>
        </w:rPr>
        <w:t xml:space="preserve"> музыкальный жанр произведения;</w:t>
      </w:r>
    </w:p>
    <w:p w:rsidR="001B3824" w:rsidRPr="001B3824" w:rsidRDefault="001B3824" w:rsidP="00467885">
      <w:pPr>
        <w:jc w:val="both"/>
        <w:rPr>
          <w:color w:val="000000"/>
          <w:sz w:val="28"/>
          <w:szCs w:val="28"/>
        </w:rPr>
      </w:pPr>
      <w:r w:rsidRPr="001B3824">
        <w:rPr>
          <w:color w:val="000000"/>
          <w:sz w:val="28"/>
          <w:szCs w:val="28"/>
        </w:rPr>
        <w:t xml:space="preserve">- </w:t>
      </w:r>
      <w:r w:rsidRPr="00467885">
        <w:rPr>
          <w:i/>
          <w:color w:val="000000"/>
          <w:sz w:val="28"/>
          <w:szCs w:val="28"/>
        </w:rPr>
        <w:t>ребёнок различает</w:t>
      </w:r>
      <w:r w:rsidRPr="001B3824">
        <w:rPr>
          <w:color w:val="000000"/>
          <w:sz w:val="28"/>
          <w:szCs w:val="28"/>
        </w:rPr>
        <w:t xml:space="preserve"> части произведения;</w:t>
      </w:r>
    </w:p>
    <w:p w:rsidR="001B3824" w:rsidRPr="001B3824" w:rsidRDefault="001B3824" w:rsidP="00467885">
      <w:pPr>
        <w:jc w:val="both"/>
        <w:rPr>
          <w:color w:val="000000"/>
          <w:sz w:val="28"/>
          <w:szCs w:val="28"/>
        </w:rPr>
      </w:pPr>
      <w:r w:rsidRPr="001B3824">
        <w:rPr>
          <w:color w:val="000000"/>
          <w:sz w:val="28"/>
          <w:szCs w:val="28"/>
        </w:rPr>
        <w:t xml:space="preserve">- </w:t>
      </w:r>
      <w:r>
        <w:rPr>
          <w:color w:val="000000"/>
          <w:sz w:val="28"/>
          <w:szCs w:val="28"/>
        </w:rPr>
        <w:t>ребёнок определяет</w:t>
      </w:r>
      <w:r w:rsidRPr="001B3824">
        <w:rPr>
          <w:color w:val="000000"/>
          <w:sz w:val="28"/>
          <w:szCs w:val="28"/>
        </w:rPr>
        <w:t xml:space="preserve"> настроение, характер музыкального произведения;</w:t>
      </w:r>
    </w:p>
    <w:p w:rsidR="001B3824" w:rsidRPr="001B3824" w:rsidRDefault="001B3824" w:rsidP="00467885">
      <w:pPr>
        <w:jc w:val="both"/>
        <w:rPr>
          <w:color w:val="000000"/>
          <w:sz w:val="28"/>
          <w:szCs w:val="28"/>
        </w:rPr>
      </w:pPr>
      <w:r>
        <w:rPr>
          <w:color w:val="000000"/>
          <w:sz w:val="28"/>
          <w:szCs w:val="28"/>
        </w:rPr>
        <w:t>слышит</w:t>
      </w:r>
      <w:r w:rsidRPr="001B3824">
        <w:rPr>
          <w:color w:val="000000"/>
          <w:sz w:val="28"/>
          <w:szCs w:val="28"/>
        </w:rPr>
        <w:t xml:space="preserve"> в музыке изобразительные моменты;</w:t>
      </w:r>
    </w:p>
    <w:p w:rsidR="001B3824" w:rsidRPr="001B3824" w:rsidRDefault="001B3824" w:rsidP="00467885">
      <w:pPr>
        <w:jc w:val="both"/>
        <w:rPr>
          <w:color w:val="000000"/>
          <w:sz w:val="28"/>
          <w:szCs w:val="28"/>
        </w:rPr>
      </w:pPr>
      <w:r w:rsidRPr="001B3824">
        <w:rPr>
          <w:color w:val="000000"/>
          <w:sz w:val="28"/>
          <w:szCs w:val="28"/>
        </w:rPr>
        <w:t xml:space="preserve">- </w:t>
      </w:r>
      <w:r w:rsidRPr="00467885">
        <w:rPr>
          <w:i/>
          <w:color w:val="000000"/>
          <w:sz w:val="28"/>
          <w:szCs w:val="28"/>
        </w:rPr>
        <w:t>ребёнок воспроизводит</w:t>
      </w:r>
      <w:r>
        <w:rPr>
          <w:color w:val="000000"/>
          <w:sz w:val="28"/>
          <w:szCs w:val="28"/>
        </w:rPr>
        <w:t xml:space="preserve"> и чисто поет</w:t>
      </w:r>
      <w:r w:rsidRPr="001B3824">
        <w:rPr>
          <w:color w:val="000000"/>
          <w:sz w:val="28"/>
          <w:szCs w:val="28"/>
        </w:rPr>
        <w:t xml:space="preserve"> несложные песни в удобном диапазоне;</w:t>
      </w:r>
    </w:p>
    <w:p w:rsidR="001B3824" w:rsidRPr="001B3824" w:rsidRDefault="001B3824" w:rsidP="00467885">
      <w:pPr>
        <w:jc w:val="both"/>
        <w:rPr>
          <w:color w:val="000000"/>
          <w:sz w:val="28"/>
          <w:szCs w:val="28"/>
        </w:rPr>
      </w:pPr>
      <w:r w:rsidRPr="001B3824">
        <w:rPr>
          <w:color w:val="000000"/>
          <w:sz w:val="28"/>
          <w:szCs w:val="28"/>
        </w:rPr>
        <w:t xml:space="preserve">- </w:t>
      </w:r>
      <w:r>
        <w:rPr>
          <w:color w:val="000000"/>
          <w:sz w:val="28"/>
          <w:szCs w:val="28"/>
        </w:rPr>
        <w:t>ребёнок сохраняет</w:t>
      </w:r>
      <w:r w:rsidRPr="001B3824">
        <w:rPr>
          <w:color w:val="000000"/>
          <w:sz w:val="28"/>
          <w:szCs w:val="28"/>
        </w:rPr>
        <w:t xml:space="preserve"> правильное положение корпуса при пении (певческая посадка);</w:t>
      </w:r>
    </w:p>
    <w:p w:rsidR="001B3824" w:rsidRPr="001B3824" w:rsidRDefault="001B3824" w:rsidP="00467885">
      <w:pPr>
        <w:jc w:val="both"/>
        <w:rPr>
          <w:color w:val="000000"/>
          <w:sz w:val="28"/>
          <w:szCs w:val="28"/>
        </w:rPr>
      </w:pPr>
      <w:r w:rsidRPr="001B3824">
        <w:rPr>
          <w:color w:val="000000"/>
          <w:sz w:val="28"/>
          <w:szCs w:val="28"/>
        </w:rPr>
        <w:t>-</w:t>
      </w:r>
      <w:r>
        <w:rPr>
          <w:color w:val="000000"/>
          <w:sz w:val="28"/>
          <w:szCs w:val="28"/>
        </w:rPr>
        <w:t>у ребёнка формируется</w:t>
      </w:r>
      <w:r w:rsidRPr="001B3824">
        <w:rPr>
          <w:color w:val="000000"/>
          <w:sz w:val="28"/>
          <w:szCs w:val="28"/>
        </w:rPr>
        <w:t xml:space="preserve"> умение брать дыхание;</w:t>
      </w:r>
    </w:p>
    <w:p w:rsidR="001B3824" w:rsidRPr="001B3824" w:rsidRDefault="001B3824" w:rsidP="00467885">
      <w:pPr>
        <w:jc w:val="both"/>
        <w:rPr>
          <w:color w:val="000000"/>
          <w:sz w:val="28"/>
          <w:szCs w:val="28"/>
        </w:rPr>
      </w:pPr>
      <w:r w:rsidRPr="001B3824">
        <w:rPr>
          <w:color w:val="000000"/>
          <w:sz w:val="28"/>
          <w:szCs w:val="28"/>
        </w:rPr>
        <w:t xml:space="preserve">- </w:t>
      </w:r>
      <w:r w:rsidRPr="00467885">
        <w:rPr>
          <w:i/>
          <w:color w:val="000000"/>
          <w:sz w:val="28"/>
          <w:szCs w:val="28"/>
        </w:rPr>
        <w:t>ребёнок выразительно двигает</w:t>
      </w:r>
      <w:r w:rsidRPr="001B3824">
        <w:rPr>
          <w:i/>
          <w:color w:val="000000"/>
          <w:sz w:val="28"/>
          <w:szCs w:val="28"/>
        </w:rPr>
        <w:t>ся</w:t>
      </w:r>
      <w:r w:rsidRPr="001B3824">
        <w:rPr>
          <w:color w:val="000000"/>
          <w:sz w:val="28"/>
          <w:szCs w:val="28"/>
        </w:rPr>
        <w:t xml:space="preserve"> в соответствии с характером музыки, образа;</w:t>
      </w:r>
    </w:p>
    <w:p w:rsidR="001B3824" w:rsidRPr="001B3824" w:rsidRDefault="001B3824" w:rsidP="00467885">
      <w:pPr>
        <w:jc w:val="both"/>
        <w:rPr>
          <w:color w:val="000000"/>
          <w:sz w:val="28"/>
          <w:szCs w:val="28"/>
        </w:rPr>
      </w:pPr>
      <w:r w:rsidRPr="001B3824">
        <w:rPr>
          <w:color w:val="000000"/>
          <w:sz w:val="28"/>
          <w:szCs w:val="28"/>
        </w:rPr>
        <w:t xml:space="preserve">- </w:t>
      </w:r>
      <w:r w:rsidRPr="00467885">
        <w:rPr>
          <w:i/>
          <w:color w:val="000000"/>
          <w:sz w:val="28"/>
          <w:szCs w:val="28"/>
        </w:rPr>
        <w:t>ребёнок передаёт</w:t>
      </w:r>
      <w:r w:rsidRPr="001B3824">
        <w:rPr>
          <w:i/>
          <w:color w:val="000000"/>
          <w:sz w:val="28"/>
          <w:szCs w:val="28"/>
        </w:rPr>
        <w:t xml:space="preserve"> несложный ритмический рисунок</w:t>
      </w:r>
      <w:r w:rsidRPr="001B3824">
        <w:rPr>
          <w:color w:val="000000"/>
          <w:sz w:val="28"/>
          <w:szCs w:val="28"/>
        </w:rPr>
        <w:t>;</w:t>
      </w:r>
    </w:p>
    <w:p w:rsidR="001B3824" w:rsidRPr="001B3824" w:rsidRDefault="001B3824" w:rsidP="00467885">
      <w:pPr>
        <w:jc w:val="both"/>
        <w:rPr>
          <w:color w:val="000000"/>
          <w:sz w:val="28"/>
          <w:szCs w:val="28"/>
        </w:rPr>
      </w:pPr>
      <w:r w:rsidRPr="001B3824">
        <w:rPr>
          <w:color w:val="000000"/>
          <w:sz w:val="28"/>
          <w:szCs w:val="28"/>
        </w:rPr>
        <w:t xml:space="preserve">- </w:t>
      </w:r>
      <w:r w:rsidRPr="00467885">
        <w:rPr>
          <w:i/>
          <w:color w:val="000000"/>
          <w:sz w:val="28"/>
          <w:szCs w:val="28"/>
        </w:rPr>
        <w:t>ребёнок выполня</w:t>
      </w:r>
      <w:r w:rsidR="00467885">
        <w:rPr>
          <w:i/>
          <w:color w:val="000000"/>
          <w:sz w:val="28"/>
          <w:szCs w:val="28"/>
        </w:rPr>
        <w:t>е</w:t>
      </w:r>
      <w:r w:rsidRPr="00467885">
        <w:rPr>
          <w:i/>
          <w:color w:val="000000"/>
          <w:sz w:val="28"/>
          <w:szCs w:val="28"/>
        </w:rPr>
        <w:t>т</w:t>
      </w:r>
      <w:r w:rsidRPr="001B3824">
        <w:rPr>
          <w:color w:val="000000"/>
          <w:sz w:val="28"/>
          <w:szCs w:val="28"/>
        </w:rPr>
        <w:t xml:space="preserve"> танцевальные движения качественно;</w:t>
      </w:r>
    </w:p>
    <w:p w:rsidR="001B3824" w:rsidRPr="001B3824" w:rsidRDefault="001B3824" w:rsidP="00467885">
      <w:pPr>
        <w:jc w:val="both"/>
        <w:rPr>
          <w:color w:val="000000"/>
          <w:sz w:val="28"/>
          <w:szCs w:val="28"/>
        </w:rPr>
      </w:pPr>
      <w:r w:rsidRPr="001B3824">
        <w:rPr>
          <w:color w:val="000000"/>
          <w:sz w:val="28"/>
          <w:szCs w:val="28"/>
        </w:rPr>
        <w:t xml:space="preserve">- </w:t>
      </w:r>
      <w:r w:rsidRPr="00467885">
        <w:rPr>
          <w:i/>
          <w:color w:val="000000"/>
          <w:sz w:val="28"/>
          <w:szCs w:val="28"/>
        </w:rPr>
        <w:t>ребёнок инсценирует</w:t>
      </w:r>
      <w:r w:rsidRPr="001B3824">
        <w:rPr>
          <w:color w:val="000000"/>
          <w:sz w:val="28"/>
          <w:szCs w:val="28"/>
        </w:rPr>
        <w:t xml:space="preserve"> игровые песни;</w:t>
      </w:r>
    </w:p>
    <w:p w:rsidR="001B3824" w:rsidRPr="001B3824" w:rsidRDefault="001B3824" w:rsidP="00467885">
      <w:pPr>
        <w:jc w:val="both"/>
        <w:rPr>
          <w:color w:val="000000"/>
          <w:sz w:val="28"/>
          <w:szCs w:val="28"/>
        </w:rPr>
      </w:pPr>
      <w:r w:rsidRPr="001B3824">
        <w:rPr>
          <w:color w:val="000000"/>
          <w:sz w:val="28"/>
          <w:szCs w:val="28"/>
        </w:rPr>
        <w:t xml:space="preserve">- </w:t>
      </w:r>
      <w:r w:rsidRPr="00467885">
        <w:rPr>
          <w:i/>
          <w:color w:val="000000"/>
          <w:sz w:val="28"/>
          <w:szCs w:val="28"/>
        </w:rPr>
        <w:t>ребёнок исполняет</w:t>
      </w:r>
      <w:r>
        <w:rPr>
          <w:color w:val="000000"/>
          <w:sz w:val="28"/>
          <w:szCs w:val="28"/>
        </w:rPr>
        <w:t xml:space="preserve"> </w:t>
      </w:r>
      <w:r w:rsidRPr="001B3824">
        <w:rPr>
          <w:color w:val="000000"/>
          <w:sz w:val="28"/>
          <w:szCs w:val="28"/>
        </w:rPr>
        <w:t>сольно и в ор</w:t>
      </w:r>
      <w:r w:rsidR="00467885">
        <w:rPr>
          <w:color w:val="000000"/>
          <w:sz w:val="28"/>
          <w:szCs w:val="28"/>
        </w:rPr>
        <w:t>кестре простые песни и мелодии;</w:t>
      </w:r>
    </w:p>
    <w:p w:rsidR="00AD459C" w:rsidRDefault="001B3824" w:rsidP="00467885">
      <w:pPr>
        <w:jc w:val="both"/>
        <w:rPr>
          <w:i/>
          <w:color w:val="FF0000"/>
          <w:sz w:val="28"/>
          <w:szCs w:val="28"/>
        </w:rPr>
      </w:pPr>
      <w:r w:rsidRPr="001B3824">
        <w:rPr>
          <w:color w:val="000000"/>
          <w:sz w:val="28"/>
          <w:szCs w:val="28"/>
        </w:rPr>
        <w:t>-</w:t>
      </w:r>
      <w:r>
        <w:rPr>
          <w:color w:val="000000"/>
          <w:sz w:val="28"/>
          <w:szCs w:val="28"/>
        </w:rPr>
        <w:t>ребёнок исполняет</w:t>
      </w:r>
      <w:r w:rsidRPr="001B3824">
        <w:rPr>
          <w:color w:val="000000"/>
          <w:sz w:val="28"/>
          <w:szCs w:val="28"/>
        </w:rPr>
        <w:t xml:space="preserve"> сольно и в ансамбле на музыкал</w:t>
      </w:r>
      <w:r w:rsidR="00467885">
        <w:rPr>
          <w:color w:val="000000"/>
          <w:sz w:val="28"/>
          <w:szCs w:val="28"/>
        </w:rPr>
        <w:t>ьных инструментах несложныепес</w:t>
      </w:r>
      <w:r w:rsidRPr="001B3824">
        <w:rPr>
          <w:color w:val="000000"/>
          <w:sz w:val="28"/>
          <w:szCs w:val="28"/>
        </w:rPr>
        <w:t>ни и мелодии.</w:t>
      </w:r>
    </w:p>
    <w:p w:rsidR="003C38D9" w:rsidRDefault="003C38D9" w:rsidP="00E26116">
      <w:pPr>
        <w:ind w:firstLine="709"/>
        <w:jc w:val="both"/>
        <w:rPr>
          <w:i/>
          <w:color w:val="FF0000"/>
          <w:sz w:val="28"/>
          <w:szCs w:val="28"/>
        </w:rPr>
        <w:sectPr w:rsidR="003C38D9" w:rsidSect="00944218">
          <w:pgSz w:w="11906" w:h="16838"/>
          <w:pgMar w:top="851" w:right="851" w:bottom="851" w:left="851" w:header="709" w:footer="709" w:gutter="0"/>
          <w:cols w:space="708"/>
          <w:titlePg/>
          <w:docGrid w:linePitch="360"/>
        </w:sectPr>
      </w:pPr>
    </w:p>
    <w:p w:rsidR="00AD459C" w:rsidRDefault="00AD459C" w:rsidP="00E26116">
      <w:pPr>
        <w:ind w:firstLine="709"/>
        <w:jc w:val="both"/>
        <w:rPr>
          <w:i/>
          <w:color w:val="FF0000"/>
          <w:sz w:val="28"/>
          <w:szCs w:val="28"/>
        </w:rPr>
      </w:pPr>
    </w:p>
    <w:p w:rsidR="00AD459C" w:rsidRDefault="00E26116" w:rsidP="00E26116">
      <w:pPr>
        <w:ind w:firstLine="709"/>
        <w:jc w:val="both"/>
        <w:rPr>
          <w:b/>
          <w:sz w:val="28"/>
          <w:szCs w:val="28"/>
        </w:rPr>
      </w:pPr>
      <w:r>
        <w:rPr>
          <w:b/>
          <w:sz w:val="28"/>
          <w:szCs w:val="28"/>
        </w:rPr>
        <w:t>2</w:t>
      </w:r>
      <w:r w:rsidR="00AD459C" w:rsidRPr="00AD459C">
        <w:rPr>
          <w:b/>
          <w:sz w:val="28"/>
          <w:szCs w:val="28"/>
        </w:rPr>
        <w:t>. СОДЕРЖАТЕЛЬНЫЙ</w:t>
      </w:r>
      <w:r>
        <w:rPr>
          <w:b/>
          <w:sz w:val="28"/>
          <w:szCs w:val="28"/>
        </w:rPr>
        <w:t xml:space="preserve"> РАЗДЕЛ</w:t>
      </w:r>
    </w:p>
    <w:p w:rsidR="005453F1" w:rsidRPr="00785B45" w:rsidRDefault="005453F1" w:rsidP="005453F1">
      <w:pPr>
        <w:ind w:firstLine="709"/>
        <w:jc w:val="right"/>
        <w:rPr>
          <w:sz w:val="28"/>
          <w:szCs w:val="28"/>
        </w:rPr>
      </w:pPr>
      <w:r w:rsidRPr="00785B45">
        <w:rPr>
          <w:sz w:val="28"/>
          <w:szCs w:val="28"/>
        </w:rPr>
        <w:t>ОБЯЗАТЕЛЬНАЯ ЧАСТЬ</w:t>
      </w:r>
    </w:p>
    <w:p w:rsidR="00BF668B" w:rsidRDefault="00BF668B" w:rsidP="00BF668B">
      <w:pPr>
        <w:jc w:val="both"/>
        <w:rPr>
          <w:b/>
          <w:sz w:val="28"/>
          <w:szCs w:val="28"/>
        </w:rPr>
      </w:pPr>
    </w:p>
    <w:p w:rsidR="00785B45" w:rsidRDefault="00BF668B" w:rsidP="00BF668B">
      <w:pPr>
        <w:ind w:firstLine="709"/>
        <w:jc w:val="both"/>
        <w:rPr>
          <w:b/>
          <w:sz w:val="28"/>
          <w:szCs w:val="28"/>
        </w:rPr>
      </w:pPr>
      <w:r w:rsidRPr="00BD2DD0">
        <w:rPr>
          <w:b/>
          <w:sz w:val="28"/>
          <w:szCs w:val="28"/>
        </w:rPr>
        <w:t>Общие положения</w:t>
      </w:r>
    </w:p>
    <w:p w:rsidR="00813770" w:rsidRPr="00813770" w:rsidRDefault="00813770" w:rsidP="00813770">
      <w:pPr>
        <w:tabs>
          <w:tab w:val="left" w:pos="709"/>
        </w:tabs>
        <w:ind w:firstLine="709"/>
        <w:jc w:val="both"/>
        <w:rPr>
          <w:sz w:val="28"/>
          <w:szCs w:val="28"/>
        </w:rPr>
      </w:pPr>
      <w:r w:rsidRPr="00813770">
        <w:rPr>
          <w:sz w:val="28"/>
          <w:szCs w:val="28"/>
        </w:rPr>
        <w:t>В содержательном разделе</w:t>
      </w:r>
      <w:r>
        <w:rPr>
          <w:sz w:val="28"/>
          <w:szCs w:val="28"/>
        </w:rPr>
        <w:t xml:space="preserve"> ООП ДО</w:t>
      </w:r>
      <w:r w:rsidRPr="00813770">
        <w:rPr>
          <w:sz w:val="28"/>
          <w:szCs w:val="28"/>
        </w:rPr>
        <w:t xml:space="preserve"> </w:t>
      </w:r>
      <w:proofErr w:type="gramStart"/>
      <w:r w:rsidRPr="00813770">
        <w:rPr>
          <w:sz w:val="28"/>
          <w:szCs w:val="28"/>
        </w:rPr>
        <w:t>представлены</w:t>
      </w:r>
      <w:proofErr w:type="gramEnd"/>
      <w:r w:rsidRPr="00813770">
        <w:rPr>
          <w:sz w:val="28"/>
          <w:szCs w:val="28"/>
        </w:rPr>
        <w:t xml:space="preserve">: </w:t>
      </w:r>
    </w:p>
    <w:p w:rsidR="00813770" w:rsidRPr="00813770" w:rsidRDefault="00813770" w:rsidP="00813770">
      <w:pPr>
        <w:tabs>
          <w:tab w:val="left" w:pos="709"/>
        </w:tabs>
        <w:ind w:firstLine="709"/>
        <w:jc w:val="both"/>
        <w:rPr>
          <w:sz w:val="28"/>
          <w:szCs w:val="28"/>
        </w:rPr>
      </w:pPr>
      <w:r w:rsidRPr="00813770">
        <w:rPr>
          <w:sz w:val="28"/>
          <w:szCs w:val="28"/>
        </w:rPr>
        <w:t xml:space="preserve">– описание модулей образовательной деятельности в соответствии с направлениями развития ребенка в пяти образовательных областях: социально-коммуникативной, познавательной, речевой, художественно-эстетической и физического </w:t>
      </w:r>
      <w:r>
        <w:rPr>
          <w:sz w:val="28"/>
          <w:szCs w:val="28"/>
        </w:rPr>
        <w:t xml:space="preserve">развития, с учетом одной из выбранных из </w:t>
      </w:r>
      <w:r w:rsidRPr="00813770">
        <w:rPr>
          <w:sz w:val="28"/>
          <w:szCs w:val="28"/>
        </w:rPr>
        <w:t>вариативных программ дошкольного образования</w:t>
      </w:r>
      <w:r>
        <w:rPr>
          <w:sz w:val="28"/>
          <w:szCs w:val="28"/>
        </w:rPr>
        <w:t xml:space="preserve"> – «</w:t>
      </w:r>
      <w:r w:rsidRPr="00E03B7C">
        <w:rPr>
          <w:sz w:val="28"/>
          <w:szCs w:val="28"/>
        </w:rPr>
        <w:t>Детство: Примерная образовательная программа дошкольного образования / Т.И. Бабаева, А.Г. Гогоберидзе, О.В. Солнцева и др. – СПб</w:t>
      </w:r>
      <w:proofErr w:type="gramStart"/>
      <w:r w:rsidRPr="00E03B7C">
        <w:rPr>
          <w:sz w:val="28"/>
          <w:szCs w:val="28"/>
        </w:rPr>
        <w:t xml:space="preserve">.: </w:t>
      </w:r>
      <w:proofErr w:type="gramEnd"/>
      <w:r w:rsidRPr="00E03B7C">
        <w:rPr>
          <w:sz w:val="28"/>
          <w:szCs w:val="28"/>
        </w:rPr>
        <w:t xml:space="preserve">ООО «Издательство «Детство-Пресс», Издательство РГПУ им. А.И. Герцена, 2014. – 321 с. </w:t>
      </w:r>
      <w:r w:rsidRPr="00813770">
        <w:rPr>
          <w:sz w:val="28"/>
          <w:szCs w:val="28"/>
        </w:rPr>
        <w:t xml:space="preserve"> и методических пособий, обеспечивающих реализацию содержания</w:t>
      </w:r>
      <w:r>
        <w:rPr>
          <w:sz w:val="28"/>
          <w:szCs w:val="28"/>
        </w:rPr>
        <w:t xml:space="preserve"> данной образовательной программы</w:t>
      </w:r>
      <w:r w:rsidRPr="00813770">
        <w:rPr>
          <w:sz w:val="28"/>
          <w:szCs w:val="28"/>
        </w:rPr>
        <w:t>;</w:t>
      </w:r>
    </w:p>
    <w:p w:rsidR="00813770" w:rsidRPr="00813770" w:rsidRDefault="00813770" w:rsidP="00813770">
      <w:pPr>
        <w:tabs>
          <w:tab w:val="left" w:pos="709"/>
        </w:tabs>
        <w:ind w:firstLine="709"/>
        <w:jc w:val="both"/>
        <w:rPr>
          <w:sz w:val="28"/>
          <w:szCs w:val="28"/>
        </w:rPr>
      </w:pPr>
      <w:r w:rsidRPr="00813770">
        <w:rPr>
          <w:sz w:val="28"/>
          <w:szCs w:val="28"/>
        </w:rPr>
        <w:t>– описание вариативных форм, способов, методо</w:t>
      </w:r>
      <w:r w:rsidR="001A0FD4">
        <w:rPr>
          <w:sz w:val="28"/>
          <w:szCs w:val="28"/>
        </w:rPr>
        <w:t xml:space="preserve">в и средств реализации ООП </w:t>
      </w:r>
      <w:proofErr w:type="gramStart"/>
      <w:r w:rsidR="001A0FD4">
        <w:rPr>
          <w:sz w:val="28"/>
          <w:szCs w:val="28"/>
        </w:rPr>
        <w:t>ДО</w:t>
      </w:r>
      <w:proofErr w:type="gramEnd"/>
      <w:r w:rsidRPr="00813770">
        <w:rPr>
          <w:sz w:val="28"/>
          <w:szCs w:val="28"/>
        </w:rPr>
        <w:t xml:space="preserve"> </w:t>
      </w:r>
      <w:proofErr w:type="gramStart"/>
      <w:r w:rsidRPr="00813770">
        <w:rPr>
          <w:sz w:val="28"/>
          <w:szCs w:val="28"/>
        </w:rPr>
        <w:t>с</w:t>
      </w:r>
      <w:proofErr w:type="gramEnd"/>
      <w:r w:rsidRPr="00813770">
        <w:rPr>
          <w:sz w:val="28"/>
          <w:szCs w:val="28"/>
        </w:rPr>
        <w:t xml:space="preserve"> учетом возрастных и индивидуально-психологических особенностей воспитанников, специфики их образовательных потребностей, мотивов и интересов; </w:t>
      </w:r>
    </w:p>
    <w:p w:rsidR="00813770" w:rsidRPr="00813770" w:rsidRDefault="00813770" w:rsidP="00813770">
      <w:pPr>
        <w:tabs>
          <w:tab w:val="left" w:pos="709"/>
        </w:tabs>
        <w:ind w:firstLine="709"/>
        <w:jc w:val="both"/>
        <w:rPr>
          <w:sz w:val="28"/>
          <w:szCs w:val="28"/>
        </w:rPr>
      </w:pPr>
      <w:r w:rsidRPr="00813770">
        <w:rPr>
          <w:sz w:val="28"/>
          <w:szCs w:val="28"/>
        </w:rPr>
        <w:t>– адаптивная программа коррекционно-развивающей работы с детьми с ограниченными возможностями здоровья, описывающая образовательную деятельность по профессиональной коррекции нарушений</w:t>
      </w:r>
      <w:r w:rsidR="001A0FD4">
        <w:rPr>
          <w:sz w:val="28"/>
          <w:szCs w:val="28"/>
        </w:rPr>
        <w:t xml:space="preserve"> в </w:t>
      </w:r>
      <w:proofErr w:type="gramStart"/>
      <w:r w:rsidR="001A0FD4">
        <w:rPr>
          <w:sz w:val="28"/>
          <w:szCs w:val="28"/>
        </w:rPr>
        <w:t>речевом</w:t>
      </w:r>
      <w:proofErr w:type="gramEnd"/>
      <w:r w:rsidRPr="00813770">
        <w:rPr>
          <w:sz w:val="28"/>
          <w:szCs w:val="28"/>
        </w:rPr>
        <w:t xml:space="preserve"> развития д</w:t>
      </w:r>
      <w:r w:rsidR="001A0FD4">
        <w:rPr>
          <w:sz w:val="28"/>
          <w:szCs w:val="28"/>
        </w:rPr>
        <w:t>етей, предусмотренную ООП ДО</w:t>
      </w:r>
      <w:r w:rsidRPr="00813770">
        <w:rPr>
          <w:sz w:val="28"/>
          <w:szCs w:val="28"/>
        </w:rPr>
        <w:t>.</w:t>
      </w:r>
    </w:p>
    <w:p w:rsidR="00813770" w:rsidRDefault="00813770" w:rsidP="00B1059D">
      <w:pPr>
        <w:tabs>
          <w:tab w:val="left" w:pos="709"/>
        </w:tabs>
        <w:ind w:firstLine="709"/>
        <w:jc w:val="both"/>
        <w:rPr>
          <w:sz w:val="28"/>
          <w:szCs w:val="28"/>
        </w:rPr>
      </w:pPr>
      <w:proofErr w:type="gramStart"/>
      <w:r w:rsidRPr="00813770">
        <w:rPr>
          <w:sz w:val="28"/>
          <w:szCs w:val="28"/>
        </w:rPr>
        <w:t>В соот</w:t>
      </w:r>
      <w:r w:rsidR="001A0FD4">
        <w:rPr>
          <w:sz w:val="28"/>
          <w:szCs w:val="28"/>
        </w:rPr>
        <w:t>ветствии с положениями ФГОС ДО</w:t>
      </w:r>
      <w:r w:rsidRPr="00813770">
        <w:rPr>
          <w:sz w:val="28"/>
          <w:szCs w:val="28"/>
        </w:rPr>
        <w:t xml:space="preserve"> и принципами </w:t>
      </w:r>
      <w:r w:rsidR="001A0FD4">
        <w:rPr>
          <w:sz w:val="28"/>
          <w:szCs w:val="28"/>
        </w:rPr>
        <w:t>ООП ДО в ДОУ определены способы</w:t>
      </w:r>
      <w:r w:rsidRPr="00813770">
        <w:rPr>
          <w:sz w:val="28"/>
          <w:szCs w:val="28"/>
        </w:rPr>
        <w:t xml:space="preserve"> реализации образовательной деятельности </w:t>
      </w:r>
      <w:r w:rsidR="001A0FD4">
        <w:rPr>
          <w:sz w:val="28"/>
          <w:szCs w:val="28"/>
        </w:rPr>
        <w:t>с учетом</w:t>
      </w:r>
      <w:r w:rsidRPr="00813770">
        <w:rPr>
          <w:sz w:val="28"/>
          <w:szCs w:val="28"/>
        </w:rPr>
        <w:t xml:space="preserve"> конкретных условий, предпочтений педагогическог</w:t>
      </w:r>
      <w:r w:rsidR="001A0FD4">
        <w:rPr>
          <w:sz w:val="28"/>
          <w:szCs w:val="28"/>
        </w:rPr>
        <w:t>о коллектива ДОУ</w:t>
      </w:r>
      <w:r w:rsidRPr="00813770">
        <w:rPr>
          <w:sz w:val="28"/>
          <w:szCs w:val="28"/>
        </w:rPr>
        <w:t xml:space="preserve"> и других участников образовательных отношений, а также с учетом индивидуальных особенностей воспитанников, специфики их индивидуальных потребностей и интересов.</w:t>
      </w:r>
      <w:proofErr w:type="gramEnd"/>
      <w:r w:rsidRPr="00813770">
        <w:rPr>
          <w:sz w:val="28"/>
          <w:szCs w:val="28"/>
        </w:rPr>
        <w:t xml:space="preserve"> При организации образовательной деятельности по направлениям, обозначенным образовательными областями, </w:t>
      </w:r>
      <w:r w:rsidR="00B1059D">
        <w:rPr>
          <w:sz w:val="28"/>
          <w:szCs w:val="28"/>
        </w:rPr>
        <w:t>реализация содержания образовательной деятельности обеспечивается в соответствии с</w:t>
      </w:r>
      <w:r w:rsidRPr="00813770">
        <w:rPr>
          <w:sz w:val="28"/>
          <w:szCs w:val="28"/>
        </w:rPr>
        <w:t xml:space="preserve"> принципам</w:t>
      </w:r>
      <w:r w:rsidR="00B1059D">
        <w:rPr>
          <w:sz w:val="28"/>
          <w:szCs w:val="28"/>
        </w:rPr>
        <w:t>и</w:t>
      </w:r>
      <w:r w:rsidRPr="00813770">
        <w:rPr>
          <w:sz w:val="28"/>
          <w:szCs w:val="28"/>
        </w:rPr>
        <w:t xml:space="preserve"> </w:t>
      </w:r>
      <w:r w:rsidR="00B1059D">
        <w:rPr>
          <w:sz w:val="28"/>
          <w:szCs w:val="28"/>
        </w:rPr>
        <w:t xml:space="preserve">ООП </w:t>
      </w:r>
      <w:proofErr w:type="gramStart"/>
      <w:r w:rsidR="00B1059D">
        <w:rPr>
          <w:sz w:val="28"/>
          <w:szCs w:val="28"/>
        </w:rPr>
        <w:t>ДО</w:t>
      </w:r>
      <w:proofErr w:type="gramEnd"/>
      <w:r w:rsidRPr="00813770">
        <w:rPr>
          <w:sz w:val="28"/>
          <w:szCs w:val="28"/>
        </w:rPr>
        <w:t xml:space="preserve">, </w:t>
      </w:r>
      <w:proofErr w:type="gramStart"/>
      <w:r w:rsidRPr="00813770">
        <w:rPr>
          <w:sz w:val="28"/>
          <w:szCs w:val="28"/>
        </w:rPr>
        <w:t>в</w:t>
      </w:r>
      <w:proofErr w:type="gramEnd"/>
      <w:r w:rsidRPr="00813770">
        <w:rPr>
          <w:sz w:val="28"/>
          <w:szCs w:val="28"/>
        </w:rPr>
        <w:t xml:space="preserve"> частности принципам поддержки разнообразия детства, индивидуализации дошкольного образования, возрастной адекватности о</w:t>
      </w:r>
      <w:r w:rsidR="00B1059D">
        <w:rPr>
          <w:sz w:val="28"/>
          <w:szCs w:val="28"/>
        </w:rPr>
        <w:t>бразования и другим. В ходе реализации содержания</w:t>
      </w:r>
      <w:r w:rsidRPr="00813770">
        <w:rPr>
          <w:sz w:val="28"/>
          <w:szCs w:val="28"/>
        </w:rPr>
        <w:t xml:space="preserve"> образовательной деятельности в соответствии с этими принципами, во внимание </w:t>
      </w:r>
      <w:r w:rsidR="00B1059D">
        <w:rPr>
          <w:sz w:val="28"/>
          <w:szCs w:val="28"/>
        </w:rPr>
        <w:t xml:space="preserve">принимается </w:t>
      </w:r>
      <w:r w:rsidRPr="00813770">
        <w:rPr>
          <w:sz w:val="28"/>
          <w:szCs w:val="28"/>
        </w:rPr>
        <w:t>разнообразие интересов и мотивов детей, значительные индивидуальные различия между детьми, неравномерность формирования разных способностей у ребенка, а также особенности социокультурной среды, в которой проживают семьи воспитанников, и особенност</w:t>
      </w:r>
      <w:r w:rsidR="00B1059D">
        <w:rPr>
          <w:sz w:val="28"/>
          <w:szCs w:val="28"/>
        </w:rPr>
        <w:t>и места расположения ДОУ</w:t>
      </w:r>
      <w:r w:rsidRPr="00813770">
        <w:rPr>
          <w:sz w:val="28"/>
          <w:szCs w:val="28"/>
        </w:rPr>
        <w:t xml:space="preserve">. </w:t>
      </w:r>
    </w:p>
    <w:p w:rsidR="00DB7AA2" w:rsidRPr="003872B6" w:rsidRDefault="0019146E" w:rsidP="003872B6">
      <w:pPr>
        <w:ind w:firstLine="709"/>
        <w:jc w:val="both"/>
        <w:rPr>
          <w:i/>
          <w:sz w:val="28"/>
          <w:szCs w:val="28"/>
        </w:rPr>
      </w:pPr>
      <w:r w:rsidRPr="0019146E">
        <w:rPr>
          <w:i/>
          <w:sz w:val="28"/>
          <w:szCs w:val="28"/>
        </w:rPr>
        <w:t xml:space="preserve">Образовательные области, содержание образовательной деятельности, равно как и организация образовательной среды, в том числе предметно-пространственная и развивающая образовательная среда, выступают в качестве </w:t>
      </w:r>
      <w:r w:rsidRPr="0019146E">
        <w:rPr>
          <w:b/>
          <w:i/>
          <w:sz w:val="28"/>
          <w:szCs w:val="28"/>
        </w:rPr>
        <w:t>модулей</w:t>
      </w:r>
      <w:r w:rsidRPr="0019146E">
        <w:rPr>
          <w:i/>
          <w:sz w:val="28"/>
          <w:szCs w:val="28"/>
        </w:rPr>
        <w:t xml:space="preserve"> (рабочих программ), из которых создается ООП </w:t>
      </w:r>
      <w:proofErr w:type="gramStart"/>
      <w:r w:rsidRPr="0019146E">
        <w:rPr>
          <w:i/>
          <w:sz w:val="28"/>
          <w:szCs w:val="28"/>
        </w:rPr>
        <w:t>ДО</w:t>
      </w:r>
      <w:proofErr w:type="gramEnd"/>
      <w:r w:rsidRPr="0019146E">
        <w:rPr>
          <w:i/>
          <w:sz w:val="28"/>
          <w:szCs w:val="28"/>
        </w:rPr>
        <w:t xml:space="preserve">. </w:t>
      </w:r>
      <w:r w:rsidRPr="0019146E">
        <w:rPr>
          <w:b/>
          <w:i/>
          <w:sz w:val="28"/>
          <w:szCs w:val="28"/>
        </w:rPr>
        <w:t xml:space="preserve">Модульный характер представления содержания ООП </w:t>
      </w:r>
      <w:proofErr w:type="gramStart"/>
      <w:r w:rsidRPr="0019146E">
        <w:rPr>
          <w:b/>
          <w:i/>
          <w:sz w:val="28"/>
          <w:szCs w:val="28"/>
        </w:rPr>
        <w:t>ДО</w:t>
      </w:r>
      <w:proofErr w:type="gramEnd"/>
      <w:r w:rsidRPr="0019146E">
        <w:rPr>
          <w:i/>
          <w:sz w:val="28"/>
          <w:szCs w:val="28"/>
        </w:rPr>
        <w:t xml:space="preserve"> позволяет конструировать ООП </w:t>
      </w:r>
      <w:proofErr w:type="gramStart"/>
      <w:r w:rsidRPr="0019146E">
        <w:rPr>
          <w:i/>
          <w:sz w:val="28"/>
          <w:szCs w:val="28"/>
        </w:rPr>
        <w:t>ДО</w:t>
      </w:r>
      <w:proofErr w:type="gramEnd"/>
      <w:r w:rsidRPr="0019146E">
        <w:rPr>
          <w:i/>
          <w:sz w:val="28"/>
          <w:szCs w:val="28"/>
        </w:rPr>
        <w:t xml:space="preserve"> на материалах широкого спектра имеющихся образовательных программ дошкольного образования.</w:t>
      </w:r>
    </w:p>
    <w:p w:rsidR="00AD459C" w:rsidRPr="00AD459C" w:rsidRDefault="00AD459C" w:rsidP="00AD459C">
      <w:pPr>
        <w:ind w:firstLine="709"/>
        <w:jc w:val="both"/>
        <w:rPr>
          <w:sz w:val="28"/>
          <w:szCs w:val="28"/>
        </w:rPr>
      </w:pPr>
      <w:r w:rsidRPr="00AD459C">
        <w:rPr>
          <w:sz w:val="28"/>
          <w:szCs w:val="28"/>
        </w:rPr>
        <w:t xml:space="preserve">Содержание </w:t>
      </w:r>
      <w:r w:rsidR="00B9704B">
        <w:rPr>
          <w:sz w:val="28"/>
          <w:szCs w:val="28"/>
        </w:rPr>
        <w:t xml:space="preserve">ООП </w:t>
      </w:r>
      <w:proofErr w:type="gramStart"/>
      <w:r w:rsidR="00B9704B">
        <w:rPr>
          <w:sz w:val="28"/>
          <w:szCs w:val="28"/>
        </w:rPr>
        <w:t>ДО</w:t>
      </w:r>
      <w:proofErr w:type="gramEnd"/>
      <w:r w:rsidR="00B9704B">
        <w:rPr>
          <w:sz w:val="28"/>
          <w:szCs w:val="28"/>
        </w:rPr>
        <w:t xml:space="preserve"> обеспечивает</w:t>
      </w:r>
      <w:r w:rsidRPr="00AD459C">
        <w:rPr>
          <w:sz w:val="28"/>
          <w:szCs w:val="28"/>
        </w:rPr>
        <w:t xml:space="preserve"> </w:t>
      </w:r>
      <w:proofErr w:type="gramStart"/>
      <w:r w:rsidRPr="00AD459C">
        <w:rPr>
          <w:sz w:val="28"/>
          <w:szCs w:val="28"/>
        </w:rPr>
        <w:t>развитие</w:t>
      </w:r>
      <w:proofErr w:type="gramEnd"/>
      <w:r w:rsidRPr="00AD459C">
        <w:rPr>
          <w:sz w:val="28"/>
          <w:szCs w:val="28"/>
        </w:rPr>
        <w:t xml:space="preserve"> личности, мотивации и способностей детей в различных видах деятельности и охватыва</w:t>
      </w:r>
      <w:r w:rsidR="00B9704B">
        <w:rPr>
          <w:sz w:val="28"/>
          <w:szCs w:val="28"/>
        </w:rPr>
        <w:t>ет</w:t>
      </w:r>
      <w:r w:rsidRPr="00AD459C">
        <w:rPr>
          <w:sz w:val="28"/>
          <w:szCs w:val="28"/>
        </w:rPr>
        <w:t xml:space="preserve"> следующие </w:t>
      </w:r>
      <w:r w:rsidRPr="00AD459C">
        <w:rPr>
          <w:sz w:val="28"/>
          <w:szCs w:val="28"/>
        </w:rPr>
        <w:lastRenderedPageBreak/>
        <w:t>структурные единицы, представляющие определенные направления развития и образования детей (далее - образовательные области):</w:t>
      </w:r>
    </w:p>
    <w:p w:rsidR="00AD459C" w:rsidRPr="00AD459C" w:rsidRDefault="00B9704B" w:rsidP="00AD459C">
      <w:pPr>
        <w:ind w:firstLine="709"/>
        <w:jc w:val="both"/>
        <w:rPr>
          <w:sz w:val="28"/>
          <w:szCs w:val="28"/>
        </w:rPr>
      </w:pPr>
      <w:r>
        <w:rPr>
          <w:sz w:val="28"/>
          <w:szCs w:val="28"/>
        </w:rPr>
        <w:t xml:space="preserve">- </w:t>
      </w:r>
      <w:r w:rsidR="00AD459C" w:rsidRPr="00AD459C">
        <w:rPr>
          <w:sz w:val="28"/>
          <w:szCs w:val="28"/>
        </w:rPr>
        <w:t>социально-коммуникативное развитие;</w:t>
      </w:r>
    </w:p>
    <w:p w:rsidR="00AD459C" w:rsidRPr="00AD459C" w:rsidRDefault="00B9704B" w:rsidP="00AD459C">
      <w:pPr>
        <w:ind w:firstLine="709"/>
        <w:jc w:val="both"/>
        <w:rPr>
          <w:sz w:val="28"/>
          <w:szCs w:val="28"/>
        </w:rPr>
      </w:pPr>
      <w:r>
        <w:rPr>
          <w:sz w:val="28"/>
          <w:szCs w:val="28"/>
        </w:rPr>
        <w:t xml:space="preserve">- </w:t>
      </w:r>
      <w:r w:rsidR="00AD459C" w:rsidRPr="00AD459C">
        <w:rPr>
          <w:sz w:val="28"/>
          <w:szCs w:val="28"/>
        </w:rPr>
        <w:t>познавательное развитие;</w:t>
      </w:r>
    </w:p>
    <w:p w:rsidR="00AD459C" w:rsidRPr="00AD459C" w:rsidRDefault="00B9704B" w:rsidP="00AD459C">
      <w:pPr>
        <w:ind w:firstLine="709"/>
        <w:jc w:val="both"/>
        <w:rPr>
          <w:sz w:val="28"/>
          <w:szCs w:val="28"/>
        </w:rPr>
      </w:pPr>
      <w:r>
        <w:rPr>
          <w:sz w:val="28"/>
          <w:szCs w:val="28"/>
        </w:rPr>
        <w:t xml:space="preserve">- </w:t>
      </w:r>
      <w:r w:rsidR="00AD459C" w:rsidRPr="00AD459C">
        <w:rPr>
          <w:sz w:val="28"/>
          <w:szCs w:val="28"/>
        </w:rPr>
        <w:t>речевое развитие;</w:t>
      </w:r>
    </w:p>
    <w:p w:rsidR="00AD459C" w:rsidRPr="00AD459C" w:rsidRDefault="00B9704B" w:rsidP="00AD459C">
      <w:pPr>
        <w:ind w:firstLine="709"/>
        <w:jc w:val="both"/>
        <w:rPr>
          <w:sz w:val="28"/>
          <w:szCs w:val="28"/>
        </w:rPr>
      </w:pPr>
      <w:r>
        <w:rPr>
          <w:sz w:val="28"/>
          <w:szCs w:val="28"/>
        </w:rPr>
        <w:t xml:space="preserve">- </w:t>
      </w:r>
      <w:r w:rsidR="00AD459C" w:rsidRPr="00AD459C">
        <w:rPr>
          <w:sz w:val="28"/>
          <w:szCs w:val="28"/>
        </w:rPr>
        <w:t>художественно-эстетическое развитие;</w:t>
      </w:r>
    </w:p>
    <w:p w:rsidR="00AD459C" w:rsidRPr="00AD459C" w:rsidRDefault="00B9704B" w:rsidP="00AD459C">
      <w:pPr>
        <w:ind w:firstLine="709"/>
        <w:jc w:val="both"/>
        <w:rPr>
          <w:sz w:val="28"/>
          <w:szCs w:val="28"/>
        </w:rPr>
      </w:pPr>
      <w:r>
        <w:rPr>
          <w:sz w:val="28"/>
          <w:szCs w:val="28"/>
        </w:rPr>
        <w:t xml:space="preserve">- </w:t>
      </w:r>
      <w:r w:rsidR="00AD459C" w:rsidRPr="00AD459C">
        <w:rPr>
          <w:sz w:val="28"/>
          <w:szCs w:val="28"/>
        </w:rPr>
        <w:t>физическое развитие.</w:t>
      </w:r>
    </w:p>
    <w:p w:rsidR="00987D8C" w:rsidRPr="00987D8C" w:rsidRDefault="00987D8C" w:rsidP="00987D8C">
      <w:pPr>
        <w:ind w:firstLine="709"/>
        <w:jc w:val="both"/>
        <w:rPr>
          <w:sz w:val="28"/>
          <w:szCs w:val="28"/>
        </w:rPr>
      </w:pPr>
      <w:r w:rsidRPr="00987D8C">
        <w:rPr>
          <w:sz w:val="28"/>
          <w:szCs w:val="28"/>
        </w:rPr>
        <w:t xml:space="preserve">Конкретное содержание образовательных областей зависит от возрастных и индивидуальных особенностей детей, определяется целями и задачами </w:t>
      </w:r>
      <w:r>
        <w:rPr>
          <w:sz w:val="28"/>
          <w:szCs w:val="28"/>
        </w:rPr>
        <w:t xml:space="preserve">ООП ДО (в ее структурном компоненте – рабочих программах) </w:t>
      </w:r>
      <w:r w:rsidRPr="00987D8C">
        <w:rPr>
          <w:sz w:val="28"/>
          <w:szCs w:val="28"/>
        </w:rPr>
        <w:t xml:space="preserve">и </w:t>
      </w:r>
      <w:r>
        <w:rPr>
          <w:sz w:val="28"/>
          <w:szCs w:val="28"/>
        </w:rPr>
        <w:t>р</w:t>
      </w:r>
      <w:r w:rsidRPr="00987D8C">
        <w:rPr>
          <w:sz w:val="28"/>
          <w:szCs w:val="28"/>
        </w:rPr>
        <w:t>еализ</w:t>
      </w:r>
      <w:r>
        <w:rPr>
          <w:sz w:val="28"/>
          <w:szCs w:val="28"/>
        </w:rPr>
        <w:t>уется</w:t>
      </w:r>
      <w:r w:rsidRPr="00987D8C">
        <w:rPr>
          <w:sz w:val="28"/>
          <w:szCs w:val="28"/>
        </w:rPr>
        <w:t xml:space="preserve"> в различных видах деятельности (общении, игре, познавательно-исследовательской деятельности - как сквозных механизмах развития ребенка):</w:t>
      </w:r>
    </w:p>
    <w:p w:rsidR="00987D8C" w:rsidRPr="00987D8C" w:rsidRDefault="00987D8C" w:rsidP="00987D8C">
      <w:pPr>
        <w:ind w:firstLine="709"/>
        <w:jc w:val="both"/>
        <w:rPr>
          <w:sz w:val="28"/>
          <w:szCs w:val="28"/>
          <w:u w:val="single"/>
        </w:rPr>
      </w:pPr>
      <w:r w:rsidRPr="00987D8C">
        <w:rPr>
          <w:sz w:val="28"/>
          <w:szCs w:val="28"/>
          <w:u w:val="single"/>
        </w:rPr>
        <w:t>в раннем возрасте (2 года - 3 года)</w:t>
      </w:r>
    </w:p>
    <w:p w:rsidR="00987D8C" w:rsidRDefault="00987D8C" w:rsidP="00987D8C">
      <w:pPr>
        <w:ind w:firstLine="709"/>
        <w:jc w:val="both"/>
        <w:rPr>
          <w:sz w:val="28"/>
          <w:szCs w:val="28"/>
        </w:rPr>
      </w:pPr>
      <w:r w:rsidRPr="00987D8C">
        <w:rPr>
          <w:sz w:val="28"/>
          <w:szCs w:val="28"/>
        </w:rPr>
        <w:t xml:space="preserve"> - предметная деятельность и игры с составными и динамическими игрушками; </w:t>
      </w:r>
    </w:p>
    <w:p w:rsidR="00987D8C" w:rsidRDefault="00987D8C" w:rsidP="00987D8C">
      <w:pPr>
        <w:ind w:firstLine="709"/>
        <w:jc w:val="both"/>
        <w:rPr>
          <w:sz w:val="28"/>
          <w:szCs w:val="28"/>
        </w:rPr>
      </w:pPr>
      <w:r>
        <w:rPr>
          <w:sz w:val="28"/>
          <w:szCs w:val="28"/>
        </w:rPr>
        <w:t xml:space="preserve">- </w:t>
      </w:r>
      <w:r w:rsidRPr="00987D8C">
        <w:rPr>
          <w:sz w:val="28"/>
          <w:szCs w:val="28"/>
        </w:rPr>
        <w:t>экспериментирова</w:t>
      </w:r>
      <w:r>
        <w:rPr>
          <w:sz w:val="28"/>
          <w:szCs w:val="28"/>
        </w:rPr>
        <w:t>ние с материалами и веществами;</w:t>
      </w:r>
    </w:p>
    <w:p w:rsidR="00987D8C" w:rsidRDefault="00987D8C" w:rsidP="00987D8C">
      <w:pPr>
        <w:ind w:firstLine="709"/>
        <w:jc w:val="both"/>
        <w:rPr>
          <w:sz w:val="28"/>
          <w:szCs w:val="28"/>
        </w:rPr>
      </w:pPr>
      <w:r>
        <w:rPr>
          <w:sz w:val="28"/>
          <w:szCs w:val="28"/>
        </w:rPr>
        <w:t xml:space="preserve">- </w:t>
      </w:r>
      <w:r w:rsidRPr="00987D8C">
        <w:rPr>
          <w:sz w:val="28"/>
          <w:szCs w:val="28"/>
        </w:rPr>
        <w:t>общение с взрослым и совместные игры со сверстник</w:t>
      </w:r>
      <w:r>
        <w:rPr>
          <w:sz w:val="28"/>
          <w:szCs w:val="28"/>
        </w:rPr>
        <w:t>ами;</w:t>
      </w:r>
    </w:p>
    <w:p w:rsidR="00987D8C" w:rsidRDefault="00987D8C" w:rsidP="00987D8C">
      <w:pPr>
        <w:ind w:firstLine="709"/>
        <w:jc w:val="both"/>
        <w:rPr>
          <w:sz w:val="28"/>
          <w:szCs w:val="28"/>
        </w:rPr>
      </w:pPr>
      <w:r>
        <w:rPr>
          <w:sz w:val="28"/>
          <w:szCs w:val="28"/>
        </w:rPr>
        <w:t xml:space="preserve">- </w:t>
      </w:r>
      <w:r w:rsidRPr="00987D8C">
        <w:rPr>
          <w:sz w:val="28"/>
          <w:szCs w:val="28"/>
        </w:rPr>
        <w:t>самообслуживание и действия с бытовыми предметами-орудиям</w:t>
      </w:r>
      <w:r>
        <w:rPr>
          <w:sz w:val="28"/>
          <w:szCs w:val="28"/>
        </w:rPr>
        <w:t>и;</w:t>
      </w:r>
    </w:p>
    <w:p w:rsidR="00987D8C" w:rsidRDefault="00987D8C" w:rsidP="00987D8C">
      <w:pPr>
        <w:ind w:firstLine="709"/>
        <w:jc w:val="both"/>
        <w:rPr>
          <w:sz w:val="28"/>
          <w:szCs w:val="28"/>
        </w:rPr>
      </w:pPr>
      <w:r>
        <w:rPr>
          <w:sz w:val="28"/>
          <w:szCs w:val="28"/>
        </w:rPr>
        <w:t xml:space="preserve">- </w:t>
      </w:r>
      <w:r w:rsidRPr="00987D8C">
        <w:rPr>
          <w:sz w:val="28"/>
          <w:szCs w:val="28"/>
        </w:rPr>
        <w:t xml:space="preserve">восприятие смысла музыки, сказок, </w:t>
      </w:r>
      <w:r>
        <w:rPr>
          <w:sz w:val="28"/>
          <w:szCs w:val="28"/>
        </w:rPr>
        <w:t>стихов, рассматривание картинок;</w:t>
      </w:r>
    </w:p>
    <w:p w:rsidR="00987D8C" w:rsidRPr="00987D8C" w:rsidRDefault="00987D8C" w:rsidP="00987D8C">
      <w:pPr>
        <w:ind w:firstLine="709"/>
        <w:jc w:val="both"/>
        <w:rPr>
          <w:sz w:val="28"/>
          <w:szCs w:val="28"/>
        </w:rPr>
      </w:pPr>
      <w:r>
        <w:rPr>
          <w:sz w:val="28"/>
          <w:szCs w:val="28"/>
        </w:rPr>
        <w:t>-</w:t>
      </w:r>
      <w:r w:rsidRPr="00987D8C">
        <w:rPr>
          <w:sz w:val="28"/>
          <w:szCs w:val="28"/>
        </w:rPr>
        <w:t xml:space="preserve"> двигательная активность;</w:t>
      </w:r>
    </w:p>
    <w:p w:rsidR="00987D8C" w:rsidRDefault="00987D8C" w:rsidP="00987D8C">
      <w:pPr>
        <w:ind w:firstLine="709"/>
        <w:jc w:val="both"/>
        <w:rPr>
          <w:sz w:val="28"/>
          <w:szCs w:val="28"/>
        </w:rPr>
      </w:pPr>
      <w:r w:rsidRPr="00987D8C">
        <w:rPr>
          <w:sz w:val="28"/>
          <w:szCs w:val="28"/>
          <w:u w:val="single"/>
        </w:rPr>
        <w:t xml:space="preserve">для детей </w:t>
      </w:r>
      <w:r w:rsidR="006571E7">
        <w:rPr>
          <w:sz w:val="28"/>
          <w:szCs w:val="28"/>
          <w:u w:val="single"/>
        </w:rPr>
        <w:t>дошкольного возраста (3 года - 7</w:t>
      </w:r>
      <w:r w:rsidRPr="00987D8C">
        <w:rPr>
          <w:sz w:val="28"/>
          <w:szCs w:val="28"/>
          <w:u w:val="single"/>
        </w:rPr>
        <w:t xml:space="preserve"> лет)</w:t>
      </w:r>
    </w:p>
    <w:p w:rsidR="00987D8C" w:rsidRDefault="00987D8C" w:rsidP="00987D8C">
      <w:pPr>
        <w:ind w:firstLine="709"/>
        <w:jc w:val="both"/>
        <w:rPr>
          <w:sz w:val="28"/>
          <w:szCs w:val="28"/>
        </w:rPr>
      </w:pPr>
      <w:r w:rsidRPr="00987D8C">
        <w:rPr>
          <w:sz w:val="28"/>
          <w:szCs w:val="28"/>
        </w:rPr>
        <w:t>- игровая</w:t>
      </w:r>
      <w:r>
        <w:rPr>
          <w:sz w:val="28"/>
          <w:szCs w:val="28"/>
        </w:rPr>
        <w:t>;</w:t>
      </w:r>
    </w:p>
    <w:p w:rsidR="00987D8C" w:rsidRDefault="00987D8C" w:rsidP="00987D8C">
      <w:pPr>
        <w:ind w:firstLine="709"/>
        <w:jc w:val="both"/>
        <w:rPr>
          <w:sz w:val="28"/>
          <w:szCs w:val="28"/>
        </w:rPr>
      </w:pPr>
      <w:r>
        <w:rPr>
          <w:sz w:val="28"/>
          <w:szCs w:val="28"/>
        </w:rPr>
        <w:t xml:space="preserve">- </w:t>
      </w:r>
      <w:r w:rsidRPr="00987D8C">
        <w:rPr>
          <w:sz w:val="28"/>
          <w:szCs w:val="28"/>
        </w:rPr>
        <w:t>коммуни</w:t>
      </w:r>
      <w:r>
        <w:rPr>
          <w:sz w:val="28"/>
          <w:szCs w:val="28"/>
        </w:rPr>
        <w:t>кативная;</w:t>
      </w:r>
    </w:p>
    <w:p w:rsidR="00987D8C" w:rsidRDefault="00987D8C" w:rsidP="00987D8C">
      <w:pPr>
        <w:ind w:firstLine="709"/>
        <w:jc w:val="both"/>
        <w:rPr>
          <w:sz w:val="28"/>
          <w:szCs w:val="28"/>
        </w:rPr>
      </w:pPr>
      <w:r>
        <w:rPr>
          <w:sz w:val="28"/>
          <w:szCs w:val="28"/>
        </w:rPr>
        <w:t>-</w:t>
      </w:r>
      <w:r w:rsidRPr="00987D8C">
        <w:rPr>
          <w:sz w:val="28"/>
          <w:szCs w:val="28"/>
        </w:rPr>
        <w:t xml:space="preserve"> познават</w:t>
      </w:r>
      <w:r>
        <w:rPr>
          <w:sz w:val="28"/>
          <w:szCs w:val="28"/>
        </w:rPr>
        <w:t>ельно-исследовательская;</w:t>
      </w:r>
    </w:p>
    <w:p w:rsidR="00987D8C" w:rsidRDefault="00987D8C" w:rsidP="00987D8C">
      <w:pPr>
        <w:ind w:firstLine="709"/>
        <w:jc w:val="both"/>
        <w:rPr>
          <w:sz w:val="28"/>
          <w:szCs w:val="28"/>
        </w:rPr>
      </w:pPr>
      <w:r>
        <w:rPr>
          <w:sz w:val="28"/>
          <w:szCs w:val="28"/>
        </w:rPr>
        <w:t xml:space="preserve">- </w:t>
      </w:r>
      <w:r w:rsidRPr="00987D8C">
        <w:rPr>
          <w:sz w:val="28"/>
          <w:szCs w:val="28"/>
        </w:rPr>
        <w:t>восприятие художественной литературы и фольклора,</w:t>
      </w:r>
    </w:p>
    <w:p w:rsidR="00987D8C" w:rsidRDefault="00987D8C" w:rsidP="00987D8C">
      <w:pPr>
        <w:ind w:firstLine="709"/>
        <w:jc w:val="both"/>
        <w:rPr>
          <w:sz w:val="28"/>
          <w:szCs w:val="28"/>
        </w:rPr>
      </w:pPr>
      <w:r>
        <w:rPr>
          <w:sz w:val="28"/>
          <w:szCs w:val="28"/>
        </w:rPr>
        <w:t>-</w:t>
      </w:r>
      <w:r w:rsidRPr="00987D8C">
        <w:rPr>
          <w:sz w:val="28"/>
          <w:szCs w:val="28"/>
        </w:rPr>
        <w:t xml:space="preserve"> самообслужива</w:t>
      </w:r>
      <w:r>
        <w:rPr>
          <w:sz w:val="28"/>
          <w:szCs w:val="28"/>
        </w:rPr>
        <w:t>ние и элементарный бытовой труд;</w:t>
      </w:r>
    </w:p>
    <w:p w:rsidR="00987D8C" w:rsidRDefault="00987D8C" w:rsidP="00987D8C">
      <w:pPr>
        <w:ind w:firstLine="709"/>
        <w:jc w:val="both"/>
        <w:rPr>
          <w:sz w:val="28"/>
          <w:szCs w:val="28"/>
        </w:rPr>
      </w:pPr>
      <w:r>
        <w:rPr>
          <w:sz w:val="28"/>
          <w:szCs w:val="28"/>
        </w:rPr>
        <w:t>-</w:t>
      </w:r>
      <w:r w:rsidRPr="00987D8C">
        <w:rPr>
          <w:sz w:val="28"/>
          <w:szCs w:val="28"/>
        </w:rPr>
        <w:t xml:space="preserve"> </w:t>
      </w:r>
      <w:r>
        <w:rPr>
          <w:sz w:val="28"/>
          <w:szCs w:val="28"/>
        </w:rPr>
        <w:t>конструирование;</w:t>
      </w:r>
      <w:r w:rsidRPr="00987D8C">
        <w:rPr>
          <w:sz w:val="28"/>
          <w:szCs w:val="28"/>
        </w:rPr>
        <w:t xml:space="preserve"> </w:t>
      </w:r>
    </w:p>
    <w:p w:rsidR="00987D8C" w:rsidRDefault="00987D8C" w:rsidP="00987D8C">
      <w:pPr>
        <w:ind w:firstLine="709"/>
        <w:jc w:val="both"/>
        <w:rPr>
          <w:sz w:val="28"/>
          <w:szCs w:val="28"/>
        </w:rPr>
      </w:pPr>
      <w:r>
        <w:rPr>
          <w:sz w:val="28"/>
          <w:szCs w:val="28"/>
        </w:rPr>
        <w:t xml:space="preserve">- </w:t>
      </w:r>
      <w:r w:rsidRPr="00987D8C">
        <w:rPr>
          <w:sz w:val="28"/>
          <w:szCs w:val="28"/>
        </w:rPr>
        <w:t xml:space="preserve">изобразительная (рисование, лепка, аппликация), </w:t>
      </w:r>
    </w:p>
    <w:p w:rsidR="00987D8C" w:rsidRDefault="00987D8C" w:rsidP="00987D8C">
      <w:pPr>
        <w:ind w:firstLine="709"/>
        <w:jc w:val="both"/>
        <w:rPr>
          <w:sz w:val="28"/>
          <w:szCs w:val="28"/>
        </w:rPr>
      </w:pPr>
      <w:r>
        <w:rPr>
          <w:sz w:val="28"/>
          <w:szCs w:val="28"/>
        </w:rPr>
        <w:t>- музыкальная активность;</w:t>
      </w:r>
    </w:p>
    <w:p w:rsidR="00987D8C" w:rsidRPr="00987D8C" w:rsidRDefault="00987D8C" w:rsidP="00987D8C">
      <w:pPr>
        <w:ind w:firstLine="709"/>
        <w:jc w:val="both"/>
        <w:rPr>
          <w:sz w:val="28"/>
          <w:szCs w:val="28"/>
        </w:rPr>
      </w:pPr>
      <w:r>
        <w:rPr>
          <w:sz w:val="28"/>
          <w:szCs w:val="28"/>
        </w:rPr>
        <w:t xml:space="preserve">- </w:t>
      </w:r>
      <w:r w:rsidRPr="00987D8C">
        <w:rPr>
          <w:sz w:val="28"/>
          <w:szCs w:val="28"/>
        </w:rPr>
        <w:t xml:space="preserve">двигательная </w:t>
      </w:r>
      <w:r>
        <w:rPr>
          <w:sz w:val="28"/>
          <w:szCs w:val="28"/>
        </w:rPr>
        <w:t>активность</w:t>
      </w:r>
      <w:r w:rsidRPr="00987D8C">
        <w:rPr>
          <w:sz w:val="28"/>
          <w:szCs w:val="28"/>
        </w:rPr>
        <w:t>.</w:t>
      </w:r>
    </w:p>
    <w:p w:rsidR="00987D8C" w:rsidRPr="00987D8C" w:rsidRDefault="00987D8C" w:rsidP="00987D8C">
      <w:pPr>
        <w:ind w:firstLine="709"/>
        <w:jc w:val="both"/>
        <w:rPr>
          <w:sz w:val="28"/>
          <w:szCs w:val="28"/>
        </w:rPr>
      </w:pPr>
      <w:r>
        <w:rPr>
          <w:sz w:val="28"/>
          <w:szCs w:val="28"/>
        </w:rPr>
        <w:t xml:space="preserve">ООП </w:t>
      </w:r>
      <w:proofErr w:type="gramStart"/>
      <w:r>
        <w:rPr>
          <w:sz w:val="28"/>
          <w:szCs w:val="28"/>
        </w:rPr>
        <w:t>ДО</w:t>
      </w:r>
      <w:proofErr w:type="gramEnd"/>
      <w:r w:rsidRPr="00987D8C">
        <w:rPr>
          <w:sz w:val="28"/>
          <w:szCs w:val="28"/>
        </w:rPr>
        <w:t xml:space="preserve"> состоит </w:t>
      </w:r>
      <w:proofErr w:type="gramStart"/>
      <w:r w:rsidRPr="00987D8C">
        <w:rPr>
          <w:sz w:val="28"/>
          <w:szCs w:val="28"/>
        </w:rPr>
        <w:t>из</w:t>
      </w:r>
      <w:proofErr w:type="gramEnd"/>
      <w:r w:rsidRPr="00987D8C">
        <w:rPr>
          <w:sz w:val="28"/>
          <w:szCs w:val="28"/>
        </w:rPr>
        <w:t xml:space="preserve"> обязательной части и части, формируемой участниками образовательн</w:t>
      </w:r>
      <w:r>
        <w:rPr>
          <w:sz w:val="28"/>
          <w:szCs w:val="28"/>
        </w:rPr>
        <w:t>ых отношений, являющихся</w:t>
      </w:r>
      <w:r w:rsidRPr="00987D8C">
        <w:rPr>
          <w:sz w:val="28"/>
          <w:szCs w:val="28"/>
        </w:rPr>
        <w:t xml:space="preserve"> взаимодополняющи</w:t>
      </w:r>
      <w:r>
        <w:rPr>
          <w:sz w:val="28"/>
          <w:szCs w:val="28"/>
        </w:rPr>
        <w:t>ми</w:t>
      </w:r>
      <w:r w:rsidRPr="00987D8C">
        <w:rPr>
          <w:sz w:val="28"/>
          <w:szCs w:val="28"/>
        </w:rPr>
        <w:t>.</w:t>
      </w:r>
    </w:p>
    <w:p w:rsidR="00987D8C" w:rsidRPr="00987D8C" w:rsidRDefault="00987D8C" w:rsidP="00987D8C">
      <w:pPr>
        <w:ind w:firstLine="709"/>
        <w:jc w:val="both"/>
        <w:rPr>
          <w:sz w:val="28"/>
          <w:szCs w:val="28"/>
        </w:rPr>
      </w:pPr>
      <w:r w:rsidRPr="00987D8C">
        <w:rPr>
          <w:sz w:val="28"/>
          <w:szCs w:val="28"/>
        </w:rPr>
        <w:t xml:space="preserve">Обязательная часть </w:t>
      </w:r>
      <w:r>
        <w:rPr>
          <w:sz w:val="28"/>
          <w:szCs w:val="28"/>
        </w:rPr>
        <w:t xml:space="preserve">ООП </w:t>
      </w:r>
      <w:proofErr w:type="gramStart"/>
      <w:r>
        <w:rPr>
          <w:sz w:val="28"/>
          <w:szCs w:val="28"/>
        </w:rPr>
        <w:t>ДО</w:t>
      </w:r>
      <w:proofErr w:type="gramEnd"/>
      <w:r w:rsidRPr="00987D8C">
        <w:rPr>
          <w:sz w:val="28"/>
          <w:szCs w:val="28"/>
        </w:rPr>
        <w:t xml:space="preserve"> </w:t>
      </w:r>
      <w:proofErr w:type="gramStart"/>
      <w:r w:rsidRPr="00987D8C">
        <w:rPr>
          <w:sz w:val="28"/>
          <w:szCs w:val="28"/>
        </w:rPr>
        <w:t>предполагает</w:t>
      </w:r>
      <w:proofErr w:type="gramEnd"/>
      <w:r w:rsidRPr="00987D8C">
        <w:rPr>
          <w:sz w:val="28"/>
          <w:szCs w:val="28"/>
        </w:rPr>
        <w:t xml:space="preserve"> комплексность подхода, обеспечивая развитие детей во всех пяти взаимодополняющих образовательны</w:t>
      </w:r>
      <w:r>
        <w:rPr>
          <w:sz w:val="28"/>
          <w:szCs w:val="28"/>
        </w:rPr>
        <w:t>х областях</w:t>
      </w:r>
      <w:r w:rsidRPr="00987D8C">
        <w:rPr>
          <w:sz w:val="28"/>
          <w:szCs w:val="28"/>
        </w:rPr>
        <w:t>.</w:t>
      </w:r>
    </w:p>
    <w:p w:rsidR="00987D8C" w:rsidRPr="00987D8C" w:rsidRDefault="00987D8C" w:rsidP="00987D8C">
      <w:pPr>
        <w:ind w:firstLine="709"/>
        <w:jc w:val="both"/>
        <w:rPr>
          <w:sz w:val="28"/>
          <w:szCs w:val="28"/>
        </w:rPr>
      </w:pPr>
      <w:r w:rsidRPr="00987D8C">
        <w:rPr>
          <w:sz w:val="28"/>
          <w:szCs w:val="28"/>
        </w:rPr>
        <w:t>В части, формируемой участниками о</w:t>
      </w:r>
      <w:r>
        <w:rPr>
          <w:sz w:val="28"/>
          <w:szCs w:val="28"/>
        </w:rPr>
        <w:t>бразовательных отношений представлены выбранные и</w:t>
      </w:r>
      <w:r w:rsidRPr="00987D8C">
        <w:rPr>
          <w:sz w:val="28"/>
          <w:szCs w:val="28"/>
        </w:rPr>
        <w:t xml:space="preserve"> разработанные самостоятельно участниками образовательных отношений </w:t>
      </w:r>
      <w:r>
        <w:rPr>
          <w:sz w:val="28"/>
          <w:szCs w:val="28"/>
        </w:rPr>
        <w:t>образовательные п</w:t>
      </w:r>
      <w:r w:rsidRPr="00987D8C">
        <w:rPr>
          <w:sz w:val="28"/>
          <w:szCs w:val="28"/>
        </w:rPr>
        <w:t>рограммы, направленные на развитие детей в образовательн</w:t>
      </w:r>
      <w:r>
        <w:rPr>
          <w:sz w:val="28"/>
          <w:szCs w:val="28"/>
        </w:rPr>
        <w:t>ой</w:t>
      </w:r>
      <w:r w:rsidRPr="00987D8C">
        <w:rPr>
          <w:sz w:val="28"/>
          <w:szCs w:val="28"/>
        </w:rPr>
        <w:t xml:space="preserve"> област</w:t>
      </w:r>
      <w:r>
        <w:rPr>
          <w:sz w:val="28"/>
          <w:szCs w:val="28"/>
        </w:rPr>
        <w:t>и – «Физическое развитие» (здоровье),</w:t>
      </w:r>
      <w:r w:rsidR="00202986">
        <w:rPr>
          <w:sz w:val="28"/>
          <w:szCs w:val="28"/>
        </w:rPr>
        <w:t xml:space="preserve"> «Социально-коммуникативное развитие», «Познавательное развитие», «Речевое развитие», «Художественно-эстетическое развитие»</w:t>
      </w:r>
      <w:r>
        <w:rPr>
          <w:sz w:val="28"/>
          <w:szCs w:val="28"/>
        </w:rPr>
        <w:t xml:space="preserve">  в виде</w:t>
      </w:r>
      <w:r w:rsidRPr="00987D8C">
        <w:rPr>
          <w:sz w:val="28"/>
          <w:szCs w:val="28"/>
        </w:rPr>
        <w:t xml:space="preserve"> деятельности</w:t>
      </w:r>
      <w:r w:rsidR="00202986">
        <w:rPr>
          <w:sz w:val="28"/>
          <w:szCs w:val="28"/>
        </w:rPr>
        <w:t xml:space="preserve"> детей</w:t>
      </w:r>
      <w:r>
        <w:rPr>
          <w:sz w:val="28"/>
          <w:szCs w:val="28"/>
        </w:rPr>
        <w:t xml:space="preserve"> – конструирование (на основе лего-технологий</w:t>
      </w:r>
      <w:r w:rsidR="006571E7">
        <w:rPr>
          <w:sz w:val="28"/>
          <w:szCs w:val="28"/>
        </w:rPr>
        <w:t>, информационно-коммуникационных технологий, робототехники</w:t>
      </w:r>
      <w:proofErr w:type="gramStart"/>
      <w:r>
        <w:rPr>
          <w:sz w:val="28"/>
          <w:szCs w:val="28"/>
        </w:rPr>
        <w:t xml:space="preserve"> )</w:t>
      </w:r>
      <w:proofErr w:type="gramEnd"/>
      <w:r w:rsidRPr="00987D8C">
        <w:rPr>
          <w:sz w:val="28"/>
          <w:szCs w:val="28"/>
        </w:rPr>
        <w:t>.</w:t>
      </w:r>
    </w:p>
    <w:p w:rsidR="00987D8C" w:rsidRPr="00987D8C" w:rsidRDefault="00987D8C" w:rsidP="00987D8C">
      <w:pPr>
        <w:ind w:firstLine="709"/>
        <w:jc w:val="both"/>
        <w:rPr>
          <w:sz w:val="28"/>
          <w:szCs w:val="28"/>
        </w:rPr>
      </w:pPr>
      <w:r w:rsidRPr="00987D8C">
        <w:rPr>
          <w:sz w:val="28"/>
          <w:szCs w:val="28"/>
        </w:rPr>
        <w:t xml:space="preserve">Объем обязательной части </w:t>
      </w:r>
      <w:r w:rsidR="00202986">
        <w:rPr>
          <w:sz w:val="28"/>
          <w:szCs w:val="28"/>
        </w:rPr>
        <w:t xml:space="preserve">ООП </w:t>
      </w:r>
      <w:proofErr w:type="gramStart"/>
      <w:r w:rsidR="00202986">
        <w:rPr>
          <w:sz w:val="28"/>
          <w:szCs w:val="28"/>
        </w:rPr>
        <w:t>ДО</w:t>
      </w:r>
      <w:proofErr w:type="gramEnd"/>
      <w:r w:rsidR="00202986">
        <w:rPr>
          <w:sz w:val="28"/>
          <w:szCs w:val="28"/>
        </w:rPr>
        <w:t xml:space="preserve"> составляет</w:t>
      </w:r>
      <w:r w:rsidRPr="00987D8C">
        <w:rPr>
          <w:sz w:val="28"/>
          <w:szCs w:val="28"/>
        </w:rPr>
        <w:t xml:space="preserve"> 60% </w:t>
      </w:r>
      <w:proofErr w:type="gramStart"/>
      <w:r w:rsidRPr="00987D8C">
        <w:rPr>
          <w:sz w:val="28"/>
          <w:szCs w:val="28"/>
        </w:rPr>
        <w:t>от</w:t>
      </w:r>
      <w:proofErr w:type="gramEnd"/>
      <w:r w:rsidRPr="00987D8C">
        <w:rPr>
          <w:sz w:val="28"/>
          <w:szCs w:val="28"/>
        </w:rPr>
        <w:t xml:space="preserve"> ее общего объема; части, формируемой участниками обр</w:t>
      </w:r>
      <w:r w:rsidR="00202986">
        <w:rPr>
          <w:sz w:val="28"/>
          <w:szCs w:val="28"/>
        </w:rPr>
        <w:t>азовательных отношений -</w:t>
      </w:r>
      <w:r w:rsidRPr="00987D8C">
        <w:rPr>
          <w:sz w:val="28"/>
          <w:szCs w:val="28"/>
        </w:rPr>
        <w:t xml:space="preserve"> 40%.</w:t>
      </w:r>
    </w:p>
    <w:p w:rsidR="003872B6" w:rsidRDefault="00202986" w:rsidP="00202986">
      <w:pPr>
        <w:ind w:firstLine="709"/>
        <w:jc w:val="both"/>
        <w:rPr>
          <w:sz w:val="28"/>
          <w:szCs w:val="28"/>
        </w:rPr>
      </w:pPr>
      <w:r>
        <w:rPr>
          <w:sz w:val="28"/>
          <w:szCs w:val="28"/>
        </w:rPr>
        <w:lastRenderedPageBreak/>
        <w:t>В с</w:t>
      </w:r>
      <w:r w:rsidRPr="00202986">
        <w:rPr>
          <w:sz w:val="28"/>
          <w:szCs w:val="28"/>
        </w:rPr>
        <w:t>одержательн</w:t>
      </w:r>
      <w:r>
        <w:rPr>
          <w:sz w:val="28"/>
          <w:szCs w:val="28"/>
        </w:rPr>
        <w:t>ом</w:t>
      </w:r>
      <w:r w:rsidRPr="00202986">
        <w:rPr>
          <w:sz w:val="28"/>
          <w:szCs w:val="28"/>
        </w:rPr>
        <w:t xml:space="preserve"> раздел</w:t>
      </w:r>
      <w:r>
        <w:rPr>
          <w:sz w:val="28"/>
          <w:szCs w:val="28"/>
        </w:rPr>
        <w:t>е</w:t>
      </w:r>
      <w:r w:rsidRPr="00202986">
        <w:rPr>
          <w:sz w:val="28"/>
          <w:szCs w:val="28"/>
        </w:rPr>
        <w:t xml:space="preserve"> представл</w:t>
      </w:r>
      <w:r>
        <w:rPr>
          <w:sz w:val="28"/>
          <w:szCs w:val="28"/>
        </w:rPr>
        <w:t xml:space="preserve">ено </w:t>
      </w:r>
      <w:r w:rsidRPr="00202986">
        <w:rPr>
          <w:sz w:val="28"/>
          <w:szCs w:val="28"/>
        </w:rPr>
        <w:t xml:space="preserve">общее содержание </w:t>
      </w:r>
      <w:r>
        <w:rPr>
          <w:sz w:val="28"/>
          <w:szCs w:val="28"/>
        </w:rPr>
        <w:t>ООП ДО</w:t>
      </w:r>
      <w:r w:rsidRPr="00202986">
        <w:rPr>
          <w:sz w:val="28"/>
          <w:szCs w:val="28"/>
        </w:rPr>
        <w:t>, обеспечивающее полноценное развитие личности детей</w:t>
      </w:r>
      <w:r>
        <w:rPr>
          <w:sz w:val="28"/>
          <w:szCs w:val="28"/>
        </w:rPr>
        <w:t xml:space="preserve"> на этапе завершения раннего периода (к 3 годам) и на этапе завершения дошкольного образования </w:t>
      </w:r>
      <w:proofErr w:type="gramStart"/>
      <w:r>
        <w:rPr>
          <w:sz w:val="28"/>
          <w:szCs w:val="28"/>
        </w:rPr>
        <w:t xml:space="preserve">( </w:t>
      </w:r>
      <w:proofErr w:type="gramEnd"/>
      <w:r>
        <w:rPr>
          <w:sz w:val="28"/>
          <w:szCs w:val="28"/>
        </w:rPr>
        <w:t>к 7 годам)</w:t>
      </w:r>
      <w:r w:rsidRPr="00202986">
        <w:rPr>
          <w:sz w:val="28"/>
          <w:szCs w:val="28"/>
        </w:rPr>
        <w:t>.</w:t>
      </w:r>
      <w:r>
        <w:rPr>
          <w:sz w:val="28"/>
          <w:szCs w:val="28"/>
        </w:rPr>
        <w:t xml:space="preserve"> </w:t>
      </w:r>
    </w:p>
    <w:p w:rsidR="00202986" w:rsidRDefault="00202986" w:rsidP="00202986">
      <w:pPr>
        <w:ind w:firstLine="709"/>
        <w:jc w:val="both"/>
        <w:rPr>
          <w:b/>
          <w:sz w:val="28"/>
          <w:szCs w:val="28"/>
        </w:rPr>
      </w:pPr>
      <w:proofErr w:type="gramStart"/>
      <w:r w:rsidRPr="00323BED">
        <w:rPr>
          <w:b/>
          <w:i/>
          <w:sz w:val="28"/>
          <w:szCs w:val="28"/>
        </w:rPr>
        <w:t xml:space="preserve">В рабочих программах </w:t>
      </w:r>
      <w:r w:rsidR="00743D03" w:rsidRPr="00323BED">
        <w:rPr>
          <w:b/>
          <w:i/>
          <w:sz w:val="28"/>
          <w:szCs w:val="28"/>
        </w:rPr>
        <w:t xml:space="preserve">каждого </w:t>
      </w:r>
      <w:r w:rsidRPr="00323BED">
        <w:rPr>
          <w:b/>
          <w:i/>
          <w:sz w:val="28"/>
          <w:szCs w:val="28"/>
        </w:rPr>
        <w:t>модул</w:t>
      </w:r>
      <w:r w:rsidR="00743D03" w:rsidRPr="00323BED">
        <w:rPr>
          <w:b/>
          <w:i/>
          <w:sz w:val="28"/>
          <w:szCs w:val="28"/>
        </w:rPr>
        <w:t>я</w:t>
      </w:r>
      <w:r w:rsidRPr="00323BED">
        <w:rPr>
          <w:b/>
          <w:i/>
          <w:sz w:val="28"/>
          <w:szCs w:val="28"/>
        </w:rPr>
        <w:t>, разрабатываемых педагогическим</w:t>
      </w:r>
      <w:r w:rsidR="00743D03" w:rsidRPr="00323BED">
        <w:rPr>
          <w:b/>
          <w:i/>
          <w:sz w:val="28"/>
          <w:szCs w:val="28"/>
        </w:rPr>
        <w:t>и</w:t>
      </w:r>
      <w:r w:rsidRPr="00323BED">
        <w:rPr>
          <w:b/>
          <w:i/>
          <w:sz w:val="28"/>
          <w:szCs w:val="28"/>
        </w:rPr>
        <w:t xml:space="preserve"> работниками (воспитателями, специалистами ДОУ) содержание и организация</w:t>
      </w:r>
      <w:r w:rsidR="00743D03" w:rsidRPr="00323BED">
        <w:rPr>
          <w:b/>
          <w:i/>
          <w:sz w:val="28"/>
          <w:szCs w:val="28"/>
        </w:rPr>
        <w:t xml:space="preserve"> образовательной деятельности</w:t>
      </w:r>
      <w:r w:rsidRPr="00323BED">
        <w:rPr>
          <w:b/>
          <w:i/>
          <w:sz w:val="28"/>
          <w:szCs w:val="28"/>
        </w:rPr>
        <w:t xml:space="preserve"> раскрываются в соответствии с возрастными и индивидуальными особенностями воспитанников каждой группы</w:t>
      </w:r>
      <w:r w:rsidR="00743D03" w:rsidRPr="00323BED">
        <w:rPr>
          <w:b/>
          <w:i/>
          <w:sz w:val="28"/>
          <w:szCs w:val="28"/>
        </w:rPr>
        <w:t xml:space="preserve">, направленности работы с ними, с учетом задач обязательной части, </w:t>
      </w:r>
      <w:r w:rsidR="003872B6" w:rsidRPr="003872B6">
        <w:rPr>
          <w:i/>
          <w:sz w:val="28"/>
          <w:szCs w:val="28"/>
        </w:rPr>
        <w:t>(</w:t>
      </w:r>
      <w:r w:rsidR="003872B6">
        <w:rPr>
          <w:i/>
          <w:sz w:val="28"/>
          <w:szCs w:val="28"/>
        </w:rPr>
        <w:t>в том числе,</w:t>
      </w:r>
      <w:r w:rsidR="00743D03" w:rsidRPr="003872B6">
        <w:rPr>
          <w:i/>
          <w:sz w:val="28"/>
          <w:szCs w:val="28"/>
        </w:rPr>
        <w:t xml:space="preserve"> части ООП ДО, формируемой участниками образовательных отношений</w:t>
      </w:r>
      <w:r w:rsidR="003872B6" w:rsidRPr="003872B6">
        <w:rPr>
          <w:i/>
          <w:sz w:val="28"/>
          <w:szCs w:val="28"/>
        </w:rPr>
        <w:t>)</w:t>
      </w:r>
      <w:r w:rsidR="00743D03" w:rsidRPr="003872B6">
        <w:rPr>
          <w:sz w:val="28"/>
          <w:szCs w:val="28"/>
        </w:rPr>
        <w:t>.</w:t>
      </w:r>
      <w:r w:rsidRPr="003872B6">
        <w:rPr>
          <w:sz w:val="28"/>
          <w:szCs w:val="28"/>
        </w:rPr>
        <w:t xml:space="preserve"> </w:t>
      </w:r>
      <w:proofErr w:type="gramEnd"/>
    </w:p>
    <w:p w:rsidR="003872B6" w:rsidRDefault="003872B6" w:rsidP="003872B6">
      <w:pPr>
        <w:jc w:val="both"/>
        <w:rPr>
          <w:b/>
          <w:sz w:val="28"/>
          <w:szCs w:val="28"/>
        </w:rPr>
      </w:pPr>
    </w:p>
    <w:p w:rsidR="003872B6" w:rsidRDefault="003872B6" w:rsidP="003872B6">
      <w:pPr>
        <w:jc w:val="both"/>
        <w:rPr>
          <w:b/>
          <w:sz w:val="28"/>
          <w:szCs w:val="28"/>
        </w:rPr>
      </w:pPr>
    </w:p>
    <w:p w:rsidR="003872B6" w:rsidRDefault="003872B6" w:rsidP="003872B6">
      <w:pPr>
        <w:jc w:val="both"/>
        <w:rPr>
          <w:b/>
          <w:sz w:val="28"/>
          <w:szCs w:val="28"/>
        </w:rPr>
      </w:pPr>
      <w:r w:rsidRPr="00AD459C">
        <w:rPr>
          <w:b/>
          <w:sz w:val="28"/>
          <w:szCs w:val="28"/>
        </w:rPr>
        <w:t xml:space="preserve">2.1. </w:t>
      </w:r>
      <w:r w:rsidRPr="00DB7AA2">
        <w:rPr>
          <w:b/>
          <w:sz w:val="28"/>
          <w:szCs w:val="28"/>
        </w:rPr>
        <w:t>Описание образовательной деятельности в соответствии с направлениями развития ребенка, представленными в</w:t>
      </w:r>
      <w:r>
        <w:rPr>
          <w:b/>
          <w:sz w:val="28"/>
          <w:szCs w:val="28"/>
        </w:rPr>
        <w:t xml:space="preserve"> пяти образовательных областях</w:t>
      </w:r>
    </w:p>
    <w:p w:rsidR="00BE7168" w:rsidRDefault="00BE7168" w:rsidP="00BE7168">
      <w:pPr>
        <w:ind w:left="720"/>
        <w:jc w:val="both"/>
        <w:rPr>
          <w:sz w:val="28"/>
          <w:szCs w:val="28"/>
        </w:rPr>
      </w:pPr>
    </w:p>
    <w:p w:rsidR="009146B5" w:rsidRDefault="009146B5" w:rsidP="00323BED">
      <w:pPr>
        <w:jc w:val="both"/>
        <w:rPr>
          <w:b/>
          <w:sz w:val="28"/>
          <w:szCs w:val="28"/>
        </w:rPr>
      </w:pPr>
      <w:r w:rsidRPr="009146B5">
        <w:rPr>
          <w:b/>
          <w:sz w:val="28"/>
          <w:szCs w:val="28"/>
        </w:rPr>
        <w:t>РАННИЙ ВОЗРАСТ</w:t>
      </w:r>
    </w:p>
    <w:p w:rsidR="009146B5" w:rsidRPr="009146B5" w:rsidRDefault="009146B5" w:rsidP="009146B5">
      <w:pPr>
        <w:pStyle w:val="Default"/>
        <w:jc w:val="center"/>
        <w:rPr>
          <w:sz w:val="28"/>
          <w:szCs w:val="28"/>
        </w:rPr>
      </w:pPr>
      <w:r w:rsidRPr="009146B5">
        <w:rPr>
          <w:bCs/>
          <w:sz w:val="28"/>
          <w:szCs w:val="28"/>
        </w:rPr>
        <w:t>ИГРА КАК ОСОБОЕ ПРОСТРАНСТВО РАЗВИТИЯ</w:t>
      </w:r>
    </w:p>
    <w:p w:rsidR="009146B5" w:rsidRPr="009146B5" w:rsidRDefault="009146B5" w:rsidP="009146B5">
      <w:pPr>
        <w:pStyle w:val="Default"/>
        <w:jc w:val="center"/>
        <w:rPr>
          <w:sz w:val="28"/>
          <w:szCs w:val="28"/>
        </w:rPr>
      </w:pPr>
      <w:r w:rsidRPr="009146B5">
        <w:rPr>
          <w:bCs/>
          <w:sz w:val="28"/>
          <w:szCs w:val="28"/>
        </w:rPr>
        <w:t>РЕБЕНКА 3-ГО ГОДА ЖИЗНИ</w:t>
      </w:r>
    </w:p>
    <w:p w:rsidR="009146B5" w:rsidRPr="009146B5" w:rsidRDefault="009146B5" w:rsidP="009146B5">
      <w:pPr>
        <w:jc w:val="both"/>
        <w:rPr>
          <w:b/>
          <w:sz w:val="28"/>
          <w:szCs w:val="28"/>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173"/>
      </w:tblGrid>
      <w:tr w:rsidR="009146B5" w:rsidRPr="00AC5B0A" w:rsidTr="00A342DC">
        <w:tc>
          <w:tcPr>
            <w:tcW w:w="10173" w:type="dxa"/>
            <w:shd w:val="clear" w:color="auto" w:fill="auto"/>
          </w:tcPr>
          <w:p w:rsidR="009146B5" w:rsidRPr="00A342DC" w:rsidRDefault="009146B5" w:rsidP="00A342DC">
            <w:pPr>
              <w:widowControl w:val="0"/>
              <w:autoSpaceDE w:val="0"/>
              <w:autoSpaceDN w:val="0"/>
              <w:adjustRightInd w:val="0"/>
              <w:jc w:val="center"/>
              <w:rPr>
                <w:b/>
                <w:sz w:val="28"/>
                <w:szCs w:val="28"/>
              </w:rPr>
            </w:pPr>
            <w:r w:rsidRPr="00A342DC">
              <w:rPr>
                <w:b/>
                <w:sz w:val="28"/>
                <w:szCs w:val="28"/>
              </w:rPr>
              <w:t>Вариативные формы и средства</w:t>
            </w:r>
          </w:p>
          <w:p w:rsidR="009146B5" w:rsidRPr="00AC5B0A" w:rsidRDefault="003872B6" w:rsidP="00A342DC">
            <w:pPr>
              <w:widowControl w:val="0"/>
              <w:autoSpaceDE w:val="0"/>
              <w:autoSpaceDN w:val="0"/>
              <w:adjustRightInd w:val="0"/>
              <w:jc w:val="center"/>
            </w:pPr>
            <w:r>
              <w:rPr>
                <w:b/>
                <w:sz w:val="28"/>
                <w:szCs w:val="28"/>
              </w:rPr>
              <w:t>реализации содер</w:t>
            </w:r>
            <w:r w:rsidR="009146B5" w:rsidRPr="00A342DC">
              <w:rPr>
                <w:b/>
                <w:sz w:val="28"/>
                <w:szCs w:val="28"/>
              </w:rPr>
              <w:t>жания образовательных областей</w:t>
            </w:r>
          </w:p>
        </w:tc>
      </w:tr>
      <w:tr w:rsidR="009146B5" w:rsidRPr="00A342DC" w:rsidTr="00A342DC">
        <w:tc>
          <w:tcPr>
            <w:tcW w:w="10173" w:type="dxa"/>
            <w:shd w:val="clear" w:color="auto" w:fill="auto"/>
          </w:tcPr>
          <w:p w:rsidR="009146B5" w:rsidRPr="00A342DC" w:rsidRDefault="009146B5" w:rsidP="00A342DC">
            <w:pPr>
              <w:widowControl w:val="0"/>
              <w:autoSpaceDE w:val="0"/>
              <w:autoSpaceDN w:val="0"/>
              <w:adjustRightInd w:val="0"/>
              <w:jc w:val="both"/>
              <w:rPr>
                <w:rFonts w:ascii="Times" w:hAnsi="Times" w:cs="Times"/>
                <w:b/>
                <w:i/>
              </w:rPr>
            </w:pPr>
            <w:r w:rsidRPr="00A342DC">
              <w:rPr>
                <w:b/>
                <w:i/>
              </w:rPr>
              <w:t>Игра как особое пространство развития ребенка третьего года жизни</w:t>
            </w:r>
          </w:p>
        </w:tc>
      </w:tr>
      <w:tr w:rsidR="009146B5" w:rsidRPr="00A342DC" w:rsidTr="00A342DC">
        <w:tc>
          <w:tcPr>
            <w:tcW w:w="10173" w:type="dxa"/>
            <w:shd w:val="clear" w:color="auto" w:fill="auto"/>
          </w:tcPr>
          <w:p w:rsidR="009146B5" w:rsidRPr="00A342DC" w:rsidRDefault="009146B5" w:rsidP="00A342DC">
            <w:pPr>
              <w:widowControl w:val="0"/>
              <w:autoSpaceDE w:val="0"/>
              <w:autoSpaceDN w:val="0"/>
              <w:adjustRightInd w:val="0"/>
              <w:jc w:val="both"/>
              <w:rPr>
                <w:rFonts w:ascii="Times" w:hAnsi="Times" w:cs="Times"/>
              </w:rPr>
            </w:pPr>
            <w:r w:rsidRPr="00AC5B0A">
              <w:t>К двум годам ребенок уже способен отображать в игре простейшие действия с предметами, подражая действиям взрослого. Ребенок передает несложный сюжет из нескольких игровых действий. Дети становятся способными действовать с предметам</w:t>
            </w:r>
            <w:proofErr w:type="gramStart"/>
            <w:r w:rsidRPr="00AC5B0A">
              <w:t>и-</w:t>
            </w:r>
            <w:proofErr w:type="gramEnd"/>
            <w:r w:rsidRPr="00AC5B0A">
              <w:t xml:space="preserve"> заместителями, появляются действия и без предмета, в которых сохраняется «рисунок» действия.</w:t>
            </w:r>
          </w:p>
          <w:p w:rsidR="009146B5" w:rsidRPr="00A342DC" w:rsidRDefault="009146B5" w:rsidP="00A342DC">
            <w:pPr>
              <w:widowControl w:val="0"/>
              <w:autoSpaceDE w:val="0"/>
              <w:autoSpaceDN w:val="0"/>
              <w:adjustRightInd w:val="0"/>
              <w:jc w:val="both"/>
              <w:rPr>
                <w:rFonts w:ascii="Times" w:hAnsi="Times" w:cs="Times"/>
              </w:rPr>
            </w:pPr>
            <w:r w:rsidRPr="00AC5B0A">
              <w:t xml:space="preserve">Основная черта игровой деятельности детей третьего года жизни - стремление многократно повторять одни и те же действия, </w:t>
            </w:r>
            <w:proofErr w:type="gramStart"/>
            <w:r w:rsidRPr="00AC5B0A">
              <w:t>например</w:t>
            </w:r>
            <w:proofErr w:type="gramEnd"/>
            <w:r w:rsidRPr="00AC5B0A">
              <w:t xml:space="preserve"> кормить куклу или катать ее в коляске. Постепенно игровые ситуации насыщаются речевыми элементами, сюжетными диалогами и пояснениями. На третьем году жизни начинают формироваться предпосылки режиссерской игры, деятельности, в которой ребенок «как режиссер» управляет игрушками, озвучивает их, не принимая на себя ролей. В режиссерской игре происходит формирование игрового отношения детей к предметам (одушевление предмета, придание ему неспецифических значений).</w:t>
            </w:r>
          </w:p>
        </w:tc>
      </w:tr>
      <w:tr w:rsidR="009146B5" w:rsidRPr="00AC5B0A" w:rsidTr="00A342DC">
        <w:tc>
          <w:tcPr>
            <w:tcW w:w="10173" w:type="dxa"/>
            <w:shd w:val="clear" w:color="auto" w:fill="auto"/>
          </w:tcPr>
          <w:p w:rsidR="009146B5" w:rsidRPr="00A342DC" w:rsidRDefault="009146B5" w:rsidP="00A342DC">
            <w:pPr>
              <w:widowControl w:val="0"/>
              <w:autoSpaceDE w:val="0"/>
              <w:autoSpaceDN w:val="0"/>
              <w:adjustRightInd w:val="0"/>
              <w:rPr>
                <w:b/>
                <w:i/>
              </w:rPr>
            </w:pPr>
            <w:r w:rsidRPr="00A342DC">
              <w:rPr>
                <w:b/>
                <w:i/>
              </w:rPr>
              <w:t>Задачи развития игровой деятельности детей</w:t>
            </w:r>
          </w:p>
          <w:p w:rsidR="009146B5" w:rsidRPr="00AC5B0A" w:rsidRDefault="009146B5" w:rsidP="003872B6">
            <w:pPr>
              <w:widowControl w:val="0"/>
              <w:autoSpaceDE w:val="0"/>
              <w:autoSpaceDN w:val="0"/>
              <w:adjustRightInd w:val="0"/>
              <w:jc w:val="both"/>
            </w:pPr>
            <w:r w:rsidRPr="00AC5B0A">
              <w:t>1. Развивать игровой опыт каждого ребенка.</w:t>
            </w:r>
          </w:p>
          <w:p w:rsidR="009146B5" w:rsidRPr="00AC5B0A" w:rsidRDefault="009146B5" w:rsidP="003872B6">
            <w:pPr>
              <w:widowControl w:val="0"/>
              <w:autoSpaceDE w:val="0"/>
              <w:autoSpaceDN w:val="0"/>
              <w:adjustRightInd w:val="0"/>
              <w:jc w:val="both"/>
            </w:pPr>
            <w:r w:rsidRPr="00AC5B0A">
              <w:t>2. Способствовать отражению в игре представлений об окружающей действительности.</w:t>
            </w:r>
          </w:p>
          <w:p w:rsidR="009146B5" w:rsidRPr="00AC5B0A" w:rsidRDefault="009146B5" w:rsidP="003872B6">
            <w:pPr>
              <w:widowControl w:val="0"/>
              <w:autoSpaceDE w:val="0"/>
              <w:autoSpaceDN w:val="0"/>
              <w:adjustRightInd w:val="0"/>
              <w:jc w:val="both"/>
            </w:pPr>
            <w:r w:rsidRPr="00AC5B0A">
              <w:t>3. Поддерживать первые творческие проявления детей.</w:t>
            </w:r>
          </w:p>
          <w:p w:rsidR="009146B5" w:rsidRPr="00AC5B0A" w:rsidRDefault="009146B5" w:rsidP="00A342DC">
            <w:pPr>
              <w:widowControl w:val="0"/>
              <w:autoSpaceDE w:val="0"/>
              <w:autoSpaceDN w:val="0"/>
              <w:adjustRightInd w:val="0"/>
            </w:pPr>
            <w:r w:rsidRPr="00AC5B0A">
              <w:t>4. Воспитывать стремление к игровому общению со сверстниками.</w:t>
            </w:r>
          </w:p>
        </w:tc>
      </w:tr>
      <w:tr w:rsidR="009146B5" w:rsidRPr="00A342DC" w:rsidTr="00A342DC">
        <w:tc>
          <w:tcPr>
            <w:tcW w:w="10173" w:type="dxa"/>
            <w:shd w:val="clear" w:color="auto" w:fill="auto"/>
          </w:tcPr>
          <w:p w:rsidR="009146B5" w:rsidRPr="00A342DC" w:rsidRDefault="009146B5" w:rsidP="00A342DC">
            <w:pPr>
              <w:widowControl w:val="0"/>
              <w:autoSpaceDE w:val="0"/>
              <w:autoSpaceDN w:val="0"/>
              <w:adjustRightInd w:val="0"/>
              <w:rPr>
                <w:b/>
                <w:i/>
              </w:rPr>
            </w:pPr>
            <w:r w:rsidRPr="00A342DC">
              <w:rPr>
                <w:b/>
                <w:i/>
              </w:rPr>
              <w:t>Сюжетно-отобразительные и сюжетно-ролевые игры</w:t>
            </w:r>
          </w:p>
          <w:p w:rsidR="009146B5" w:rsidRPr="00AC5B0A" w:rsidRDefault="009146B5" w:rsidP="003872B6">
            <w:pPr>
              <w:widowControl w:val="0"/>
              <w:autoSpaceDE w:val="0"/>
              <w:autoSpaceDN w:val="0"/>
              <w:adjustRightInd w:val="0"/>
              <w:jc w:val="both"/>
            </w:pPr>
            <w:r w:rsidRPr="00AC5B0A">
              <w:t xml:space="preserve">Отображение в сюжетно-ролевой игре бытовых действий, взрослых, семейных отношений, передача рисунка роли: как доктор слушать больного и делать укол, как шофер крутить руль, как парикмахер подстригать волосы, как кассир выдавать чек и пр. В совместной игре </w:t>
            </w:r>
            <w:proofErr w:type="gramStart"/>
            <w:r w:rsidRPr="00AC5B0A">
              <w:t>со</w:t>
            </w:r>
            <w:proofErr w:type="gramEnd"/>
            <w:r w:rsidRPr="00AC5B0A">
              <w:t xml:space="preserve"> взрослым воспроизведение действий, характерных для персонажа, проявление добрых чувств по отношению к игрушкам.</w:t>
            </w:r>
          </w:p>
          <w:p w:rsidR="009146B5" w:rsidRPr="00AC5B0A" w:rsidRDefault="009146B5" w:rsidP="003872B6">
            <w:pPr>
              <w:widowControl w:val="0"/>
              <w:autoSpaceDE w:val="0"/>
              <w:autoSpaceDN w:val="0"/>
              <w:adjustRightInd w:val="0"/>
              <w:jc w:val="both"/>
            </w:pPr>
            <w:r w:rsidRPr="00AC5B0A">
              <w:t xml:space="preserve">Установление связи </w:t>
            </w:r>
            <w:proofErr w:type="gramStart"/>
            <w:r w:rsidRPr="00AC5B0A">
              <w:t>игровых</w:t>
            </w:r>
            <w:proofErr w:type="gramEnd"/>
            <w:r w:rsidRPr="00AC5B0A">
              <w:t xml:space="preserve"> действий с образом взрослого (как мама, как папа), с образом животного. Подбор необходимых для развития сюжета игрушек и предметов, замещение недостающих игрушек или предметов другими.</w:t>
            </w:r>
          </w:p>
          <w:p w:rsidR="009146B5" w:rsidRPr="00AC5B0A" w:rsidRDefault="009146B5" w:rsidP="003872B6">
            <w:pPr>
              <w:widowControl w:val="0"/>
              <w:autoSpaceDE w:val="0"/>
              <w:autoSpaceDN w:val="0"/>
              <w:adjustRightInd w:val="0"/>
              <w:jc w:val="both"/>
            </w:pPr>
            <w:r w:rsidRPr="00AC5B0A">
              <w:t xml:space="preserve">Отражение в игровом сюжете эпизодов знакомых стихотворений, сказок или мультфильмов. К концу третьего года жизни выстраивает цепочки из 2-3-х </w:t>
            </w:r>
            <w:proofErr w:type="gramStart"/>
            <w:r w:rsidRPr="00AC5B0A">
              <w:t>игровых</w:t>
            </w:r>
            <w:proofErr w:type="gramEnd"/>
            <w:r w:rsidRPr="00AC5B0A">
              <w:t xml:space="preserve"> действий, установление связи </w:t>
            </w:r>
            <w:r w:rsidRPr="00AC5B0A">
              <w:lastRenderedPageBreak/>
              <w:t>между действиями в игровом сюжете (сначала.., потом...).</w:t>
            </w:r>
          </w:p>
          <w:p w:rsidR="009146B5" w:rsidRPr="00AC5B0A" w:rsidRDefault="009146B5" w:rsidP="003872B6">
            <w:pPr>
              <w:widowControl w:val="0"/>
              <w:autoSpaceDE w:val="0"/>
              <w:autoSpaceDN w:val="0"/>
              <w:adjustRightInd w:val="0"/>
              <w:jc w:val="both"/>
            </w:pPr>
            <w:r w:rsidRPr="00AC5B0A">
              <w:t xml:space="preserve">Наблюдение за игровыми действиями других детей, спокойные игры рядом с другими детьми. Во втором полугодии - </w:t>
            </w:r>
            <w:proofErr w:type="gramStart"/>
            <w:r w:rsidRPr="00AC5B0A">
              <w:t>кратковременное</w:t>
            </w:r>
            <w:proofErr w:type="gramEnd"/>
            <w:r w:rsidRPr="00AC5B0A">
              <w:t xml:space="preserve"> игровое взаимодействие со сверстниками.</w:t>
            </w:r>
          </w:p>
          <w:p w:rsidR="009146B5" w:rsidRPr="00A342DC" w:rsidRDefault="009146B5" w:rsidP="003872B6">
            <w:pPr>
              <w:widowControl w:val="0"/>
              <w:autoSpaceDE w:val="0"/>
              <w:autoSpaceDN w:val="0"/>
              <w:adjustRightInd w:val="0"/>
              <w:jc w:val="both"/>
              <w:rPr>
                <w:lang w:val="en-US"/>
              </w:rPr>
            </w:pPr>
            <w:r w:rsidRPr="00AC5B0A">
              <w:t>Передача в движении образов зверей, птиц в играх-имитациях, участие в игра</w:t>
            </w:r>
            <w:proofErr w:type="gramStart"/>
            <w:r w:rsidRPr="00AC5B0A">
              <w:t>х-</w:t>
            </w:r>
            <w:proofErr w:type="gramEnd"/>
            <w:r w:rsidRPr="00AC5B0A">
              <w:t xml:space="preserve"> имитациях, сопровождаемых текстом. </w:t>
            </w:r>
            <w:r w:rsidRPr="00A342DC">
              <w:rPr>
                <w:lang w:val="en-US"/>
              </w:rPr>
              <w:t>В сюжетных играх - использование построек.</w:t>
            </w:r>
          </w:p>
        </w:tc>
      </w:tr>
      <w:tr w:rsidR="009146B5" w:rsidRPr="00A342DC" w:rsidTr="00A342DC">
        <w:tc>
          <w:tcPr>
            <w:tcW w:w="10173" w:type="dxa"/>
            <w:shd w:val="clear" w:color="auto" w:fill="auto"/>
          </w:tcPr>
          <w:p w:rsidR="009146B5" w:rsidRPr="00A342DC" w:rsidRDefault="009146B5" w:rsidP="00A342DC">
            <w:pPr>
              <w:widowControl w:val="0"/>
              <w:autoSpaceDE w:val="0"/>
              <w:autoSpaceDN w:val="0"/>
              <w:adjustRightInd w:val="0"/>
              <w:rPr>
                <w:b/>
                <w:i/>
              </w:rPr>
            </w:pPr>
            <w:r w:rsidRPr="00A342DC">
              <w:rPr>
                <w:b/>
                <w:i/>
              </w:rPr>
              <w:lastRenderedPageBreak/>
              <w:t>Режиссерские игры</w:t>
            </w:r>
          </w:p>
          <w:p w:rsidR="009146B5" w:rsidRPr="00AC5B0A" w:rsidRDefault="009146B5" w:rsidP="003872B6">
            <w:pPr>
              <w:widowControl w:val="0"/>
              <w:autoSpaceDE w:val="0"/>
              <w:autoSpaceDN w:val="0"/>
              <w:adjustRightInd w:val="0"/>
              <w:jc w:val="both"/>
            </w:pPr>
            <w:r w:rsidRPr="00AC5B0A">
              <w:t>Содержанием элементарных режиссерских игр становятся непосредственные впечатления от окружающей действительности.</w:t>
            </w:r>
          </w:p>
          <w:p w:rsidR="009146B5" w:rsidRPr="00A342DC" w:rsidRDefault="009146B5" w:rsidP="003872B6">
            <w:pPr>
              <w:widowControl w:val="0"/>
              <w:autoSpaceDE w:val="0"/>
              <w:autoSpaceDN w:val="0"/>
              <w:adjustRightInd w:val="0"/>
              <w:jc w:val="both"/>
              <w:rPr>
                <w:rFonts w:eastAsia="Arial Unicode MS"/>
              </w:rPr>
            </w:pPr>
            <w:r w:rsidRPr="00A342DC">
              <w:rPr>
                <w:rFonts w:eastAsia="Arial Unicode MS"/>
              </w:rPr>
              <w:t>Разыгрывание сюжетов многократно повторяемых сказок и потешек.</w:t>
            </w:r>
          </w:p>
          <w:p w:rsidR="009146B5" w:rsidRPr="00A342DC" w:rsidRDefault="009146B5" w:rsidP="003872B6">
            <w:pPr>
              <w:widowControl w:val="0"/>
              <w:autoSpaceDE w:val="0"/>
              <w:autoSpaceDN w:val="0"/>
              <w:adjustRightInd w:val="0"/>
              <w:jc w:val="both"/>
              <w:rPr>
                <w:rFonts w:eastAsia="Arial Unicode MS"/>
              </w:rPr>
            </w:pPr>
            <w:r w:rsidRPr="00A342DC">
              <w:rPr>
                <w:rFonts w:eastAsia="Arial Unicode MS"/>
              </w:rPr>
              <w:t>Сюжетная и предметная игры тесно переплетаются: ребенок действует с шариками, бусинами как с предметами, закутывает их в платочек, качает, возит; шарики становятся птенчиками в гнездышке и опять превращаются в шарики.</w:t>
            </w:r>
          </w:p>
          <w:p w:rsidR="009146B5" w:rsidRPr="00A342DC" w:rsidRDefault="009146B5" w:rsidP="003872B6">
            <w:pPr>
              <w:widowControl w:val="0"/>
              <w:autoSpaceDE w:val="0"/>
              <w:autoSpaceDN w:val="0"/>
              <w:adjustRightInd w:val="0"/>
              <w:jc w:val="both"/>
              <w:rPr>
                <w:rFonts w:eastAsia="Arial Unicode MS"/>
              </w:rPr>
            </w:pPr>
            <w:r w:rsidRPr="00A342DC">
              <w:rPr>
                <w:rFonts w:eastAsia="Arial Unicode MS"/>
              </w:rPr>
              <w:t xml:space="preserve">По побуждению воспитателя сопровождение режиссерской игры игровыми репликами персонажей, сопровождение речью </w:t>
            </w:r>
            <w:proofErr w:type="gramStart"/>
            <w:r w:rsidRPr="00A342DC">
              <w:rPr>
                <w:rFonts w:eastAsia="Arial Unicode MS"/>
              </w:rPr>
              <w:t>движении</w:t>
            </w:r>
            <w:proofErr w:type="gramEnd"/>
            <w:r w:rsidRPr="00A342DC">
              <w:rPr>
                <w:rFonts w:eastAsia="Arial Unicode MS"/>
              </w:rPr>
              <w:t>̆ игрушек. Обыгрывание построек в режиссерской игре: поездка на транспорте; катание с горки; постройка из песка будки для собачки; прогулка игрушек по песочным дорожкам.</w:t>
            </w:r>
          </w:p>
        </w:tc>
      </w:tr>
      <w:tr w:rsidR="009146B5" w:rsidRPr="00AC5B0A" w:rsidTr="00A342DC">
        <w:tc>
          <w:tcPr>
            <w:tcW w:w="10173" w:type="dxa"/>
            <w:shd w:val="clear" w:color="auto" w:fill="auto"/>
          </w:tcPr>
          <w:p w:rsidR="009146B5" w:rsidRPr="00AC5B0A" w:rsidRDefault="009146B5" w:rsidP="00A342DC">
            <w:pPr>
              <w:widowControl w:val="0"/>
              <w:autoSpaceDE w:val="0"/>
              <w:autoSpaceDN w:val="0"/>
              <w:adjustRightInd w:val="0"/>
            </w:pPr>
            <w:r w:rsidRPr="00AC5B0A">
              <w:t>Дидактические игры</w:t>
            </w:r>
          </w:p>
          <w:p w:rsidR="009146B5" w:rsidRPr="00AC5B0A" w:rsidRDefault="009146B5" w:rsidP="003872B6">
            <w:pPr>
              <w:widowControl w:val="0"/>
              <w:autoSpaceDE w:val="0"/>
              <w:autoSpaceDN w:val="0"/>
              <w:adjustRightInd w:val="0"/>
              <w:jc w:val="both"/>
            </w:pPr>
            <w:r w:rsidRPr="00AC5B0A">
              <w:t>Игры с дидактическими игрушками - матрешками, башенками, предметами. Настольные игры с картинками, мозаика, кубики и пр.</w:t>
            </w:r>
          </w:p>
          <w:p w:rsidR="009146B5" w:rsidRPr="00AC5B0A" w:rsidRDefault="009146B5" w:rsidP="003872B6">
            <w:pPr>
              <w:widowControl w:val="0"/>
              <w:autoSpaceDE w:val="0"/>
              <w:autoSpaceDN w:val="0"/>
              <w:adjustRightInd w:val="0"/>
              <w:jc w:val="both"/>
            </w:pPr>
            <w:r w:rsidRPr="00AC5B0A">
              <w:t>Ребенок учится принимать игровую задачу: разбирать и собирать игрушки в правильной последовательности (пирамидки, башенки, матрешки); называть цвет, форму, размер.</w:t>
            </w:r>
          </w:p>
          <w:p w:rsidR="009146B5" w:rsidRPr="00AC5B0A" w:rsidRDefault="009146B5" w:rsidP="003872B6">
            <w:pPr>
              <w:widowControl w:val="0"/>
              <w:autoSpaceDE w:val="0"/>
              <w:autoSpaceDN w:val="0"/>
              <w:adjustRightInd w:val="0"/>
              <w:jc w:val="both"/>
            </w:pPr>
            <w:r w:rsidRPr="00AC5B0A">
              <w:t>Сравнение двух предметов, составление пар. Действия в соответствии с игровой задачей (положить красный шарик в красную коробочку; большому мишке дать большую чашку, маленькому - маленькую). Развитие умения разговаривать с воспитателем по ходу игры: о названии предмета, о его цвете, размере.</w:t>
            </w:r>
          </w:p>
        </w:tc>
      </w:tr>
      <w:tr w:rsidR="009146B5" w:rsidRPr="00A342DC" w:rsidTr="00A342DC">
        <w:tc>
          <w:tcPr>
            <w:tcW w:w="10173" w:type="dxa"/>
            <w:shd w:val="clear" w:color="auto" w:fill="auto"/>
          </w:tcPr>
          <w:p w:rsidR="009146B5" w:rsidRPr="00A342DC" w:rsidRDefault="009146B5" w:rsidP="00A342DC">
            <w:pPr>
              <w:widowControl w:val="0"/>
              <w:autoSpaceDE w:val="0"/>
              <w:autoSpaceDN w:val="0"/>
              <w:adjustRightInd w:val="0"/>
              <w:rPr>
                <w:b/>
                <w:i/>
              </w:rPr>
            </w:pPr>
            <w:r w:rsidRPr="00A342DC">
              <w:rPr>
                <w:b/>
                <w:i/>
              </w:rPr>
              <w:t>Планируемые результаты развития игровой деятельности</w:t>
            </w:r>
          </w:p>
        </w:tc>
      </w:tr>
      <w:tr w:rsidR="009146B5" w:rsidRPr="00AC5B0A" w:rsidTr="00A342DC">
        <w:tc>
          <w:tcPr>
            <w:tcW w:w="10173" w:type="dxa"/>
            <w:shd w:val="clear" w:color="auto" w:fill="auto"/>
          </w:tcPr>
          <w:p w:rsidR="009146B5" w:rsidRPr="00AC5B0A" w:rsidRDefault="009146B5" w:rsidP="00A342DC">
            <w:pPr>
              <w:widowControl w:val="0"/>
              <w:autoSpaceDE w:val="0"/>
              <w:autoSpaceDN w:val="0"/>
              <w:adjustRightInd w:val="0"/>
            </w:pPr>
            <w:r w:rsidRPr="00AC5B0A">
              <w:t>- Ребенок выстраивает сюжет из нескольких связанных по смыслу действий.</w:t>
            </w:r>
          </w:p>
          <w:p w:rsidR="009146B5" w:rsidRPr="00AC5B0A" w:rsidRDefault="009146B5" w:rsidP="003872B6">
            <w:pPr>
              <w:widowControl w:val="0"/>
              <w:autoSpaceDE w:val="0"/>
              <w:autoSpaceDN w:val="0"/>
              <w:adjustRightInd w:val="0"/>
              <w:jc w:val="both"/>
            </w:pPr>
            <w:r w:rsidRPr="009326AC">
              <w:t>-</w:t>
            </w:r>
            <w:r w:rsidRPr="00AC5B0A">
              <w:t xml:space="preserve"> Принимает (иногда называет) свою игровую роль, выполняет </w:t>
            </w:r>
            <w:proofErr w:type="gramStart"/>
            <w:r w:rsidRPr="00AC5B0A">
              <w:t>игровые</w:t>
            </w:r>
            <w:proofErr w:type="gramEnd"/>
            <w:r w:rsidRPr="00AC5B0A">
              <w:t xml:space="preserve"> действия в соответствии с ролью.</w:t>
            </w:r>
          </w:p>
          <w:p w:rsidR="009146B5" w:rsidRPr="00AC5B0A" w:rsidRDefault="009146B5" w:rsidP="003872B6">
            <w:pPr>
              <w:widowControl w:val="0"/>
              <w:autoSpaceDE w:val="0"/>
              <w:autoSpaceDN w:val="0"/>
              <w:adjustRightInd w:val="0"/>
              <w:jc w:val="both"/>
            </w:pPr>
            <w:r w:rsidRPr="009326AC">
              <w:t>-</w:t>
            </w:r>
            <w:r w:rsidRPr="00AC5B0A">
              <w:t xml:space="preserve"> Игровые действия разнообразны.</w:t>
            </w:r>
          </w:p>
          <w:p w:rsidR="009146B5" w:rsidRPr="00AC5B0A" w:rsidRDefault="009146B5" w:rsidP="003872B6">
            <w:pPr>
              <w:widowControl w:val="0"/>
              <w:autoSpaceDE w:val="0"/>
              <w:autoSpaceDN w:val="0"/>
              <w:adjustRightInd w:val="0"/>
              <w:jc w:val="both"/>
            </w:pPr>
            <w:r w:rsidRPr="009326AC">
              <w:t>-</w:t>
            </w:r>
            <w:r w:rsidRPr="00AC5B0A">
              <w:t xml:space="preserve"> Ребенок принимает предложения к использованию в игре предмето</w:t>
            </w:r>
            <w:proofErr w:type="gramStart"/>
            <w:r w:rsidRPr="00AC5B0A">
              <w:t>в-</w:t>
            </w:r>
            <w:proofErr w:type="gramEnd"/>
            <w:r w:rsidRPr="00AC5B0A">
              <w:t xml:space="preserve"> заместителей, пользуется ими в самостоятельных играх.</w:t>
            </w:r>
          </w:p>
          <w:p w:rsidR="009146B5" w:rsidRPr="00AC5B0A" w:rsidRDefault="009146B5" w:rsidP="003872B6">
            <w:pPr>
              <w:widowControl w:val="0"/>
              <w:autoSpaceDE w:val="0"/>
              <w:autoSpaceDN w:val="0"/>
              <w:adjustRightInd w:val="0"/>
              <w:jc w:val="both"/>
            </w:pPr>
            <w:r w:rsidRPr="009326AC">
              <w:t>-</w:t>
            </w:r>
            <w:r w:rsidRPr="00AC5B0A">
              <w:t xml:space="preserve"> Охотно общается с воспитателем и с детьми, вступает в </w:t>
            </w:r>
            <w:proofErr w:type="gramStart"/>
            <w:r w:rsidRPr="00AC5B0A">
              <w:t>игровое</w:t>
            </w:r>
            <w:proofErr w:type="gramEnd"/>
            <w:r w:rsidRPr="00AC5B0A">
              <w:t xml:space="preserve"> взаимодействие.</w:t>
            </w:r>
          </w:p>
        </w:tc>
      </w:tr>
    </w:tbl>
    <w:p w:rsidR="009146B5" w:rsidRDefault="009146B5" w:rsidP="009146B5">
      <w:pPr>
        <w:pStyle w:val="Default"/>
        <w:rPr>
          <w:color w:val="auto"/>
          <w:sz w:val="28"/>
          <w:szCs w:val="28"/>
        </w:rPr>
      </w:pPr>
    </w:p>
    <w:p w:rsidR="009146B5" w:rsidRDefault="009146B5" w:rsidP="009146B5">
      <w:pPr>
        <w:pStyle w:val="Default"/>
        <w:rPr>
          <w:color w:val="auto"/>
          <w:sz w:val="28"/>
          <w:szCs w:val="28"/>
        </w:rPr>
      </w:pPr>
    </w:p>
    <w:p w:rsidR="009146B5" w:rsidRPr="00ED45EB" w:rsidRDefault="009146B5" w:rsidP="009146B5">
      <w:pPr>
        <w:pStyle w:val="Default"/>
        <w:rPr>
          <w:sz w:val="28"/>
          <w:szCs w:val="28"/>
        </w:rPr>
      </w:pPr>
      <w:r w:rsidRPr="00ED45EB">
        <w:rPr>
          <w:b/>
          <w:bCs/>
          <w:sz w:val="28"/>
          <w:szCs w:val="28"/>
        </w:rPr>
        <w:t>ДОШКОЛЬНЫЙ ВОЗРАСТ</w:t>
      </w:r>
    </w:p>
    <w:p w:rsidR="009146B5" w:rsidRPr="009146B5" w:rsidRDefault="009146B5" w:rsidP="009146B5">
      <w:pPr>
        <w:pStyle w:val="Default"/>
        <w:jc w:val="center"/>
        <w:rPr>
          <w:bCs/>
          <w:sz w:val="28"/>
          <w:szCs w:val="28"/>
        </w:rPr>
      </w:pPr>
    </w:p>
    <w:p w:rsidR="009146B5" w:rsidRPr="009146B5" w:rsidRDefault="009146B5" w:rsidP="009146B5">
      <w:pPr>
        <w:pStyle w:val="Default"/>
        <w:jc w:val="center"/>
        <w:rPr>
          <w:bCs/>
          <w:sz w:val="28"/>
          <w:szCs w:val="28"/>
        </w:rPr>
      </w:pPr>
      <w:r w:rsidRPr="009146B5">
        <w:rPr>
          <w:bCs/>
          <w:sz w:val="28"/>
          <w:szCs w:val="28"/>
        </w:rPr>
        <w:t xml:space="preserve">ИГРА КАК ОСОБОЕ ПРОСТРАНСТВО РАЗВИТИЯ РЕБЕНКА </w:t>
      </w:r>
    </w:p>
    <w:p w:rsidR="009146B5" w:rsidRPr="009146B5" w:rsidRDefault="009146B5" w:rsidP="009146B5">
      <w:pPr>
        <w:pStyle w:val="Default"/>
        <w:jc w:val="center"/>
        <w:rPr>
          <w:sz w:val="28"/>
          <w:szCs w:val="28"/>
        </w:rPr>
      </w:pPr>
      <w:r w:rsidRPr="009146B5">
        <w:rPr>
          <w:bCs/>
          <w:sz w:val="28"/>
          <w:szCs w:val="28"/>
        </w:rPr>
        <w:t>ОТ ТРЕХ ДО СЕМИ ЛЕТ</w:t>
      </w:r>
    </w:p>
    <w:p w:rsidR="009146B5" w:rsidRDefault="009146B5" w:rsidP="00BE7168">
      <w:pPr>
        <w:ind w:left="720"/>
        <w:jc w:val="both"/>
        <w:rPr>
          <w:sz w:val="28"/>
          <w:szCs w:val="28"/>
        </w:rPr>
      </w:pPr>
    </w:p>
    <w:tbl>
      <w:tblPr>
        <w:tblW w:w="0" w:type="auto"/>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03"/>
        <w:gridCol w:w="7229"/>
      </w:tblGrid>
      <w:tr w:rsidR="007B1D18" w:rsidRPr="00A342DC" w:rsidTr="007B1D18">
        <w:tc>
          <w:tcPr>
            <w:tcW w:w="2903" w:type="dxa"/>
            <w:shd w:val="clear" w:color="auto" w:fill="auto"/>
          </w:tcPr>
          <w:p w:rsidR="009146B5" w:rsidRPr="00A342DC" w:rsidRDefault="009146B5" w:rsidP="00A342DC">
            <w:pPr>
              <w:jc w:val="both"/>
              <w:rPr>
                <w:b/>
                <w:sz w:val="28"/>
                <w:szCs w:val="28"/>
              </w:rPr>
            </w:pPr>
            <w:r w:rsidRPr="00A342DC">
              <w:rPr>
                <w:b/>
                <w:sz w:val="28"/>
                <w:szCs w:val="28"/>
              </w:rPr>
              <w:t>Возраст/группа</w:t>
            </w:r>
          </w:p>
        </w:tc>
        <w:tc>
          <w:tcPr>
            <w:tcW w:w="7229" w:type="dxa"/>
            <w:shd w:val="clear" w:color="auto" w:fill="auto"/>
          </w:tcPr>
          <w:p w:rsidR="009146B5" w:rsidRPr="00A342DC" w:rsidRDefault="009146B5" w:rsidP="009146B5">
            <w:pPr>
              <w:pStyle w:val="Default"/>
              <w:rPr>
                <w:b/>
                <w:bCs/>
                <w:sz w:val="28"/>
                <w:szCs w:val="28"/>
              </w:rPr>
            </w:pPr>
            <w:r w:rsidRPr="00A342DC">
              <w:rPr>
                <w:b/>
                <w:bCs/>
                <w:sz w:val="28"/>
                <w:szCs w:val="28"/>
              </w:rPr>
              <w:t>4-й год жизни. Младшая группа</w:t>
            </w:r>
          </w:p>
          <w:p w:rsidR="009146B5" w:rsidRPr="00A342DC" w:rsidRDefault="009146B5" w:rsidP="00A342DC">
            <w:pPr>
              <w:jc w:val="both"/>
              <w:rPr>
                <w:b/>
                <w:sz w:val="28"/>
                <w:szCs w:val="28"/>
              </w:rPr>
            </w:pPr>
          </w:p>
        </w:tc>
      </w:tr>
      <w:tr w:rsidR="007B1D18" w:rsidRPr="00A342DC" w:rsidTr="007B1D18">
        <w:tc>
          <w:tcPr>
            <w:tcW w:w="2903" w:type="dxa"/>
            <w:shd w:val="clear" w:color="auto" w:fill="auto"/>
          </w:tcPr>
          <w:p w:rsidR="009146B5" w:rsidRPr="00A342DC" w:rsidRDefault="009146B5" w:rsidP="009146B5">
            <w:pPr>
              <w:pStyle w:val="Default"/>
              <w:rPr>
                <w:b/>
                <w:bCs/>
                <w:sz w:val="28"/>
                <w:szCs w:val="28"/>
              </w:rPr>
            </w:pPr>
            <w:r w:rsidRPr="00A342DC">
              <w:rPr>
                <w:b/>
                <w:bCs/>
                <w:sz w:val="28"/>
                <w:szCs w:val="28"/>
              </w:rPr>
              <w:t>Задачи воспитателя по развитию игровой деятельности</w:t>
            </w:r>
          </w:p>
        </w:tc>
        <w:tc>
          <w:tcPr>
            <w:tcW w:w="7229" w:type="dxa"/>
            <w:shd w:val="clear" w:color="auto" w:fill="auto"/>
          </w:tcPr>
          <w:p w:rsidR="009146B5" w:rsidRPr="00153C16" w:rsidRDefault="009146B5" w:rsidP="00A342DC">
            <w:pPr>
              <w:pStyle w:val="Default"/>
              <w:spacing w:after="57"/>
              <w:ind w:hanging="62"/>
              <w:jc w:val="both"/>
            </w:pPr>
            <w:r>
              <w:t xml:space="preserve">- </w:t>
            </w:r>
            <w:r w:rsidRPr="00153C16">
              <w:t xml:space="preserve">Развивать игровой опыт каждого ребенка. </w:t>
            </w:r>
          </w:p>
          <w:p w:rsidR="009146B5" w:rsidRPr="00153C16" w:rsidRDefault="009146B5" w:rsidP="00A342DC">
            <w:pPr>
              <w:pStyle w:val="Default"/>
              <w:spacing w:after="57"/>
              <w:ind w:hanging="62"/>
              <w:jc w:val="both"/>
            </w:pPr>
            <w:r>
              <w:t>-</w:t>
            </w:r>
            <w:r w:rsidRPr="00153C16">
              <w:t xml:space="preserve"> Поддерживать новые возможности игрового отражения мира. </w:t>
            </w:r>
          </w:p>
          <w:p w:rsidR="009146B5" w:rsidRPr="00153C16" w:rsidRDefault="009146B5" w:rsidP="00A342DC">
            <w:pPr>
              <w:pStyle w:val="Default"/>
              <w:ind w:hanging="62"/>
              <w:jc w:val="both"/>
            </w:pPr>
            <w:r>
              <w:t xml:space="preserve">- </w:t>
            </w:r>
            <w:r w:rsidRPr="00153C16">
              <w:t xml:space="preserve">Развивать интерес к творческим проявлениям в игре и игровому общению со сверстниками. </w:t>
            </w:r>
          </w:p>
          <w:p w:rsidR="009146B5" w:rsidRPr="00A342DC" w:rsidRDefault="009146B5" w:rsidP="009146B5">
            <w:pPr>
              <w:rPr>
                <w:sz w:val="28"/>
                <w:szCs w:val="28"/>
              </w:rPr>
            </w:pPr>
          </w:p>
        </w:tc>
      </w:tr>
      <w:tr w:rsidR="009146B5" w:rsidRPr="00A342DC" w:rsidTr="007B1D18">
        <w:tc>
          <w:tcPr>
            <w:tcW w:w="10132" w:type="dxa"/>
            <w:gridSpan w:val="2"/>
            <w:shd w:val="clear" w:color="auto" w:fill="auto"/>
          </w:tcPr>
          <w:p w:rsidR="009146B5" w:rsidRPr="00A342DC" w:rsidRDefault="009146B5" w:rsidP="00A342DC">
            <w:pPr>
              <w:jc w:val="center"/>
              <w:rPr>
                <w:b/>
                <w:sz w:val="28"/>
                <w:szCs w:val="28"/>
              </w:rPr>
            </w:pPr>
            <w:r w:rsidRPr="00A342DC">
              <w:rPr>
                <w:b/>
                <w:sz w:val="28"/>
                <w:szCs w:val="28"/>
              </w:rPr>
              <w:t>Виды игр</w:t>
            </w:r>
          </w:p>
        </w:tc>
      </w:tr>
      <w:tr w:rsidR="007B1D18" w:rsidRPr="00A342DC" w:rsidTr="007B1D18">
        <w:tc>
          <w:tcPr>
            <w:tcW w:w="2903" w:type="dxa"/>
            <w:shd w:val="clear" w:color="auto" w:fill="auto"/>
          </w:tcPr>
          <w:p w:rsidR="009146B5" w:rsidRPr="00A342DC" w:rsidRDefault="009146B5" w:rsidP="00A342DC">
            <w:pPr>
              <w:jc w:val="both"/>
              <w:rPr>
                <w:sz w:val="28"/>
                <w:szCs w:val="28"/>
              </w:rPr>
            </w:pPr>
            <w:r w:rsidRPr="00A342DC">
              <w:rPr>
                <w:bCs/>
                <w:sz w:val="28"/>
                <w:szCs w:val="28"/>
              </w:rPr>
              <w:t>Сюжетно-ролевые игры</w:t>
            </w:r>
          </w:p>
        </w:tc>
        <w:tc>
          <w:tcPr>
            <w:tcW w:w="7229" w:type="dxa"/>
            <w:shd w:val="clear" w:color="auto" w:fill="auto"/>
          </w:tcPr>
          <w:p w:rsidR="009146B5" w:rsidRPr="00153C16" w:rsidRDefault="009146B5" w:rsidP="00A342DC">
            <w:pPr>
              <w:pStyle w:val="Default"/>
              <w:jc w:val="both"/>
            </w:pPr>
            <w:r w:rsidRPr="00153C16">
              <w:t xml:space="preserve">Проявление интереса к разнообразному содержанию сюжетно-ролевых игр на основе отображения семейных отношений, непосредственных впечатлений от посещения магазина, </w:t>
            </w:r>
            <w:r w:rsidRPr="00153C16">
              <w:lastRenderedPageBreak/>
              <w:t xml:space="preserve">поликлиники, событий прочитанных книг, мультфильмов, картинок. Отражение в сюжете элементарного взаимодействия взрослых, включение в сюжет нескольких взаимосвязанных действий. </w:t>
            </w:r>
          </w:p>
          <w:p w:rsidR="009146B5" w:rsidRPr="00153C16" w:rsidRDefault="009146B5" w:rsidP="00A342DC">
            <w:pPr>
              <w:pStyle w:val="Default"/>
              <w:jc w:val="both"/>
            </w:pPr>
            <w:r w:rsidRPr="00153C16">
              <w:t>Освоение умений принимать игровую роль, участвовать в несложном ролевом диалоге, называть свою игровую роль и игровые действия, отвечать</w:t>
            </w:r>
            <w:r>
              <w:t xml:space="preserve"> на вопросы об игре</w:t>
            </w:r>
            <w:r w:rsidRPr="00153C16">
              <w:t>. Участие в элементарном планировании игровых действий в совместной с воспи</w:t>
            </w:r>
            <w:r>
              <w:t>тателем игре</w:t>
            </w:r>
            <w:r w:rsidRPr="00153C16">
              <w:t xml:space="preserve">. </w:t>
            </w:r>
          </w:p>
          <w:p w:rsidR="009146B5" w:rsidRPr="00153C16" w:rsidRDefault="009146B5" w:rsidP="00A342DC">
            <w:pPr>
              <w:pStyle w:val="Default"/>
              <w:jc w:val="both"/>
            </w:pPr>
            <w:r w:rsidRPr="00153C16">
              <w:t>Использование в играх разных игрушек, предметов-замест</w:t>
            </w:r>
            <w:r>
              <w:t>ителей, атрибутов одежды</w:t>
            </w:r>
            <w:r w:rsidRPr="00153C16">
              <w:t xml:space="preserve">. По побуждению воспитателя использование развертывание игры в определенном игровом уголке (парикмахерская, кабинет врача). Проявление инициативы в дополнении игровой обстановки, использовании предметов-заместителей, деталей костюмов. </w:t>
            </w:r>
          </w:p>
          <w:p w:rsidR="009146B5" w:rsidRPr="00153C16" w:rsidRDefault="009146B5" w:rsidP="00A342DC">
            <w:pPr>
              <w:pStyle w:val="Default"/>
              <w:jc w:val="both"/>
            </w:pPr>
            <w:r w:rsidRPr="00153C16">
              <w:t>Освоение способов игрового общения со сверстниками в паре, в малой группе: элементарно договариваться о совместных действия</w:t>
            </w:r>
            <w:r>
              <w:t>х</w:t>
            </w:r>
            <w:r w:rsidRPr="00153C16">
              <w:t xml:space="preserve">. </w:t>
            </w:r>
            <w:proofErr w:type="gramStart"/>
            <w:r w:rsidRPr="00153C16">
              <w:t xml:space="preserve">При поддержке и помощи воспитателя вступать в игровое общение со сверстниками – в парное, в малой группе, во втором полугодии – самостоятельно договариваться со сверстниками о выполнении знакомых игровых действий в общем игровом сюжете. </w:t>
            </w:r>
            <w:proofErr w:type="gramEnd"/>
          </w:p>
          <w:p w:rsidR="009146B5" w:rsidRPr="009146B5" w:rsidRDefault="009146B5" w:rsidP="00A342DC">
            <w:pPr>
              <w:pStyle w:val="Default"/>
              <w:jc w:val="both"/>
            </w:pPr>
            <w:r w:rsidRPr="00153C16">
              <w:t xml:space="preserve">Участие в создании построек из разных деталей. Поддержка желания использовать простейшие постройки в игровом сюжете, развития сюжета </w:t>
            </w:r>
            <w:r>
              <w:t>при помощи постройки</w:t>
            </w:r>
            <w:r w:rsidRPr="00153C16">
              <w:t xml:space="preserve">. </w:t>
            </w:r>
          </w:p>
        </w:tc>
      </w:tr>
      <w:tr w:rsidR="007B1D18" w:rsidRPr="00A342DC" w:rsidTr="007B1D18">
        <w:tc>
          <w:tcPr>
            <w:tcW w:w="2903" w:type="dxa"/>
            <w:shd w:val="clear" w:color="auto" w:fill="auto"/>
          </w:tcPr>
          <w:p w:rsidR="009146B5" w:rsidRPr="00A342DC" w:rsidRDefault="009146B5" w:rsidP="00A342DC">
            <w:pPr>
              <w:jc w:val="both"/>
              <w:rPr>
                <w:sz w:val="28"/>
                <w:szCs w:val="28"/>
              </w:rPr>
            </w:pPr>
            <w:r w:rsidRPr="00A342DC">
              <w:rPr>
                <w:sz w:val="28"/>
                <w:szCs w:val="28"/>
              </w:rPr>
              <w:lastRenderedPageBreak/>
              <w:t>Режиссерские игры</w:t>
            </w:r>
          </w:p>
        </w:tc>
        <w:tc>
          <w:tcPr>
            <w:tcW w:w="7229" w:type="dxa"/>
            <w:shd w:val="clear" w:color="auto" w:fill="auto"/>
          </w:tcPr>
          <w:p w:rsidR="009146B5" w:rsidRPr="00153C16" w:rsidRDefault="009146B5" w:rsidP="00A342DC">
            <w:pPr>
              <w:tabs>
                <w:tab w:val="left" w:pos="2130"/>
              </w:tabs>
              <w:jc w:val="both"/>
            </w:pPr>
            <w:r w:rsidRPr="00153C16">
              <w:t>Участие в режиссерских играх по сюжетам сказок, стихотворений, мультипликационных фильмов, несложных иллюстраций и картинок. Освоение способов показа сценок при помощи игрушек, выполнение несл</w:t>
            </w:r>
            <w:r>
              <w:t>ожных игровых заданий</w:t>
            </w:r>
            <w:r w:rsidRPr="00153C16">
              <w:t>, использование способов передвижения игрушки по игровому пространст</w:t>
            </w:r>
            <w:r w:rsidR="00936465">
              <w:t>ву, действий с двумя игрушками</w:t>
            </w:r>
            <w:r w:rsidRPr="00153C16">
              <w:t>, освоен</w:t>
            </w:r>
            <w:r>
              <w:t>ие способов их озвучивания -</w:t>
            </w:r>
            <w:r w:rsidR="00936465">
              <w:t xml:space="preserve"> ролевой речи и комментария</w:t>
            </w:r>
            <w:r w:rsidRPr="00153C16">
              <w:t xml:space="preserve">. </w:t>
            </w:r>
          </w:p>
          <w:p w:rsidR="009146B5" w:rsidRPr="00936465" w:rsidRDefault="009146B5" w:rsidP="00A342DC">
            <w:pPr>
              <w:pStyle w:val="Default"/>
              <w:jc w:val="both"/>
            </w:pPr>
            <w:r w:rsidRPr="00153C16">
              <w:t xml:space="preserve">Проявление желания отвечать на вопросы воспитателя о происходящем в игре, о том, что произойдет дальше, активно реагировать на появление нового игрового персонажа, на проблемные ситуации. </w:t>
            </w:r>
          </w:p>
        </w:tc>
      </w:tr>
      <w:tr w:rsidR="007B1D18" w:rsidRPr="00A342DC" w:rsidTr="007B1D18">
        <w:tc>
          <w:tcPr>
            <w:tcW w:w="2903" w:type="dxa"/>
            <w:shd w:val="clear" w:color="auto" w:fill="auto"/>
          </w:tcPr>
          <w:p w:rsidR="009146B5" w:rsidRPr="00A342DC" w:rsidRDefault="00936465" w:rsidP="00A342DC">
            <w:pPr>
              <w:jc w:val="both"/>
              <w:rPr>
                <w:sz w:val="28"/>
                <w:szCs w:val="28"/>
              </w:rPr>
            </w:pPr>
            <w:r w:rsidRPr="00A342DC">
              <w:rPr>
                <w:bCs/>
                <w:sz w:val="28"/>
                <w:szCs w:val="28"/>
              </w:rPr>
              <w:t>Игровые импровизации</w:t>
            </w:r>
          </w:p>
        </w:tc>
        <w:tc>
          <w:tcPr>
            <w:tcW w:w="7229" w:type="dxa"/>
            <w:shd w:val="clear" w:color="auto" w:fill="auto"/>
          </w:tcPr>
          <w:p w:rsidR="00936465" w:rsidRPr="00153C16" w:rsidRDefault="00936465" w:rsidP="00A342DC">
            <w:pPr>
              <w:pStyle w:val="Default"/>
              <w:jc w:val="both"/>
            </w:pPr>
            <w:r w:rsidRPr="00153C16">
              <w:t xml:space="preserve">Участие в играх-имитациях, освоение характерных движений и звукоподражаний на основе примера воспитателя: наседка и цыплята, кошка и котята, самолеты, автомобили, комарики и пр., отражение характерных действий. </w:t>
            </w:r>
          </w:p>
          <w:p w:rsidR="00936465" w:rsidRPr="00153C16" w:rsidRDefault="00936465" w:rsidP="00A342DC">
            <w:pPr>
              <w:pStyle w:val="Default"/>
              <w:jc w:val="both"/>
            </w:pPr>
            <w:r w:rsidRPr="00153C16">
              <w:t>Самостоятельное воспроизведение игровых действий, соответствующих тексту стихотворения, потешки; выполнение различных движений под музыку: скакать как лошадки, летать как бабочки. Создание игровых образов в соответствии с разным настро</w:t>
            </w:r>
            <w:r>
              <w:t>ением музыки, ее темпом</w:t>
            </w:r>
            <w:r w:rsidRPr="00153C16">
              <w:t xml:space="preserve">. </w:t>
            </w:r>
          </w:p>
          <w:p w:rsidR="00936465" w:rsidRPr="00153C16" w:rsidRDefault="00936465" w:rsidP="00A342DC">
            <w:pPr>
              <w:pStyle w:val="Default"/>
              <w:jc w:val="both"/>
            </w:pPr>
            <w:r w:rsidRPr="00153C16">
              <w:t>Участие в совместных со сверстниками играх-имитациях, поддержка проявлений воображения и творчества: кружатся снежинки, летят большие и маленькие птицы, веселые и грустные бабочки и т. п. При поддержке воспитателя создание игрово</w:t>
            </w:r>
            <w:r>
              <w:t>г</w:t>
            </w:r>
            <w:r w:rsidRPr="00153C16">
              <w:t xml:space="preserve">о образа и отражение его в </w:t>
            </w:r>
            <w:r>
              <w:t>движениях в разном темпе.</w:t>
            </w:r>
          </w:p>
          <w:p w:rsidR="009146B5" w:rsidRPr="00936465" w:rsidRDefault="00936465" w:rsidP="00A342DC">
            <w:pPr>
              <w:pStyle w:val="Default"/>
              <w:jc w:val="both"/>
            </w:pPr>
            <w:r w:rsidRPr="00153C16">
              <w:t>Участие в хороводных играх, организуемых воспитателем и по собственной инициативе, использование в играх предметов для ряженья. Проявление желания импровизировать с персонажами пальчикового театра</w:t>
            </w:r>
            <w:r>
              <w:t>,</w:t>
            </w:r>
            <w:r w:rsidRPr="00153C16">
              <w:t xml:space="preserve"> с куклами-варежками; передавать игровые </w:t>
            </w:r>
            <w:r w:rsidRPr="00153C16">
              <w:lastRenderedPageBreak/>
              <w:t xml:space="preserve">действия, сопровождать их речью, вступать в игровой диалог с другим ребенком. </w:t>
            </w:r>
          </w:p>
        </w:tc>
      </w:tr>
      <w:tr w:rsidR="007B1D18" w:rsidRPr="00A342DC" w:rsidTr="007B1D18">
        <w:tc>
          <w:tcPr>
            <w:tcW w:w="2903" w:type="dxa"/>
            <w:shd w:val="clear" w:color="auto" w:fill="auto"/>
          </w:tcPr>
          <w:p w:rsidR="009146B5" w:rsidRPr="00A342DC" w:rsidRDefault="00936465" w:rsidP="00A342DC">
            <w:pPr>
              <w:jc w:val="both"/>
              <w:rPr>
                <w:sz w:val="28"/>
                <w:szCs w:val="28"/>
              </w:rPr>
            </w:pPr>
            <w:r w:rsidRPr="00A342DC">
              <w:rPr>
                <w:bCs/>
                <w:sz w:val="28"/>
                <w:szCs w:val="28"/>
              </w:rPr>
              <w:lastRenderedPageBreak/>
              <w:t>Игра-экспериментирование с различными предметами и материалами</w:t>
            </w:r>
          </w:p>
        </w:tc>
        <w:tc>
          <w:tcPr>
            <w:tcW w:w="7229" w:type="dxa"/>
            <w:shd w:val="clear" w:color="auto" w:fill="auto"/>
          </w:tcPr>
          <w:p w:rsidR="00936465" w:rsidRPr="00936465" w:rsidRDefault="00936465" w:rsidP="00A342DC">
            <w:pPr>
              <w:pStyle w:val="Default"/>
              <w:jc w:val="both"/>
            </w:pPr>
            <w:r w:rsidRPr="00A342DC">
              <w:rPr>
                <w:bCs/>
                <w:iCs/>
              </w:rPr>
              <w:t>Игры с песком и снегом.</w:t>
            </w:r>
          </w:p>
          <w:p w:rsidR="00936465" w:rsidRPr="00936465" w:rsidRDefault="00936465" w:rsidP="00A342DC">
            <w:pPr>
              <w:pStyle w:val="Default"/>
              <w:jc w:val="both"/>
            </w:pPr>
            <w:r w:rsidRPr="00A342DC">
              <w:rPr>
                <w:bCs/>
                <w:iCs/>
              </w:rPr>
              <w:t xml:space="preserve">Игры с водой и мыльной пеной. </w:t>
            </w:r>
          </w:p>
          <w:p w:rsidR="00936465" w:rsidRPr="00A342DC" w:rsidRDefault="00936465" w:rsidP="00A342DC">
            <w:pPr>
              <w:pStyle w:val="Default"/>
              <w:jc w:val="both"/>
              <w:rPr>
                <w:bCs/>
                <w:iCs/>
              </w:rPr>
            </w:pPr>
            <w:r w:rsidRPr="00A342DC">
              <w:rPr>
                <w:bCs/>
                <w:iCs/>
              </w:rPr>
              <w:t xml:space="preserve">Игры с бумагой.  </w:t>
            </w:r>
          </w:p>
          <w:p w:rsidR="00936465" w:rsidRPr="00936465" w:rsidRDefault="00936465" w:rsidP="00A342DC">
            <w:pPr>
              <w:pStyle w:val="Default"/>
              <w:jc w:val="both"/>
            </w:pPr>
            <w:r w:rsidRPr="00A342DC">
              <w:rPr>
                <w:bCs/>
                <w:iCs/>
              </w:rPr>
              <w:t xml:space="preserve">Игры с тенью. </w:t>
            </w:r>
          </w:p>
          <w:p w:rsidR="009146B5" w:rsidRPr="00A342DC" w:rsidRDefault="009146B5" w:rsidP="00A342DC">
            <w:pPr>
              <w:jc w:val="both"/>
              <w:rPr>
                <w:sz w:val="28"/>
                <w:szCs w:val="28"/>
              </w:rPr>
            </w:pPr>
          </w:p>
        </w:tc>
      </w:tr>
      <w:tr w:rsidR="007B1D18" w:rsidRPr="00A342DC" w:rsidTr="007B1D18">
        <w:tc>
          <w:tcPr>
            <w:tcW w:w="2903" w:type="dxa"/>
            <w:shd w:val="clear" w:color="auto" w:fill="auto"/>
          </w:tcPr>
          <w:p w:rsidR="009146B5" w:rsidRPr="00A342DC" w:rsidRDefault="00936465" w:rsidP="00936465">
            <w:pPr>
              <w:pStyle w:val="Default"/>
              <w:rPr>
                <w:sz w:val="28"/>
                <w:szCs w:val="28"/>
              </w:rPr>
            </w:pPr>
            <w:r w:rsidRPr="00A342DC">
              <w:rPr>
                <w:bCs/>
                <w:sz w:val="28"/>
                <w:szCs w:val="28"/>
              </w:rPr>
              <w:t>Дидактические игры. Игры с готовым содержанием и правилами</w:t>
            </w:r>
          </w:p>
        </w:tc>
        <w:tc>
          <w:tcPr>
            <w:tcW w:w="7229" w:type="dxa"/>
            <w:shd w:val="clear" w:color="auto" w:fill="auto"/>
          </w:tcPr>
          <w:p w:rsidR="00936465" w:rsidRPr="00153C16" w:rsidRDefault="00936465" w:rsidP="00A342DC">
            <w:pPr>
              <w:tabs>
                <w:tab w:val="left" w:pos="2130"/>
              </w:tabs>
              <w:jc w:val="both"/>
            </w:pPr>
            <w:r w:rsidRPr="00153C16">
              <w:t xml:space="preserve">Совместное с воспитателем участие в играх с предметами, дидактическими игрушками, с картинками. </w:t>
            </w:r>
            <w:proofErr w:type="gramStart"/>
            <w:r w:rsidRPr="00153C16">
              <w:t>Развитие умения выделять различные сенсорные признаки в предметах и их изображениях (цвет, размер, форму); выделять в предмете несколько признаков: его назначение, части, материал; различать «правиль</w:t>
            </w:r>
            <w:r>
              <w:t>ные» и «неправильные» предметы</w:t>
            </w:r>
            <w:r w:rsidRPr="00153C16">
              <w:t>.</w:t>
            </w:r>
            <w:proofErr w:type="gramEnd"/>
          </w:p>
          <w:p w:rsidR="009146B5" w:rsidRPr="00936465" w:rsidRDefault="00936465" w:rsidP="00A342DC">
            <w:pPr>
              <w:tabs>
                <w:tab w:val="left" w:pos="2130"/>
              </w:tabs>
              <w:jc w:val="both"/>
            </w:pPr>
            <w:r w:rsidRPr="00153C16">
              <w:t>При помощи воспитателя принимать игровую задачу, выполнять действия в определенной последовательности, начинать действовать по сигналу, действовать по образцу и в соответствии с игровой зад</w:t>
            </w:r>
            <w:r>
              <w:t>ачей, понимать несложные схемы,</w:t>
            </w:r>
            <w:r w:rsidRPr="00153C16">
              <w:t xml:space="preserve"> замещать реальные предметы геометрическими фигурами.</w:t>
            </w:r>
          </w:p>
        </w:tc>
      </w:tr>
      <w:tr w:rsidR="007B1D18" w:rsidRPr="00A342DC" w:rsidTr="007B1D18">
        <w:tc>
          <w:tcPr>
            <w:tcW w:w="2903" w:type="dxa"/>
            <w:shd w:val="clear" w:color="auto" w:fill="auto"/>
          </w:tcPr>
          <w:p w:rsidR="00936465" w:rsidRPr="00A342DC" w:rsidRDefault="00936465" w:rsidP="00936465">
            <w:pPr>
              <w:rPr>
                <w:b/>
                <w:sz w:val="28"/>
                <w:szCs w:val="28"/>
              </w:rPr>
            </w:pPr>
            <w:r w:rsidRPr="00A342DC">
              <w:rPr>
                <w:b/>
                <w:bCs/>
                <w:iCs/>
                <w:sz w:val="28"/>
                <w:szCs w:val="28"/>
              </w:rPr>
              <w:t>Результаты образовательной деятельности</w:t>
            </w:r>
          </w:p>
          <w:p w:rsidR="009146B5" w:rsidRPr="00A342DC" w:rsidRDefault="009146B5" w:rsidP="00A342DC">
            <w:pPr>
              <w:jc w:val="both"/>
              <w:rPr>
                <w:sz w:val="28"/>
                <w:szCs w:val="28"/>
              </w:rPr>
            </w:pPr>
          </w:p>
        </w:tc>
        <w:tc>
          <w:tcPr>
            <w:tcW w:w="7229" w:type="dxa"/>
            <w:shd w:val="clear" w:color="auto" w:fill="auto"/>
          </w:tcPr>
          <w:p w:rsidR="00936465" w:rsidRPr="00A342DC" w:rsidRDefault="00936465" w:rsidP="00A342DC">
            <w:pPr>
              <w:pStyle w:val="Default"/>
              <w:jc w:val="both"/>
              <w:rPr>
                <w:bCs/>
              </w:rPr>
            </w:pPr>
            <w:r w:rsidRPr="00A342DC">
              <w:rPr>
                <w:bCs/>
              </w:rPr>
              <w:t xml:space="preserve">- Ребенок отражает в играх разные сюжеты. </w:t>
            </w:r>
          </w:p>
          <w:p w:rsidR="00936465" w:rsidRPr="00A342DC" w:rsidRDefault="00936465" w:rsidP="00A342DC">
            <w:pPr>
              <w:pStyle w:val="Default"/>
              <w:jc w:val="both"/>
              <w:rPr>
                <w:bCs/>
              </w:rPr>
            </w:pPr>
            <w:r w:rsidRPr="00A342DC">
              <w:rPr>
                <w:bCs/>
              </w:rPr>
              <w:t>- активно осваивает способы ролевого поведения: называет свою роль и обращается к сверстнику по имени игрового персонажа;</w:t>
            </w:r>
          </w:p>
          <w:p w:rsidR="00936465" w:rsidRPr="00A342DC" w:rsidRDefault="00936465" w:rsidP="00A342DC">
            <w:pPr>
              <w:pStyle w:val="Default"/>
              <w:jc w:val="both"/>
              <w:rPr>
                <w:bCs/>
              </w:rPr>
            </w:pPr>
            <w:r w:rsidRPr="00A342DC">
              <w:rPr>
                <w:bCs/>
              </w:rPr>
              <w:t xml:space="preserve"> -  охотно вступает в ролевой диалог с воспитателем и со сверстником; </w:t>
            </w:r>
          </w:p>
          <w:p w:rsidR="00936465" w:rsidRPr="00A342DC" w:rsidRDefault="00936465" w:rsidP="00A342DC">
            <w:pPr>
              <w:pStyle w:val="Default"/>
              <w:jc w:val="both"/>
              <w:rPr>
                <w:bCs/>
              </w:rPr>
            </w:pPr>
            <w:r w:rsidRPr="00A342DC">
              <w:rPr>
                <w:bCs/>
              </w:rPr>
              <w:t xml:space="preserve">- у ребенка есть любимые игры и роли, которые он охотнее всего выполняет; </w:t>
            </w:r>
          </w:p>
          <w:p w:rsidR="00936465" w:rsidRPr="00A342DC" w:rsidRDefault="00936465" w:rsidP="00A342DC">
            <w:pPr>
              <w:pStyle w:val="Default"/>
              <w:jc w:val="both"/>
              <w:rPr>
                <w:bCs/>
              </w:rPr>
            </w:pPr>
            <w:r w:rsidRPr="00A342DC">
              <w:rPr>
                <w:bCs/>
              </w:rPr>
              <w:t xml:space="preserve">- использует разнообразные игровые действия, называет их в ответ на вопрос воспитателя; </w:t>
            </w:r>
          </w:p>
          <w:p w:rsidR="00936465" w:rsidRPr="00A342DC" w:rsidRDefault="00936465" w:rsidP="00A342DC">
            <w:pPr>
              <w:pStyle w:val="Default"/>
              <w:jc w:val="both"/>
              <w:rPr>
                <w:bCs/>
              </w:rPr>
            </w:pPr>
            <w:r w:rsidRPr="00A342DC">
              <w:rPr>
                <w:bCs/>
              </w:rPr>
              <w:t xml:space="preserve">- в дидактических играх принимает игровую задачу и действует в соответствии с ней; </w:t>
            </w:r>
          </w:p>
          <w:p w:rsidR="009146B5" w:rsidRPr="00A342DC" w:rsidRDefault="00936465" w:rsidP="00A342DC">
            <w:pPr>
              <w:pStyle w:val="Default"/>
              <w:jc w:val="both"/>
              <w:rPr>
                <w:bCs/>
              </w:rPr>
            </w:pPr>
            <w:r w:rsidRPr="00A342DC">
              <w:rPr>
                <w:bCs/>
              </w:rPr>
              <w:t xml:space="preserve">-  проявляет интерес к игровому общению со сверстниками. </w:t>
            </w:r>
          </w:p>
        </w:tc>
      </w:tr>
      <w:tr w:rsidR="007B1D18" w:rsidRPr="00A342DC" w:rsidTr="007B1D18">
        <w:tc>
          <w:tcPr>
            <w:tcW w:w="2903" w:type="dxa"/>
            <w:shd w:val="clear" w:color="auto" w:fill="auto"/>
          </w:tcPr>
          <w:p w:rsidR="00EB653D" w:rsidRPr="00A342DC" w:rsidRDefault="00EB653D" w:rsidP="00A342DC">
            <w:pPr>
              <w:jc w:val="both"/>
              <w:rPr>
                <w:b/>
                <w:sz w:val="28"/>
                <w:szCs w:val="28"/>
              </w:rPr>
            </w:pPr>
            <w:r w:rsidRPr="00A342DC">
              <w:rPr>
                <w:b/>
                <w:sz w:val="28"/>
                <w:szCs w:val="28"/>
              </w:rPr>
              <w:t>Возраст/группа</w:t>
            </w:r>
          </w:p>
        </w:tc>
        <w:tc>
          <w:tcPr>
            <w:tcW w:w="7229" w:type="dxa"/>
            <w:shd w:val="clear" w:color="auto" w:fill="auto"/>
          </w:tcPr>
          <w:p w:rsidR="00EB653D" w:rsidRPr="00A342DC" w:rsidRDefault="00EB653D" w:rsidP="00A342DC">
            <w:pPr>
              <w:jc w:val="both"/>
              <w:rPr>
                <w:b/>
                <w:sz w:val="28"/>
                <w:szCs w:val="28"/>
              </w:rPr>
            </w:pPr>
            <w:r w:rsidRPr="00A342DC">
              <w:rPr>
                <w:b/>
                <w:bCs/>
                <w:sz w:val="28"/>
                <w:szCs w:val="28"/>
              </w:rPr>
              <w:t>5-й год жизни. Средняя группа</w:t>
            </w:r>
          </w:p>
        </w:tc>
      </w:tr>
      <w:tr w:rsidR="007B1D18" w:rsidRPr="00A342DC" w:rsidTr="007B1D18">
        <w:tc>
          <w:tcPr>
            <w:tcW w:w="2903" w:type="dxa"/>
            <w:shd w:val="clear" w:color="auto" w:fill="auto"/>
          </w:tcPr>
          <w:p w:rsidR="00EB653D" w:rsidRPr="00A342DC" w:rsidRDefault="00EB653D" w:rsidP="000A0D36">
            <w:pPr>
              <w:pStyle w:val="Default"/>
              <w:rPr>
                <w:b/>
                <w:bCs/>
                <w:sz w:val="28"/>
                <w:szCs w:val="28"/>
              </w:rPr>
            </w:pPr>
            <w:r w:rsidRPr="00A342DC">
              <w:rPr>
                <w:b/>
                <w:bCs/>
                <w:sz w:val="28"/>
                <w:szCs w:val="28"/>
              </w:rPr>
              <w:t>Задачи воспитателя по развитию игровой деятельности</w:t>
            </w:r>
          </w:p>
        </w:tc>
        <w:tc>
          <w:tcPr>
            <w:tcW w:w="7229" w:type="dxa"/>
            <w:shd w:val="clear" w:color="auto" w:fill="auto"/>
          </w:tcPr>
          <w:p w:rsidR="00EB653D" w:rsidRPr="00153C16" w:rsidRDefault="00EB653D" w:rsidP="00A342DC">
            <w:pPr>
              <w:pStyle w:val="Default"/>
              <w:jc w:val="both"/>
            </w:pPr>
            <w:proofErr w:type="gramStart"/>
            <w:r>
              <w:t xml:space="preserve">- </w:t>
            </w:r>
            <w:r w:rsidRPr="00153C16">
              <w:t xml:space="preserve">Развивать все компоненты детской игры (обогащать тематику и виды игр, игровые действия, сюжеты, умения устанавливать ролевые отношения, создавать игровую обстановку, используя для этого реальные предметы и их заместители, действовать в реальной и воображаемой игровых ситуациях). </w:t>
            </w:r>
            <w:proofErr w:type="gramEnd"/>
          </w:p>
          <w:p w:rsidR="00EB653D" w:rsidRPr="00153C16" w:rsidRDefault="00EB653D" w:rsidP="00A342DC">
            <w:pPr>
              <w:pStyle w:val="Default"/>
              <w:jc w:val="both"/>
            </w:pPr>
            <w:r>
              <w:t xml:space="preserve">- </w:t>
            </w:r>
            <w:r w:rsidRPr="00153C16">
              <w:t xml:space="preserve">Обогащать содержание детских игр, развивать воображение, творчество, интерес к игровому экспериментированию. </w:t>
            </w:r>
          </w:p>
          <w:p w:rsidR="00EB653D" w:rsidRDefault="00EB653D" w:rsidP="00A342DC">
            <w:pPr>
              <w:pStyle w:val="Default"/>
              <w:jc w:val="both"/>
            </w:pPr>
            <w:r>
              <w:t xml:space="preserve">- </w:t>
            </w:r>
            <w:r w:rsidRPr="00153C16">
              <w:t xml:space="preserve">Формировать умение следовать игровым правилам в дидактических, подвижных, развивающих играх. </w:t>
            </w:r>
          </w:p>
          <w:p w:rsidR="00EB653D" w:rsidRPr="00EB653D" w:rsidRDefault="00EB653D" w:rsidP="00A342DC">
            <w:pPr>
              <w:pStyle w:val="Default"/>
              <w:jc w:val="both"/>
            </w:pPr>
            <w:r>
              <w:t xml:space="preserve">- </w:t>
            </w:r>
            <w:r w:rsidRPr="00153C16">
              <w:t xml:space="preserve"> Воспитывать доброжелательные отношения между детьми, обогащать способы их игрового взаимодействия. </w:t>
            </w:r>
          </w:p>
        </w:tc>
      </w:tr>
      <w:tr w:rsidR="00EB653D" w:rsidRPr="00A342DC" w:rsidTr="007B1D18">
        <w:tc>
          <w:tcPr>
            <w:tcW w:w="10132" w:type="dxa"/>
            <w:gridSpan w:val="2"/>
            <w:shd w:val="clear" w:color="auto" w:fill="auto"/>
          </w:tcPr>
          <w:p w:rsidR="00EB653D" w:rsidRPr="00A342DC" w:rsidRDefault="00EB653D" w:rsidP="00A342DC">
            <w:pPr>
              <w:jc w:val="center"/>
              <w:rPr>
                <w:sz w:val="28"/>
                <w:szCs w:val="28"/>
              </w:rPr>
            </w:pPr>
            <w:r w:rsidRPr="00A342DC">
              <w:rPr>
                <w:b/>
                <w:sz w:val="28"/>
                <w:szCs w:val="28"/>
              </w:rPr>
              <w:t>Виды игр</w:t>
            </w:r>
          </w:p>
        </w:tc>
      </w:tr>
      <w:tr w:rsidR="007B1D18" w:rsidRPr="00A342DC" w:rsidTr="007B1D18">
        <w:tc>
          <w:tcPr>
            <w:tcW w:w="2903" w:type="dxa"/>
            <w:shd w:val="clear" w:color="auto" w:fill="auto"/>
          </w:tcPr>
          <w:p w:rsidR="00EB653D" w:rsidRPr="00A342DC" w:rsidRDefault="00EB653D" w:rsidP="00A342DC">
            <w:pPr>
              <w:jc w:val="both"/>
              <w:rPr>
                <w:sz w:val="28"/>
                <w:szCs w:val="28"/>
              </w:rPr>
            </w:pPr>
            <w:r w:rsidRPr="00A342DC">
              <w:rPr>
                <w:bCs/>
                <w:sz w:val="28"/>
                <w:szCs w:val="28"/>
              </w:rPr>
              <w:t>Сюжетно-ролевые игры</w:t>
            </w:r>
          </w:p>
        </w:tc>
        <w:tc>
          <w:tcPr>
            <w:tcW w:w="7229" w:type="dxa"/>
            <w:shd w:val="clear" w:color="auto" w:fill="auto"/>
          </w:tcPr>
          <w:p w:rsidR="00EB653D" w:rsidRPr="00153C16" w:rsidRDefault="00EB653D" w:rsidP="00A342DC">
            <w:pPr>
              <w:pStyle w:val="Default"/>
              <w:jc w:val="both"/>
            </w:pPr>
            <w:r w:rsidRPr="00153C16">
              <w:t xml:space="preserve">Проявление интереса к отображению в сюжетно-ролевых играх семейных и несложных профессиональных отношений </w:t>
            </w:r>
            <w:r>
              <w:t>взрослых</w:t>
            </w:r>
            <w:r w:rsidRPr="00153C16">
              <w:t>, к объединению в одном сюжете разнообразных по тематике со</w:t>
            </w:r>
            <w:r>
              <w:t>бытий</w:t>
            </w:r>
            <w:r w:rsidRPr="00153C16">
              <w:t xml:space="preserve">. Поддержка эмоционального вовлечения в содержание, которое находит отражение в игре. </w:t>
            </w:r>
          </w:p>
          <w:p w:rsidR="00EB653D" w:rsidRPr="00153C16" w:rsidRDefault="00EB653D" w:rsidP="00A342DC">
            <w:pPr>
              <w:pStyle w:val="Default"/>
              <w:jc w:val="both"/>
            </w:pPr>
            <w:r w:rsidRPr="00153C16">
              <w:t xml:space="preserve">Освоение новых способов ролевого поведения: способности строить сюжеты с большим количеством персонажей, самостоятельно вести ролевые диалоги, выполнять по ходу развития сюжета не одну, а несколько ролей. Развитие умений до </w:t>
            </w:r>
            <w:r w:rsidRPr="00153C16">
              <w:lastRenderedPageBreak/>
              <w:t>начала игры определять тему, о</w:t>
            </w:r>
            <w:r>
              <w:t>дно-два игровых события</w:t>
            </w:r>
            <w:r w:rsidRPr="00153C16">
              <w:t xml:space="preserve">, распределять роли до начала игры. Самостоятельное использование и </w:t>
            </w:r>
            <w:proofErr w:type="gramStart"/>
            <w:r w:rsidRPr="00153C16">
              <w:t>играх</w:t>
            </w:r>
            <w:proofErr w:type="gramEnd"/>
            <w:r w:rsidRPr="00153C16">
              <w:t xml:space="preserve"> предметов-зам</w:t>
            </w:r>
            <w:r>
              <w:t>естителей</w:t>
            </w:r>
            <w:r w:rsidRPr="00153C16">
              <w:t>. По побуждению воспитателя использование изобразительных игров</w:t>
            </w:r>
            <w:r>
              <w:t>ых действий</w:t>
            </w:r>
            <w:r w:rsidRPr="00153C16">
              <w:t xml:space="preserve">. Освоение способа развития игрового замысла через проблемную ситуацию: </w:t>
            </w:r>
            <w:r>
              <w:t>потеря какого-либо предмета</w:t>
            </w:r>
            <w:r w:rsidRPr="00153C16">
              <w:t xml:space="preserve">, </w:t>
            </w:r>
            <w:proofErr w:type="gramStart"/>
            <w:r w:rsidRPr="00153C16">
              <w:t>невозможности дости</w:t>
            </w:r>
            <w:r>
              <w:t>чь цель</w:t>
            </w:r>
            <w:proofErr w:type="gramEnd"/>
            <w:r w:rsidRPr="00153C16">
              <w:t xml:space="preserve">. </w:t>
            </w:r>
          </w:p>
          <w:p w:rsidR="00EB653D" w:rsidRPr="00153C16" w:rsidRDefault="00EB653D" w:rsidP="00A342DC">
            <w:pPr>
              <w:pStyle w:val="Default"/>
              <w:jc w:val="both"/>
            </w:pPr>
            <w:r w:rsidRPr="00153C16">
              <w:t>Развитие умения вести разные ролевые диалоги – в начале года в совместной игре с воспитателем, а во втором полугодии – в совместной игре со сверстниками. В совместной игре с воспитателем изменять содержание диалога в зависимости от смены ролей, обмениваться ролями с воспитателем, действуя в соответствии с новой игровой пози</w:t>
            </w:r>
            <w:r>
              <w:t>цией</w:t>
            </w:r>
            <w:r w:rsidRPr="00153C16">
              <w:t xml:space="preserve">. </w:t>
            </w:r>
          </w:p>
          <w:p w:rsidR="00EB653D" w:rsidRPr="00153C16" w:rsidRDefault="00EB653D" w:rsidP="00A342DC">
            <w:pPr>
              <w:pStyle w:val="Default"/>
              <w:jc w:val="both"/>
            </w:pPr>
            <w:r w:rsidRPr="00153C16">
              <w:t>Освоение способа сокращения предметных игровых действий детей за счет обозначения части</w:t>
            </w:r>
            <w:r>
              <w:t xml:space="preserve"> сюжета в речевом плане</w:t>
            </w:r>
            <w:r w:rsidRPr="00153C16">
              <w:t xml:space="preserve">. </w:t>
            </w:r>
          </w:p>
          <w:p w:rsidR="00EB653D" w:rsidRPr="00153C16" w:rsidRDefault="00EB653D" w:rsidP="00A342DC">
            <w:pPr>
              <w:pStyle w:val="Default"/>
              <w:jc w:val="both"/>
            </w:pPr>
            <w:r w:rsidRPr="00153C16">
              <w:t>Самостоятельное включение в игровой сюжет новых событий, ролей, проявление творчества в выборе предметов-заместителей и</w:t>
            </w:r>
            <w:r>
              <w:t xml:space="preserve"> создании игровой обстановки</w:t>
            </w:r>
            <w:r w:rsidRPr="00153C16">
              <w:t>. Использование по собственной инициативе в играх ряженья, ма</w:t>
            </w:r>
            <w:r>
              <w:t>сок, музыкальных игрушек</w:t>
            </w:r>
            <w:r w:rsidRPr="00153C16">
              <w:t>. К концу года самостоятельное придумывание реплик игровых персонажей, использование разных интонаций в ролевых диалогах, комбинирование в сюжете 3-4 эпиз</w:t>
            </w:r>
            <w:r>
              <w:t>одов, разнообразного содержания.</w:t>
            </w:r>
            <w:r w:rsidRPr="00153C16">
              <w:t xml:space="preserve"> </w:t>
            </w:r>
          </w:p>
          <w:p w:rsidR="00EB653D" w:rsidRPr="00EB653D" w:rsidRDefault="00EB653D" w:rsidP="00A342DC">
            <w:pPr>
              <w:pStyle w:val="Default"/>
              <w:jc w:val="both"/>
            </w:pPr>
            <w:r w:rsidRPr="00153C16">
              <w:t>Развитие доброжелательности в игровом общении с партнерами-сверстниками. Проявление инициативности в игровом взаимодействии со сверстниками, добрых чувств по отношению к сверстникам и игрушкам, интереса к общему замыслу и к согласованию действий с играющими детьми.</w:t>
            </w:r>
          </w:p>
        </w:tc>
      </w:tr>
      <w:tr w:rsidR="007B1D18" w:rsidRPr="00A342DC" w:rsidTr="007B1D18">
        <w:tc>
          <w:tcPr>
            <w:tcW w:w="2903" w:type="dxa"/>
            <w:shd w:val="clear" w:color="auto" w:fill="auto"/>
          </w:tcPr>
          <w:p w:rsidR="00EB653D" w:rsidRPr="00A342DC" w:rsidRDefault="00EB653D" w:rsidP="00A342DC">
            <w:pPr>
              <w:jc w:val="both"/>
              <w:rPr>
                <w:sz w:val="28"/>
                <w:szCs w:val="28"/>
              </w:rPr>
            </w:pPr>
            <w:r w:rsidRPr="00A342DC">
              <w:rPr>
                <w:sz w:val="28"/>
                <w:szCs w:val="28"/>
              </w:rPr>
              <w:lastRenderedPageBreak/>
              <w:t>Режиссерские игры</w:t>
            </w:r>
          </w:p>
        </w:tc>
        <w:tc>
          <w:tcPr>
            <w:tcW w:w="7229" w:type="dxa"/>
            <w:shd w:val="clear" w:color="auto" w:fill="auto"/>
          </w:tcPr>
          <w:p w:rsidR="00EB653D" w:rsidRPr="005644EB" w:rsidRDefault="00EB653D" w:rsidP="00A342DC">
            <w:pPr>
              <w:pStyle w:val="Default"/>
              <w:jc w:val="both"/>
            </w:pPr>
            <w:r w:rsidRPr="005644EB">
              <w:t>Участие в режиссерских играх на основе литературного опыта, впечатлений от просмотра мультипликационных фильмов, комбинирования событий из разных мультфильмов или сказок. Отображение в индивидуальных играх эмоционально значи</w:t>
            </w:r>
            <w:r>
              <w:t>мых событий.</w:t>
            </w:r>
            <w:r w:rsidRPr="005644EB">
              <w:t xml:space="preserve"> </w:t>
            </w:r>
          </w:p>
          <w:p w:rsidR="00EB653D" w:rsidRPr="005644EB" w:rsidRDefault="00EB653D" w:rsidP="00A342DC">
            <w:pPr>
              <w:pStyle w:val="Default"/>
              <w:jc w:val="both"/>
            </w:pPr>
            <w:r w:rsidRPr="005644EB">
              <w:t>Освоение умения представить готовую сюжетную ситуацию и</w:t>
            </w:r>
            <w:r>
              <w:t xml:space="preserve"> показать ее зрителю</w:t>
            </w:r>
            <w:r w:rsidRPr="005644EB">
              <w:t>. Проявление самостоятельности в о</w:t>
            </w:r>
            <w:r>
              <w:t>существлении режиссерской игры.</w:t>
            </w:r>
            <w:r w:rsidRPr="005644EB">
              <w:t xml:space="preserve"> По побуждению воспитателя, а впоследствии самостоятельно озвучивание диалога между персонажами, выражение</w:t>
            </w:r>
            <w:r>
              <w:t xml:space="preserve"> оценки персонажей, их действий. </w:t>
            </w:r>
            <w:r w:rsidRPr="005644EB">
              <w:t xml:space="preserve">Проявление инициативы в выборе необходимых материалов и игрушек для создания обстановки режиссерской игры, использовании предметов-заместителей. </w:t>
            </w:r>
          </w:p>
          <w:p w:rsidR="00EB653D" w:rsidRPr="00EB653D" w:rsidRDefault="00EB653D" w:rsidP="00A342DC">
            <w:pPr>
              <w:pStyle w:val="Default"/>
              <w:jc w:val="both"/>
            </w:pPr>
            <w:r w:rsidRPr="005644EB">
              <w:t>Проявление интереса к режиссерской игре на основе ситу</w:t>
            </w:r>
            <w:r>
              <w:t>ации, служащей завязкой сюжета</w:t>
            </w:r>
            <w:r w:rsidRPr="005644EB">
              <w:t xml:space="preserve">. По побуждению воспитателя высказывание предположений о том, что произойдет дальше, разыгрывание продолжение ситуации, передача диалогов героев. К концу года самостоятельное придумывание и создание ситуаций-завязок сюжета режиссерской игры при помощи игрушек и предметов, их показывают воспитателю, сверстникам. </w:t>
            </w:r>
          </w:p>
        </w:tc>
      </w:tr>
      <w:tr w:rsidR="007B1D18" w:rsidRPr="00A342DC" w:rsidTr="007B1D18">
        <w:trPr>
          <w:trHeight w:val="4785"/>
        </w:trPr>
        <w:tc>
          <w:tcPr>
            <w:tcW w:w="2903" w:type="dxa"/>
            <w:shd w:val="clear" w:color="auto" w:fill="auto"/>
          </w:tcPr>
          <w:p w:rsidR="00EB653D" w:rsidRPr="00A342DC" w:rsidRDefault="00EB653D" w:rsidP="00A342DC">
            <w:pPr>
              <w:jc w:val="both"/>
              <w:rPr>
                <w:sz w:val="28"/>
                <w:szCs w:val="28"/>
              </w:rPr>
            </w:pPr>
            <w:r w:rsidRPr="00A342DC">
              <w:rPr>
                <w:bCs/>
                <w:sz w:val="28"/>
                <w:szCs w:val="28"/>
              </w:rPr>
              <w:lastRenderedPageBreak/>
              <w:t>Игровые импровизации и театрализация</w:t>
            </w:r>
          </w:p>
        </w:tc>
        <w:tc>
          <w:tcPr>
            <w:tcW w:w="7229" w:type="dxa"/>
            <w:shd w:val="clear" w:color="auto" w:fill="auto"/>
          </w:tcPr>
          <w:p w:rsidR="00EB653D" w:rsidRPr="00EB653D" w:rsidRDefault="00EB653D" w:rsidP="00A342DC">
            <w:pPr>
              <w:pStyle w:val="Default"/>
              <w:jc w:val="both"/>
            </w:pPr>
            <w:r w:rsidRPr="005644EB">
              <w:t>Участие в творческих имитационных играх, развитие умения мимикой, жестами, движениями передавать разное эмоциональное состояние персонажей. Использование жестов и движений для передачи физически</w:t>
            </w:r>
            <w:r>
              <w:t>х особенностей игрового образа</w:t>
            </w:r>
            <w:r w:rsidRPr="005644EB">
              <w:t>. Освоение умений жестом показать: маленька</w:t>
            </w:r>
            <w:r>
              <w:t>я бусинка, куколка -</w:t>
            </w:r>
            <w:r w:rsidRPr="005644EB">
              <w:t xml:space="preserve"> вот такая; ог</w:t>
            </w:r>
            <w:r>
              <w:t xml:space="preserve">ромный снежный ком, дом, гора - </w:t>
            </w:r>
            <w:r w:rsidRPr="005644EB">
              <w:t>вот такие, передать интонацие</w:t>
            </w:r>
            <w:r>
              <w:t>й и силой голоса игровой образ</w:t>
            </w:r>
            <w:r w:rsidRPr="005644EB">
              <w:t>. В играх на темы литературных произведений освоение умений выразительно передавать особенности движений, голоса, эмоциональные состояния. Участие в театра</w:t>
            </w:r>
            <w:r>
              <w:t xml:space="preserve">лизациях на темы любимых сказок. </w:t>
            </w:r>
            <w:r w:rsidRPr="005644EB">
              <w:t>Самост</w:t>
            </w:r>
            <w:r>
              <w:t>о</w:t>
            </w:r>
            <w:r w:rsidRPr="005644EB">
              <w:t>ятельное использование предметов для ряженья: элементов костюмов сказочных героев, масок животных, эмблем с изображениями</w:t>
            </w:r>
            <w:r>
              <w:t xml:space="preserve"> любимых литературных персонажей</w:t>
            </w:r>
            <w:r w:rsidRPr="005644EB">
              <w:t>. Проявление желания самостоятельно воспроизводить в играх-драматизациях полюбившиеся эпизоды сказок, мультипликационных фильмов.</w:t>
            </w:r>
          </w:p>
        </w:tc>
      </w:tr>
      <w:tr w:rsidR="007B1D18" w:rsidRPr="00A342DC" w:rsidTr="007B1D18">
        <w:tc>
          <w:tcPr>
            <w:tcW w:w="2903" w:type="dxa"/>
            <w:shd w:val="clear" w:color="auto" w:fill="auto"/>
          </w:tcPr>
          <w:p w:rsidR="00EB653D" w:rsidRPr="00A342DC" w:rsidRDefault="00EB653D" w:rsidP="00A342DC">
            <w:pPr>
              <w:jc w:val="both"/>
              <w:rPr>
                <w:sz w:val="28"/>
                <w:szCs w:val="28"/>
              </w:rPr>
            </w:pPr>
            <w:r w:rsidRPr="00A342DC">
              <w:rPr>
                <w:bCs/>
                <w:sz w:val="28"/>
                <w:szCs w:val="28"/>
              </w:rPr>
              <w:t>Игра-экспериментирование с различными предметами и материалами</w:t>
            </w:r>
          </w:p>
        </w:tc>
        <w:tc>
          <w:tcPr>
            <w:tcW w:w="7229" w:type="dxa"/>
            <w:shd w:val="clear" w:color="auto" w:fill="auto"/>
          </w:tcPr>
          <w:p w:rsidR="00EB653D" w:rsidRPr="00936465" w:rsidRDefault="00EB653D" w:rsidP="00A342DC">
            <w:pPr>
              <w:pStyle w:val="Default"/>
              <w:jc w:val="both"/>
            </w:pPr>
            <w:r w:rsidRPr="00A342DC">
              <w:rPr>
                <w:bCs/>
                <w:iCs/>
              </w:rPr>
              <w:t>Игры с водой, снегом, льдом.</w:t>
            </w:r>
          </w:p>
          <w:p w:rsidR="00EB653D" w:rsidRPr="00936465" w:rsidRDefault="00EB653D" w:rsidP="00A342DC">
            <w:pPr>
              <w:pStyle w:val="Default"/>
              <w:jc w:val="both"/>
            </w:pPr>
            <w:r w:rsidRPr="00A342DC">
              <w:rPr>
                <w:bCs/>
                <w:iCs/>
              </w:rPr>
              <w:t xml:space="preserve">Игры с водой и мыльной пеной. </w:t>
            </w:r>
          </w:p>
          <w:p w:rsidR="00EB653D" w:rsidRPr="00A342DC" w:rsidRDefault="002D4676" w:rsidP="00A342DC">
            <w:pPr>
              <w:pStyle w:val="Default"/>
              <w:jc w:val="both"/>
              <w:rPr>
                <w:bCs/>
                <w:iCs/>
              </w:rPr>
            </w:pPr>
            <w:r w:rsidRPr="00A342DC">
              <w:rPr>
                <w:bCs/>
                <w:iCs/>
              </w:rPr>
              <w:t>Игры с зеркалом.</w:t>
            </w:r>
            <w:r w:rsidR="00EB653D" w:rsidRPr="00A342DC">
              <w:rPr>
                <w:bCs/>
                <w:iCs/>
              </w:rPr>
              <w:t xml:space="preserve">  </w:t>
            </w:r>
          </w:p>
          <w:p w:rsidR="00EB653D" w:rsidRPr="00936465" w:rsidRDefault="002D4676" w:rsidP="00A342DC">
            <w:pPr>
              <w:pStyle w:val="Default"/>
              <w:jc w:val="both"/>
            </w:pPr>
            <w:r w:rsidRPr="00A342DC">
              <w:rPr>
                <w:bCs/>
                <w:iCs/>
              </w:rPr>
              <w:t>Игры со светом</w:t>
            </w:r>
            <w:r w:rsidR="00EB653D" w:rsidRPr="00A342DC">
              <w:rPr>
                <w:bCs/>
                <w:iCs/>
              </w:rPr>
              <w:t xml:space="preserve">. </w:t>
            </w:r>
          </w:p>
          <w:p w:rsidR="002D4676" w:rsidRPr="00A342DC" w:rsidRDefault="002D4676" w:rsidP="00A342DC">
            <w:pPr>
              <w:jc w:val="both"/>
              <w:rPr>
                <w:bCs/>
                <w:iCs/>
              </w:rPr>
            </w:pPr>
            <w:r w:rsidRPr="00A342DC">
              <w:rPr>
                <w:bCs/>
                <w:iCs/>
              </w:rPr>
              <w:t xml:space="preserve">Игры со стеклами. </w:t>
            </w:r>
          </w:p>
          <w:p w:rsidR="00EB653D" w:rsidRPr="00EB653D" w:rsidRDefault="002D4676" w:rsidP="00A342DC">
            <w:pPr>
              <w:jc w:val="both"/>
            </w:pPr>
            <w:r w:rsidRPr="00A342DC">
              <w:rPr>
                <w:bCs/>
                <w:iCs/>
              </w:rPr>
              <w:t>Игры со звуками.</w:t>
            </w:r>
          </w:p>
        </w:tc>
      </w:tr>
      <w:tr w:rsidR="007B1D18" w:rsidRPr="00A342DC" w:rsidTr="007B1D18">
        <w:tc>
          <w:tcPr>
            <w:tcW w:w="2903" w:type="dxa"/>
            <w:shd w:val="clear" w:color="auto" w:fill="auto"/>
          </w:tcPr>
          <w:p w:rsidR="00EB653D" w:rsidRPr="00A342DC" w:rsidRDefault="00EB653D" w:rsidP="000A0D36">
            <w:pPr>
              <w:pStyle w:val="Default"/>
              <w:rPr>
                <w:sz w:val="28"/>
                <w:szCs w:val="28"/>
              </w:rPr>
            </w:pPr>
            <w:r w:rsidRPr="00A342DC">
              <w:rPr>
                <w:bCs/>
                <w:sz w:val="28"/>
                <w:szCs w:val="28"/>
              </w:rPr>
              <w:t>Дидактические игры. Игры с готовым содержанием и правилами</w:t>
            </w:r>
          </w:p>
        </w:tc>
        <w:tc>
          <w:tcPr>
            <w:tcW w:w="7229" w:type="dxa"/>
            <w:shd w:val="clear" w:color="auto" w:fill="auto"/>
          </w:tcPr>
          <w:p w:rsidR="002D4676" w:rsidRPr="00DC0ED8" w:rsidRDefault="002D4676" w:rsidP="00A342DC">
            <w:pPr>
              <w:pStyle w:val="Default"/>
              <w:jc w:val="both"/>
            </w:pPr>
            <w:r w:rsidRPr="00DC0ED8">
              <w:t xml:space="preserve">Совместное с воспитателем участие в играх на сравнение предметов по </w:t>
            </w:r>
            <w:r>
              <w:t>различным признакам,</w:t>
            </w:r>
            <w:r w:rsidRPr="00DC0ED8">
              <w:t xml:space="preserve"> группировку </w:t>
            </w:r>
          </w:p>
          <w:p w:rsidR="002D4676" w:rsidRPr="00DC0ED8" w:rsidRDefault="002D4676" w:rsidP="00A342DC">
            <w:pPr>
              <w:pStyle w:val="Default"/>
              <w:jc w:val="both"/>
            </w:pPr>
            <w:r w:rsidRPr="00DC0ED8">
              <w:t>предм</w:t>
            </w:r>
            <w:r>
              <w:t>етов на основе общих признаков</w:t>
            </w:r>
            <w:r w:rsidRPr="00DC0ED8">
              <w:t>; сост</w:t>
            </w:r>
            <w:r>
              <w:t>авление целого изображение из 6-8 частей</w:t>
            </w:r>
            <w:r w:rsidRPr="00DC0ED8">
              <w:t>; выстраивание «ряда» из одинаковых предметов по убыванию или возрастанию того или иного призн</w:t>
            </w:r>
            <w:r>
              <w:t>ака</w:t>
            </w:r>
            <w:r w:rsidRPr="00DC0ED8">
              <w:t>; составление простого плана-схемы с использованием разнообразных замещений реальных объект</w:t>
            </w:r>
            <w:r>
              <w:t>ов</w:t>
            </w:r>
            <w:r w:rsidRPr="00DC0ED8">
              <w:t xml:space="preserve">. </w:t>
            </w:r>
          </w:p>
          <w:p w:rsidR="002D4676" w:rsidRPr="00DC0ED8" w:rsidRDefault="002D4676" w:rsidP="00A342DC">
            <w:pPr>
              <w:pStyle w:val="Default"/>
              <w:jc w:val="both"/>
            </w:pPr>
            <w:r w:rsidRPr="00DC0ED8">
              <w:t>Освоение способов планирования своей поисковой игровой деятельности, реа</w:t>
            </w:r>
            <w:r>
              <w:t>лизация образов воображения</w:t>
            </w:r>
            <w:r w:rsidRPr="00DC0ED8">
              <w:t xml:space="preserve">. </w:t>
            </w:r>
          </w:p>
          <w:p w:rsidR="002D4676" w:rsidRPr="00DC0ED8" w:rsidRDefault="002D4676" w:rsidP="00A342DC">
            <w:pPr>
              <w:pStyle w:val="Default"/>
              <w:jc w:val="both"/>
            </w:pPr>
            <w:r w:rsidRPr="00DC0ED8">
              <w:t xml:space="preserve">Развитие умения принимать поставленную воспитателем игровую задачу или выдвигать самостоятельно свою задачу в знакомой игре. Самостоятельно или с небольшой помощью воспитателя действовать по правилам, стремиться к результату, контролировать его в соответствии с игровой задачей. </w:t>
            </w:r>
          </w:p>
          <w:p w:rsidR="00EB653D" w:rsidRPr="00EB653D" w:rsidRDefault="002D4676" w:rsidP="00A342DC">
            <w:pPr>
              <w:pStyle w:val="Default"/>
              <w:jc w:val="both"/>
            </w:pPr>
            <w:r w:rsidRPr="00DC0ED8">
              <w:t>Освоение правил игр в настольно-печатные игры: объединяться со сверстниками, действовать по очереди, по простой схеме и т.п. В совместной с воспитателем игре пояснять ход игры, рассказывать, как правильно действовать в игре. Формулирование в речи, достигнут или нет игровой</w:t>
            </w:r>
            <w:r>
              <w:t xml:space="preserve"> результат</w:t>
            </w:r>
            <w:r w:rsidRPr="00DC0ED8">
              <w:t>. Самостоятельно замечать неполное соответствие полученного результата требованиям. Проявление желания объяснять сверстникам, как правильно играть в игру; не смеяться над проигравшим сверстником.</w:t>
            </w:r>
          </w:p>
        </w:tc>
      </w:tr>
      <w:tr w:rsidR="007B1D18" w:rsidRPr="00A342DC" w:rsidTr="007B1D18">
        <w:tc>
          <w:tcPr>
            <w:tcW w:w="2903" w:type="dxa"/>
            <w:shd w:val="clear" w:color="auto" w:fill="auto"/>
          </w:tcPr>
          <w:p w:rsidR="00EB653D" w:rsidRPr="00A342DC" w:rsidRDefault="00EB653D" w:rsidP="00EB653D">
            <w:pPr>
              <w:rPr>
                <w:sz w:val="28"/>
                <w:szCs w:val="28"/>
              </w:rPr>
            </w:pPr>
            <w:r w:rsidRPr="00A342DC">
              <w:rPr>
                <w:b/>
                <w:bCs/>
                <w:iCs/>
                <w:sz w:val="28"/>
                <w:szCs w:val="28"/>
              </w:rPr>
              <w:t>Результаты образовательной деятельности</w:t>
            </w:r>
          </w:p>
          <w:p w:rsidR="00EB653D" w:rsidRPr="00A342DC" w:rsidRDefault="00EB653D" w:rsidP="00A342DC">
            <w:pPr>
              <w:ind w:firstLine="708"/>
              <w:jc w:val="both"/>
              <w:rPr>
                <w:sz w:val="28"/>
                <w:szCs w:val="28"/>
              </w:rPr>
            </w:pPr>
          </w:p>
        </w:tc>
        <w:tc>
          <w:tcPr>
            <w:tcW w:w="7229" w:type="dxa"/>
            <w:shd w:val="clear" w:color="auto" w:fill="auto"/>
          </w:tcPr>
          <w:p w:rsidR="00EB653D" w:rsidRPr="00A342DC" w:rsidRDefault="00EB653D" w:rsidP="00EB653D">
            <w:pPr>
              <w:pStyle w:val="Default"/>
              <w:rPr>
                <w:bCs/>
              </w:rPr>
            </w:pPr>
            <w:r w:rsidRPr="00A342DC">
              <w:rPr>
                <w:bCs/>
              </w:rPr>
              <w:t xml:space="preserve">- В играх наблюдается разнообразие сюжетов. Ребенок называет роль до начала игры, обозначает свою новую роль по ходу игры. </w:t>
            </w:r>
          </w:p>
          <w:p w:rsidR="00EB653D" w:rsidRPr="00A342DC" w:rsidRDefault="00EB653D" w:rsidP="00EB653D">
            <w:pPr>
              <w:pStyle w:val="Default"/>
              <w:rPr>
                <w:bCs/>
              </w:rPr>
            </w:pPr>
            <w:r w:rsidRPr="00A342DC">
              <w:rPr>
                <w:bCs/>
              </w:rPr>
              <w:t xml:space="preserve">- Проявляет самостоятельность в выборе и использовании предметов-заместителей, с интересом включается в ролевой диалог со сверстниками. </w:t>
            </w:r>
          </w:p>
          <w:p w:rsidR="00EB653D" w:rsidRPr="00A342DC" w:rsidRDefault="00EB653D" w:rsidP="00EB653D">
            <w:pPr>
              <w:pStyle w:val="Default"/>
              <w:rPr>
                <w:bCs/>
              </w:rPr>
            </w:pPr>
            <w:r w:rsidRPr="00A342DC">
              <w:rPr>
                <w:bCs/>
              </w:rPr>
              <w:t xml:space="preserve">- Выдвигает игровые замыслы, </w:t>
            </w:r>
            <w:proofErr w:type="gramStart"/>
            <w:r w:rsidRPr="00A342DC">
              <w:rPr>
                <w:bCs/>
              </w:rPr>
              <w:t>инициативен</w:t>
            </w:r>
            <w:proofErr w:type="gramEnd"/>
            <w:r w:rsidRPr="00A342DC">
              <w:rPr>
                <w:bCs/>
              </w:rPr>
              <w:t xml:space="preserve"> в развитии игрового сюжета или в создании интересных (выразительных) образов игровых персонажей. </w:t>
            </w:r>
          </w:p>
          <w:p w:rsidR="00EB653D" w:rsidRPr="00A342DC" w:rsidRDefault="00EB653D" w:rsidP="00EB653D">
            <w:pPr>
              <w:pStyle w:val="Default"/>
              <w:rPr>
                <w:bCs/>
              </w:rPr>
            </w:pPr>
            <w:r w:rsidRPr="00A342DC">
              <w:rPr>
                <w:bCs/>
              </w:rPr>
              <w:lastRenderedPageBreak/>
              <w:t xml:space="preserve">- Вступает в ролевой диалог, отвечает на вопросы и задает их соответственно принятой роли. Играя индивидуально, ведет негромкий диалог с игрушками, комментирует их «действия», говорит разными голосами за разных персонажей. </w:t>
            </w:r>
          </w:p>
          <w:p w:rsidR="00EB653D" w:rsidRPr="00A342DC" w:rsidRDefault="00EB653D" w:rsidP="00EB653D">
            <w:pPr>
              <w:pStyle w:val="Default"/>
              <w:rPr>
                <w:bCs/>
              </w:rPr>
            </w:pPr>
            <w:r w:rsidRPr="00A342DC">
              <w:rPr>
                <w:bCs/>
              </w:rPr>
              <w:t xml:space="preserve">- Проявляет интерес к игровому экспериментированию с предметами и материалами. </w:t>
            </w:r>
          </w:p>
          <w:p w:rsidR="00EB653D" w:rsidRPr="00A342DC" w:rsidRDefault="00EB653D" w:rsidP="00EB653D">
            <w:pPr>
              <w:pStyle w:val="Default"/>
              <w:rPr>
                <w:bCs/>
              </w:rPr>
            </w:pPr>
            <w:r w:rsidRPr="00A342DC">
              <w:rPr>
                <w:bCs/>
              </w:rPr>
              <w:t xml:space="preserve">- Проявляет творчество в создании игровой обстановки, в театрализации эпизодов любимых сказок, в имитации действий животных, сказочных героев и пр. </w:t>
            </w:r>
          </w:p>
          <w:p w:rsidR="00EB653D" w:rsidRPr="00A342DC" w:rsidRDefault="00EB653D" w:rsidP="00EB653D">
            <w:pPr>
              <w:pStyle w:val="Default"/>
              <w:rPr>
                <w:bCs/>
              </w:rPr>
            </w:pPr>
            <w:r w:rsidRPr="00A342DC">
              <w:rPr>
                <w:bCs/>
              </w:rPr>
              <w:t xml:space="preserve">-  В играх с правилами принимает игровую задачу, проявляет интерес к результату, выигрышу. </w:t>
            </w:r>
          </w:p>
          <w:p w:rsidR="00EB653D" w:rsidRPr="00EB653D" w:rsidRDefault="00EB653D" w:rsidP="00A342DC">
            <w:pPr>
              <w:jc w:val="both"/>
            </w:pPr>
            <w:r w:rsidRPr="00A342DC">
              <w:rPr>
                <w:bCs/>
              </w:rPr>
              <w:t xml:space="preserve">- </w:t>
            </w:r>
            <w:proofErr w:type="gramStart"/>
            <w:r w:rsidRPr="00A342DC">
              <w:rPr>
                <w:bCs/>
              </w:rPr>
              <w:t>Доброжелателен</w:t>
            </w:r>
            <w:proofErr w:type="gramEnd"/>
            <w:r w:rsidRPr="00A342DC">
              <w:rPr>
                <w:bCs/>
              </w:rPr>
              <w:t xml:space="preserve"> в общении с партнерами по игре.</w:t>
            </w:r>
          </w:p>
        </w:tc>
      </w:tr>
      <w:tr w:rsidR="007B1D18" w:rsidRPr="00A342DC" w:rsidTr="007B1D18">
        <w:tc>
          <w:tcPr>
            <w:tcW w:w="2903" w:type="dxa"/>
            <w:shd w:val="clear" w:color="auto" w:fill="auto"/>
          </w:tcPr>
          <w:p w:rsidR="002D4676" w:rsidRPr="00A342DC" w:rsidRDefault="002D4676" w:rsidP="00A342DC">
            <w:pPr>
              <w:jc w:val="both"/>
              <w:rPr>
                <w:b/>
                <w:sz w:val="28"/>
                <w:szCs w:val="28"/>
              </w:rPr>
            </w:pPr>
            <w:r w:rsidRPr="00A342DC">
              <w:rPr>
                <w:b/>
                <w:sz w:val="28"/>
                <w:szCs w:val="28"/>
              </w:rPr>
              <w:lastRenderedPageBreak/>
              <w:t>Возраст/группа</w:t>
            </w:r>
          </w:p>
        </w:tc>
        <w:tc>
          <w:tcPr>
            <w:tcW w:w="7229" w:type="dxa"/>
            <w:shd w:val="clear" w:color="auto" w:fill="auto"/>
          </w:tcPr>
          <w:p w:rsidR="002D4676" w:rsidRPr="00A342DC" w:rsidRDefault="002D4676" w:rsidP="002D4676">
            <w:pPr>
              <w:pStyle w:val="Default"/>
              <w:rPr>
                <w:sz w:val="28"/>
                <w:szCs w:val="28"/>
              </w:rPr>
            </w:pPr>
            <w:r w:rsidRPr="00A342DC">
              <w:rPr>
                <w:b/>
                <w:bCs/>
                <w:sz w:val="28"/>
                <w:szCs w:val="28"/>
              </w:rPr>
              <w:t>6-й год жизни. Старшая группа</w:t>
            </w:r>
          </w:p>
        </w:tc>
      </w:tr>
      <w:tr w:rsidR="007B1D18" w:rsidRPr="00A342DC" w:rsidTr="007B1D18">
        <w:tc>
          <w:tcPr>
            <w:tcW w:w="2903" w:type="dxa"/>
            <w:shd w:val="clear" w:color="auto" w:fill="auto"/>
          </w:tcPr>
          <w:p w:rsidR="002D4676" w:rsidRPr="00A342DC" w:rsidRDefault="002D4676" w:rsidP="000A0D36">
            <w:pPr>
              <w:pStyle w:val="Default"/>
              <w:rPr>
                <w:b/>
                <w:bCs/>
                <w:sz w:val="28"/>
                <w:szCs w:val="28"/>
              </w:rPr>
            </w:pPr>
            <w:r w:rsidRPr="00A342DC">
              <w:rPr>
                <w:b/>
                <w:bCs/>
                <w:sz w:val="28"/>
                <w:szCs w:val="28"/>
              </w:rPr>
              <w:t>Задачи развития игровой деятельности</w:t>
            </w:r>
          </w:p>
        </w:tc>
        <w:tc>
          <w:tcPr>
            <w:tcW w:w="7229" w:type="dxa"/>
            <w:shd w:val="clear" w:color="auto" w:fill="auto"/>
          </w:tcPr>
          <w:p w:rsidR="002D4676" w:rsidRPr="00DC0ED8" w:rsidRDefault="002D4676" w:rsidP="00A342DC">
            <w:pPr>
              <w:pStyle w:val="Default"/>
              <w:spacing w:after="55"/>
              <w:jc w:val="both"/>
            </w:pPr>
            <w:r>
              <w:t xml:space="preserve">- </w:t>
            </w:r>
            <w:r w:rsidRPr="00DC0ED8">
              <w:t xml:space="preserve">Развивать умение играть на основе совместного со сверстниками сюжетосложения: сначала через передачу в игре знакомых сказок и историй, затем через внесение изменений в знакомый сказочный сюжет (введение новой роли, действия, события), впоследствии — через сложение новых творческих сюжетов. </w:t>
            </w:r>
          </w:p>
          <w:p w:rsidR="002D4676" w:rsidRPr="00DC0ED8" w:rsidRDefault="002D4676" w:rsidP="00A342DC">
            <w:pPr>
              <w:pStyle w:val="Default"/>
              <w:spacing w:after="55"/>
              <w:jc w:val="both"/>
            </w:pPr>
            <w:r>
              <w:t xml:space="preserve">- </w:t>
            </w:r>
            <w:r w:rsidRPr="00DC0ED8">
              <w:t xml:space="preserve">Обогащать содержание сюжетных игр детей на основе знакомства с явлениями социальной действительности и отношениями людей (школа, магазин, больница, парикмахерская, путешествия и др.), активизировать воображение на основе сюжетов сказок и мультипликационных фильмов. </w:t>
            </w:r>
          </w:p>
          <w:p w:rsidR="002D4676" w:rsidRPr="00DC0ED8" w:rsidRDefault="002D4676" w:rsidP="00A342DC">
            <w:pPr>
              <w:pStyle w:val="Default"/>
              <w:spacing w:after="55"/>
              <w:jc w:val="both"/>
            </w:pPr>
            <w:r>
              <w:t xml:space="preserve">- </w:t>
            </w:r>
            <w:r w:rsidRPr="00DC0ED8">
              <w:t xml:space="preserve">Совершенствовать умение следовать игровым правилам в дидактических, подвижных, развивающих играх. </w:t>
            </w:r>
          </w:p>
          <w:p w:rsidR="002D4676" w:rsidRPr="002D4676" w:rsidRDefault="002D4676" w:rsidP="00A342DC">
            <w:pPr>
              <w:pStyle w:val="Default"/>
              <w:jc w:val="both"/>
            </w:pPr>
            <w:r>
              <w:t xml:space="preserve">- </w:t>
            </w:r>
            <w:r w:rsidRPr="00DC0ED8">
              <w:t xml:space="preserve">Развивать умение сотрудничать со сверстниками в разных видах игр: формулировать собственную точку зрения, выяснять точку зрения своего партнера, сравнивать их и согласовывать при помощи аргументации. </w:t>
            </w:r>
          </w:p>
        </w:tc>
      </w:tr>
      <w:tr w:rsidR="002D4676" w:rsidRPr="00A342DC" w:rsidTr="007B1D18">
        <w:tc>
          <w:tcPr>
            <w:tcW w:w="10132" w:type="dxa"/>
            <w:gridSpan w:val="2"/>
            <w:shd w:val="clear" w:color="auto" w:fill="auto"/>
          </w:tcPr>
          <w:p w:rsidR="002D4676" w:rsidRPr="00A342DC" w:rsidRDefault="002D4676" w:rsidP="00A342DC">
            <w:pPr>
              <w:jc w:val="center"/>
              <w:rPr>
                <w:b/>
                <w:sz w:val="28"/>
                <w:szCs w:val="28"/>
              </w:rPr>
            </w:pPr>
            <w:r w:rsidRPr="00A342DC">
              <w:rPr>
                <w:b/>
                <w:sz w:val="28"/>
                <w:szCs w:val="28"/>
              </w:rPr>
              <w:t>Виды игр</w:t>
            </w:r>
          </w:p>
        </w:tc>
      </w:tr>
      <w:tr w:rsidR="007B1D18" w:rsidRPr="00A342DC" w:rsidTr="007B1D18">
        <w:tc>
          <w:tcPr>
            <w:tcW w:w="2903" w:type="dxa"/>
            <w:shd w:val="clear" w:color="auto" w:fill="auto"/>
          </w:tcPr>
          <w:p w:rsidR="002D4676" w:rsidRPr="00A342DC" w:rsidRDefault="002D4676" w:rsidP="00A342DC">
            <w:pPr>
              <w:jc w:val="both"/>
              <w:rPr>
                <w:sz w:val="28"/>
                <w:szCs w:val="28"/>
              </w:rPr>
            </w:pPr>
            <w:r w:rsidRPr="00A342DC">
              <w:rPr>
                <w:bCs/>
                <w:sz w:val="28"/>
                <w:szCs w:val="28"/>
              </w:rPr>
              <w:t>Сюжетно-ролевые игры</w:t>
            </w:r>
          </w:p>
        </w:tc>
        <w:tc>
          <w:tcPr>
            <w:tcW w:w="7229" w:type="dxa"/>
            <w:shd w:val="clear" w:color="auto" w:fill="auto"/>
          </w:tcPr>
          <w:p w:rsidR="002D4676" w:rsidRPr="00DC0ED8" w:rsidRDefault="002D4676" w:rsidP="00A342DC">
            <w:pPr>
              <w:pStyle w:val="Default"/>
              <w:jc w:val="both"/>
            </w:pPr>
            <w:r w:rsidRPr="00DC0ED8">
              <w:t>Проявление интереса к сюжетно-ролевым играм, содержанием которых является отображение социальной действительностью, к комбинированию в одном сюжете реальных и фантастических событий, разнообразных ситуаций взаимодействия людей, коллизий; появление сюже</w:t>
            </w:r>
            <w:r>
              <w:t>тно-ролевых игр новой тематики</w:t>
            </w:r>
            <w:r w:rsidRPr="00DC0ED8">
              <w:t xml:space="preserve"> и игр «с продолжением» сюжета в течение нескольких дней. </w:t>
            </w:r>
          </w:p>
          <w:p w:rsidR="002D4676" w:rsidRPr="00DC0ED8" w:rsidRDefault="002D4676" w:rsidP="00A342DC">
            <w:pPr>
              <w:pStyle w:val="Default"/>
              <w:jc w:val="both"/>
            </w:pPr>
            <w:r w:rsidRPr="00DC0ED8">
              <w:t xml:space="preserve">Самостоятельное участие в создании игровой обстановки с учетом темы игры и воображаемой ситуации, совместное с воспитателем изготовление игрушек-самоделок и предметов-заместителей до игры или по ее ходу. Освоение нового содержания сюжетно-ролевых игр в процессе общения и сотворчества воспитателя и детей, направленного на подготовку к игре: накопление содержания для игр, придумывание возможных игровых ситуаций, творческого создания обстановки для игр. Освоение умения фиксировать придуманные ситуации, события при помощи рисунков, пиктографического письма, записывания сюжетных событий воспитателем под диктовку детей и пр. </w:t>
            </w:r>
          </w:p>
          <w:p w:rsidR="002D4676" w:rsidRPr="00DC0ED8" w:rsidRDefault="002D4676" w:rsidP="00A342DC">
            <w:pPr>
              <w:pStyle w:val="Default"/>
              <w:jc w:val="both"/>
            </w:pPr>
            <w:r w:rsidRPr="00DC0ED8">
              <w:t xml:space="preserve">Освоение способов сюжетосложения: придумывание целостных сюжетных событий в совместной </w:t>
            </w:r>
            <w:proofErr w:type="gramStart"/>
            <w:r w:rsidRPr="00DC0ED8">
              <w:t>с воспитаем</w:t>
            </w:r>
            <w:proofErr w:type="gramEnd"/>
            <w:r w:rsidRPr="00DC0ED8">
              <w:t xml:space="preserve"> и сверстниками игре-придумке; проговаривание части игровых событий во время игры, речевое обозначение места действия. </w:t>
            </w:r>
          </w:p>
          <w:p w:rsidR="002D4676" w:rsidRPr="00DC0ED8" w:rsidRDefault="002D4676" w:rsidP="00A342DC">
            <w:pPr>
              <w:pStyle w:val="Default"/>
              <w:jc w:val="both"/>
            </w:pPr>
            <w:r w:rsidRPr="00DC0ED8">
              <w:t xml:space="preserve">Самостоятельное называние своей роли до начала игры, обращение к партнеру по имени игрового персонажа. Проявление инициативы </w:t>
            </w:r>
            <w:r w:rsidRPr="00DC0ED8">
              <w:lastRenderedPageBreak/>
              <w:t>в ролевом диалоге со сверстником, изменение интонации голоса в зависимости от роли, характера и настроения игрового персонажа. Проявление способности передавать действия, отношения, ха</w:t>
            </w:r>
            <w:r>
              <w:t>рактеры и настроения персонажей</w:t>
            </w:r>
            <w:r w:rsidRPr="00DC0ED8">
              <w:t xml:space="preserve">. </w:t>
            </w:r>
          </w:p>
          <w:p w:rsidR="002D4676" w:rsidRPr="00DC0ED8" w:rsidRDefault="002D4676" w:rsidP="00A342DC">
            <w:pPr>
              <w:pStyle w:val="Default"/>
              <w:jc w:val="both"/>
            </w:pPr>
            <w:r w:rsidRPr="00DC0ED8">
              <w:t>Самостоятельное или с небольшой помощью взрослого согласование общего игрового замысла с использовани</w:t>
            </w:r>
            <w:r>
              <w:t>ем разнообразных способов</w:t>
            </w:r>
            <w:r w:rsidRPr="00DC0ED8">
              <w:t xml:space="preserve">, установлению договоренности о развитии сюжета и выборе ролей по ходу игры. </w:t>
            </w:r>
          </w:p>
          <w:p w:rsidR="002D4676" w:rsidRPr="002D4676" w:rsidRDefault="002D4676" w:rsidP="00A342DC">
            <w:pPr>
              <w:pStyle w:val="Default"/>
              <w:jc w:val="both"/>
            </w:pPr>
            <w:r w:rsidRPr="00DC0ED8">
              <w:t>Самостоятельное создание игровой обстановки в зависимости от замысла игры, использование изобразительной или продуктивной деятельности детского коллекционир</w:t>
            </w:r>
            <w:r>
              <w:t xml:space="preserve">ования </w:t>
            </w:r>
            <w:r w:rsidRPr="00DC0ED8">
              <w:t>д</w:t>
            </w:r>
            <w:r>
              <w:t>ля создания игровой обстановки.</w:t>
            </w:r>
          </w:p>
        </w:tc>
      </w:tr>
      <w:tr w:rsidR="007B1D18" w:rsidRPr="00A342DC" w:rsidTr="007B1D18">
        <w:trPr>
          <w:trHeight w:val="313"/>
        </w:trPr>
        <w:tc>
          <w:tcPr>
            <w:tcW w:w="2903" w:type="dxa"/>
            <w:shd w:val="clear" w:color="auto" w:fill="auto"/>
          </w:tcPr>
          <w:p w:rsidR="002D4676" w:rsidRPr="00A342DC" w:rsidRDefault="002D4676" w:rsidP="002D4676">
            <w:pPr>
              <w:pStyle w:val="Default"/>
              <w:rPr>
                <w:sz w:val="28"/>
                <w:szCs w:val="28"/>
              </w:rPr>
            </w:pPr>
            <w:r w:rsidRPr="00A342DC">
              <w:rPr>
                <w:bCs/>
                <w:sz w:val="28"/>
                <w:szCs w:val="28"/>
              </w:rPr>
              <w:lastRenderedPageBreak/>
              <w:t>Режиссерские игры и игра-фантазирование</w:t>
            </w:r>
          </w:p>
          <w:p w:rsidR="002D4676" w:rsidRPr="00A342DC" w:rsidRDefault="002D4676" w:rsidP="000A0D36">
            <w:pPr>
              <w:pStyle w:val="Default"/>
              <w:rPr>
                <w:bCs/>
                <w:sz w:val="28"/>
                <w:szCs w:val="28"/>
              </w:rPr>
            </w:pPr>
          </w:p>
        </w:tc>
        <w:tc>
          <w:tcPr>
            <w:tcW w:w="7229" w:type="dxa"/>
            <w:shd w:val="clear" w:color="auto" w:fill="auto"/>
          </w:tcPr>
          <w:p w:rsidR="002D4676" w:rsidRPr="00DC0ED8" w:rsidRDefault="002D4676" w:rsidP="00A342DC">
            <w:pPr>
              <w:pStyle w:val="Default"/>
              <w:jc w:val="both"/>
            </w:pPr>
            <w:r w:rsidRPr="00DC0ED8">
              <w:t xml:space="preserve">Самостоятельное отображение в режиссерской игре и игре-фантазировании литературного опыты, впечатлений от просмотра мультипликационных фильмов, комбинирование событий из разных источников, внесение в них изменений (новые события, герои), придумывание новых сюжетов по аналогии с </w:t>
            </w:r>
            <w:proofErr w:type="gramStart"/>
            <w:r w:rsidRPr="00DC0ED8">
              <w:t>известными</w:t>
            </w:r>
            <w:proofErr w:type="gramEnd"/>
            <w:r w:rsidRPr="00DC0ED8">
              <w:t xml:space="preserve">. Освоение способов фиксирования новых сюжетов при помощи записей, пиктограмм, рисунков; составление альбомов «Наши игры», моделей сюжета при помощи условных обозначений. </w:t>
            </w:r>
          </w:p>
          <w:p w:rsidR="002D4676" w:rsidRPr="00DC0ED8" w:rsidRDefault="002D4676" w:rsidP="00A342DC">
            <w:pPr>
              <w:pStyle w:val="Default"/>
              <w:jc w:val="both"/>
            </w:pPr>
            <w:r w:rsidRPr="00DC0ED8">
              <w:t xml:space="preserve">Понимание необходимости изменять интонацию голоса в зависимости от создаваемого образа, самостоятельно передвигать игрушку по игровому полю, имитировать движения персонажей, использовать звукоподражание, комментировать события, происходящие в сюжете режиссерской игры, оценивать поступки героев. </w:t>
            </w:r>
          </w:p>
          <w:p w:rsidR="002D4676" w:rsidRPr="00DC0ED8" w:rsidRDefault="002D4676" w:rsidP="00A342DC">
            <w:pPr>
              <w:pStyle w:val="Default"/>
              <w:jc w:val="both"/>
            </w:pPr>
            <w:r w:rsidRPr="00DC0ED8">
              <w:t>Активное стремление к согласованию развития сюжета со сверстниками, координации движения персонажей по игровому полю, ведению диалогов от имени игровых персонажей. Проявление творчества при создании обстановки для режиссерской игры: в подборе необходимых игрушек и предметов заместите</w:t>
            </w:r>
            <w:r>
              <w:t>лей, оформлении игрового поля</w:t>
            </w:r>
            <w:r w:rsidRPr="00DC0ED8">
              <w:t xml:space="preserve">. С помощью воспитателя использовать полифункциональный игровой материал, участвовать в создании полифункционального игрового материала в совместной с воспитателем деятельности. </w:t>
            </w:r>
          </w:p>
          <w:p w:rsidR="002D4676" w:rsidRPr="002D4676" w:rsidRDefault="002D4676" w:rsidP="00A342DC">
            <w:pPr>
              <w:pStyle w:val="Default"/>
              <w:jc w:val="both"/>
            </w:pPr>
            <w:r w:rsidRPr="00DC0ED8">
              <w:t>В совместной с воспитателем игре-фантазировании использование приема части</w:t>
            </w:r>
            <w:r>
              <w:t>чного преобразования сюжета</w:t>
            </w:r>
            <w:r w:rsidRPr="00DC0ED8">
              <w:t xml:space="preserve">, согласование придуманных событий с замыслами других игроков. </w:t>
            </w:r>
          </w:p>
        </w:tc>
      </w:tr>
      <w:tr w:rsidR="007B1D18" w:rsidRPr="00A342DC" w:rsidTr="007B1D18">
        <w:trPr>
          <w:trHeight w:val="313"/>
        </w:trPr>
        <w:tc>
          <w:tcPr>
            <w:tcW w:w="2903" w:type="dxa"/>
            <w:shd w:val="clear" w:color="auto" w:fill="auto"/>
          </w:tcPr>
          <w:p w:rsidR="002D4676" w:rsidRPr="00A342DC" w:rsidRDefault="002D4676" w:rsidP="002D4676">
            <w:pPr>
              <w:pStyle w:val="Default"/>
              <w:rPr>
                <w:bCs/>
                <w:sz w:val="28"/>
                <w:szCs w:val="28"/>
              </w:rPr>
            </w:pPr>
            <w:r w:rsidRPr="00A342DC">
              <w:rPr>
                <w:bCs/>
                <w:sz w:val="28"/>
                <w:szCs w:val="28"/>
              </w:rPr>
              <w:t>Игровые импровизации и театрализация</w:t>
            </w:r>
          </w:p>
        </w:tc>
        <w:tc>
          <w:tcPr>
            <w:tcW w:w="7229" w:type="dxa"/>
            <w:shd w:val="clear" w:color="auto" w:fill="auto"/>
          </w:tcPr>
          <w:p w:rsidR="002D4676" w:rsidRPr="00DC0ED8" w:rsidRDefault="002D4676" w:rsidP="00A342DC">
            <w:pPr>
              <w:pStyle w:val="Default"/>
              <w:jc w:val="both"/>
            </w:pPr>
            <w:r w:rsidRPr="00DC0ED8">
              <w:t xml:space="preserve">В </w:t>
            </w:r>
            <w:r w:rsidRPr="00A342DC">
              <w:rPr>
                <w:b/>
                <w:bCs/>
              </w:rPr>
              <w:t xml:space="preserve">театрализациях </w:t>
            </w:r>
            <w:r w:rsidRPr="00DC0ED8">
              <w:t>с помощью педагога и самостоятельно дети определяют место для «сцен</w:t>
            </w:r>
            <w:r>
              <w:t>ы»</w:t>
            </w:r>
            <w:r w:rsidRPr="00DC0ED8">
              <w:t>, соз</w:t>
            </w:r>
            <w:r>
              <w:t>дают игровую обстановку</w:t>
            </w:r>
            <w:r w:rsidRPr="00DC0ED8">
              <w:t>, согласовывают свои действия</w:t>
            </w:r>
            <w:r>
              <w:t xml:space="preserve"> с другими «артистами». Действ</w:t>
            </w:r>
            <w:r w:rsidRPr="00DC0ED8">
              <w:t xml:space="preserve">уют и говорят от имени разных персонажей, отражают в игре содержание любимых литературных произведений, комбинировать сюжеты. </w:t>
            </w:r>
          </w:p>
          <w:p w:rsidR="002D4676" w:rsidRPr="002D4676" w:rsidRDefault="002D4676" w:rsidP="00A342DC">
            <w:pPr>
              <w:pStyle w:val="Default"/>
              <w:jc w:val="both"/>
            </w:pPr>
            <w:r w:rsidRPr="00DC0ED8">
              <w:t xml:space="preserve">В </w:t>
            </w:r>
            <w:r w:rsidRPr="00A342DC">
              <w:rPr>
                <w:b/>
                <w:bCs/>
              </w:rPr>
              <w:t xml:space="preserve">играх-имитациях </w:t>
            </w:r>
            <w:r w:rsidRPr="00DC0ED8">
              <w:t>детей побуждают выразительно и детально передавать разнообразные игровые образы, имитировать характерные движения, передавать в мимике и жестах раз</w:t>
            </w:r>
            <w:r>
              <w:t xml:space="preserve">личные эмоциональные состояния. </w:t>
            </w:r>
            <w:r w:rsidRPr="00DC0ED8">
              <w:t xml:space="preserve">Воспитатель поддерживает стремление детей исполнять стихи, петь песенки в </w:t>
            </w:r>
            <w:r>
              <w:t>соответствии с игровым образом.</w:t>
            </w:r>
            <w:r w:rsidRPr="00DC0ED8">
              <w:t xml:space="preserve"> </w:t>
            </w:r>
          </w:p>
        </w:tc>
      </w:tr>
      <w:tr w:rsidR="007B1D18" w:rsidRPr="00A342DC" w:rsidTr="007B1D18">
        <w:trPr>
          <w:trHeight w:val="313"/>
        </w:trPr>
        <w:tc>
          <w:tcPr>
            <w:tcW w:w="2903" w:type="dxa"/>
            <w:shd w:val="clear" w:color="auto" w:fill="auto"/>
          </w:tcPr>
          <w:p w:rsidR="002D4676" w:rsidRPr="00A342DC" w:rsidRDefault="002D4676" w:rsidP="000A0D36">
            <w:pPr>
              <w:pStyle w:val="Default"/>
              <w:rPr>
                <w:sz w:val="28"/>
                <w:szCs w:val="28"/>
              </w:rPr>
            </w:pPr>
            <w:r w:rsidRPr="00A342DC">
              <w:rPr>
                <w:bCs/>
                <w:sz w:val="28"/>
                <w:szCs w:val="28"/>
              </w:rPr>
              <w:t xml:space="preserve">Игра-экспериментирование с различными предметами и </w:t>
            </w:r>
            <w:r w:rsidRPr="00A342DC">
              <w:rPr>
                <w:bCs/>
                <w:sz w:val="28"/>
                <w:szCs w:val="28"/>
              </w:rPr>
              <w:lastRenderedPageBreak/>
              <w:t>материалами</w:t>
            </w:r>
          </w:p>
        </w:tc>
        <w:tc>
          <w:tcPr>
            <w:tcW w:w="7229" w:type="dxa"/>
            <w:shd w:val="clear" w:color="auto" w:fill="auto"/>
          </w:tcPr>
          <w:p w:rsidR="002D4676" w:rsidRPr="00936465" w:rsidRDefault="002D4676" w:rsidP="00A342DC">
            <w:pPr>
              <w:pStyle w:val="Default"/>
              <w:jc w:val="both"/>
            </w:pPr>
            <w:r w:rsidRPr="00A342DC">
              <w:rPr>
                <w:bCs/>
                <w:iCs/>
              </w:rPr>
              <w:lastRenderedPageBreak/>
              <w:t>Игры с водой, снегом, льдом.</w:t>
            </w:r>
          </w:p>
          <w:p w:rsidR="002D4676" w:rsidRPr="00936465" w:rsidRDefault="002D4676" w:rsidP="00A342DC">
            <w:pPr>
              <w:pStyle w:val="Default"/>
              <w:jc w:val="both"/>
            </w:pPr>
            <w:r w:rsidRPr="00A342DC">
              <w:rPr>
                <w:bCs/>
                <w:iCs/>
              </w:rPr>
              <w:t xml:space="preserve">Игры с </w:t>
            </w:r>
            <w:r w:rsidR="000A0D36" w:rsidRPr="00A342DC">
              <w:rPr>
                <w:bCs/>
                <w:iCs/>
              </w:rPr>
              <w:t>магнитами, стеклом, резиной</w:t>
            </w:r>
            <w:r w:rsidRPr="00A342DC">
              <w:rPr>
                <w:bCs/>
                <w:iCs/>
              </w:rPr>
              <w:t xml:space="preserve">. </w:t>
            </w:r>
          </w:p>
          <w:p w:rsidR="002D4676" w:rsidRPr="00A342DC" w:rsidRDefault="000A0D36" w:rsidP="00A342DC">
            <w:pPr>
              <w:pStyle w:val="Default"/>
              <w:jc w:val="both"/>
              <w:rPr>
                <w:bCs/>
                <w:iCs/>
              </w:rPr>
            </w:pPr>
            <w:r w:rsidRPr="00A342DC">
              <w:rPr>
                <w:bCs/>
                <w:iCs/>
              </w:rPr>
              <w:t>Игры с бумагой</w:t>
            </w:r>
            <w:r w:rsidR="002D4676" w:rsidRPr="00A342DC">
              <w:rPr>
                <w:bCs/>
                <w:iCs/>
              </w:rPr>
              <w:t xml:space="preserve">.  </w:t>
            </w:r>
          </w:p>
        </w:tc>
      </w:tr>
      <w:tr w:rsidR="007B1D18" w:rsidRPr="00A342DC" w:rsidTr="007B1D18">
        <w:trPr>
          <w:trHeight w:val="313"/>
        </w:trPr>
        <w:tc>
          <w:tcPr>
            <w:tcW w:w="2903" w:type="dxa"/>
            <w:shd w:val="clear" w:color="auto" w:fill="auto"/>
          </w:tcPr>
          <w:p w:rsidR="002D4676" w:rsidRPr="00A342DC" w:rsidRDefault="000A0D36" w:rsidP="00A342DC">
            <w:pPr>
              <w:pStyle w:val="Default"/>
              <w:jc w:val="both"/>
              <w:rPr>
                <w:sz w:val="28"/>
                <w:szCs w:val="28"/>
              </w:rPr>
            </w:pPr>
            <w:r w:rsidRPr="00A342DC">
              <w:rPr>
                <w:bCs/>
                <w:sz w:val="28"/>
                <w:szCs w:val="28"/>
              </w:rPr>
              <w:lastRenderedPageBreak/>
              <w:t>Дидактические и развивающие игры. Игры с готовым содержанием и правилами</w:t>
            </w:r>
          </w:p>
        </w:tc>
        <w:tc>
          <w:tcPr>
            <w:tcW w:w="7229" w:type="dxa"/>
            <w:shd w:val="clear" w:color="auto" w:fill="auto"/>
          </w:tcPr>
          <w:p w:rsidR="000A0D36" w:rsidRPr="00DC0ED8" w:rsidRDefault="000A0D36" w:rsidP="00A342DC">
            <w:pPr>
              <w:pStyle w:val="Default"/>
              <w:jc w:val="both"/>
            </w:pPr>
            <w:r w:rsidRPr="00DC0ED8">
              <w:t>Игры на сравнение предметов по нескольким признакам, установление сериационных рядов по разным основаниям, на группировку объектов на основе существенных признаков. Игры на узнавание пре</w:t>
            </w:r>
            <w:r>
              <w:t xml:space="preserve">дметов по описанию, по вопросам. </w:t>
            </w:r>
            <w:r w:rsidRPr="00DC0ED8">
              <w:t>Составлени</w:t>
            </w:r>
            <w:r>
              <w:t xml:space="preserve">е целого из частей (10-12 </w:t>
            </w:r>
            <w:proofErr w:type="gramStart"/>
            <w:r>
              <w:t>част</w:t>
            </w:r>
            <w:proofErr w:type="gramEnd"/>
            <w:r w:rsidRPr="00DC0ED8">
              <w:t>). Игры, связанные с ориентировкой по схеме, модели, плану, условным</w:t>
            </w:r>
            <w:r>
              <w:t xml:space="preserve"> знакам, сигналам</w:t>
            </w:r>
            <w:r w:rsidRPr="00DC0ED8">
              <w:t>. Игры на осуществление контрольно-проверочных дей</w:t>
            </w:r>
            <w:r>
              <w:t>ствий</w:t>
            </w:r>
            <w:r w:rsidRPr="00DC0ED8">
              <w:t>. Речевые игры. Народны</w:t>
            </w:r>
            <w:r>
              <w:t>е игры</w:t>
            </w:r>
            <w:r w:rsidRPr="00DC0ED8">
              <w:t>. Игры с запрещающими действиями</w:t>
            </w:r>
            <w:r>
              <w:t xml:space="preserve"> и правилами</w:t>
            </w:r>
            <w:r w:rsidRPr="00DC0ED8">
              <w:t xml:space="preserve">. Различные виды лото. Интеллектуальные, развивающие игры (головоломки, лабиринты, смекалки, «Геоконт», «Тантрам», «Колумбово яйцо», «Волшебный квадрат»). </w:t>
            </w:r>
          </w:p>
          <w:p w:rsidR="002D4676" w:rsidRPr="000A0D36" w:rsidRDefault="000A0D36" w:rsidP="00A342DC">
            <w:pPr>
              <w:tabs>
                <w:tab w:val="left" w:pos="2130"/>
              </w:tabs>
              <w:jc w:val="both"/>
            </w:pPr>
            <w:r w:rsidRPr="00DC0ED8">
              <w:t>Умение детей сознательно принимать игровую задачу, выполнять игровые действия по правилам, добиваться правильного результата. Понимание необходимости действовать в игре согласованно, соблюдать очередность действий, проявлять выдержку. Контролировать свои действия и действия других играющих, исправлять ошибки. Проявление настойчивости в поиске решения, умение видеть правильность результата. Самостоятельное объяснение сверстнику хода решения игровой задачи. Знание нескольких игр с правилами и уметь их организовать. Проявление инициативы в придумывании новые правил в играх, стремление разнообразить их содержание за счет новых игровых действий.</w:t>
            </w:r>
          </w:p>
        </w:tc>
      </w:tr>
      <w:tr w:rsidR="007B1D18" w:rsidRPr="00A342DC" w:rsidTr="007B1D18">
        <w:trPr>
          <w:trHeight w:val="313"/>
        </w:trPr>
        <w:tc>
          <w:tcPr>
            <w:tcW w:w="2903" w:type="dxa"/>
            <w:shd w:val="clear" w:color="auto" w:fill="auto"/>
          </w:tcPr>
          <w:p w:rsidR="000A0D36" w:rsidRPr="00A342DC" w:rsidRDefault="000A0D36" w:rsidP="000A0D36">
            <w:pPr>
              <w:rPr>
                <w:sz w:val="28"/>
                <w:szCs w:val="28"/>
              </w:rPr>
            </w:pPr>
            <w:r w:rsidRPr="00A342DC">
              <w:rPr>
                <w:b/>
                <w:bCs/>
                <w:iCs/>
                <w:sz w:val="28"/>
                <w:szCs w:val="28"/>
              </w:rPr>
              <w:t>Результаты образовательной деятельности</w:t>
            </w:r>
          </w:p>
          <w:p w:rsidR="002D4676" w:rsidRPr="00A342DC" w:rsidRDefault="002D4676" w:rsidP="000A0D36">
            <w:pPr>
              <w:pStyle w:val="Default"/>
              <w:rPr>
                <w:b/>
                <w:bCs/>
                <w:sz w:val="28"/>
                <w:szCs w:val="28"/>
              </w:rPr>
            </w:pPr>
          </w:p>
        </w:tc>
        <w:tc>
          <w:tcPr>
            <w:tcW w:w="7229" w:type="dxa"/>
            <w:shd w:val="clear" w:color="auto" w:fill="auto"/>
          </w:tcPr>
          <w:p w:rsidR="000A0D36" w:rsidRPr="00A342DC" w:rsidRDefault="000A0D36" w:rsidP="00A342DC">
            <w:pPr>
              <w:pStyle w:val="Default"/>
              <w:jc w:val="both"/>
              <w:rPr>
                <w:bCs/>
              </w:rPr>
            </w:pPr>
            <w:r w:rsidRPr="00A342DC">
              <w:rPr>
                <w:bCs/>
              </w:rPr>
              <w:t xml:space="preserve">- У детей присутствует предварительное обозначение темы игры, и создание игровой обстановки; </w:t>
            </w:r>
          </w:p>
          <w:p w:rsidR="000A0D36" w:rsidRPr="00A342DC" w:rsidRDefault="000A0D36" w:rsidP="00A342DC">
            <w:pPr>
              <w:pStyle w:val="Default"/>
              <w:jc w:val="both"/>
              <w:rPr>
                <w:bCs/>
              </w:rPr>
            </w:pPr>
            <w:r w:rsidRPr="00A342DC">
              <w:rPr>
                <w:bCs/>
              </w:rPr>
              <w:t xml:space="preserve">- Дети заинтересованы совместной игрой, эмоциональный фон общения - положительный. Согласовывают в игровой деятельности свои интересы и интересы партнеров, умеют объяснить замыслы, адресовать обращение партнеру. Характерно использование просьб, предложений в общении с партнерами; </w:t>
            </w:r>
          </w:p>
          <w:p w:rsidR="000A0D36" w:rsidRPr="00A342DC" w:rsidRDefault="000A0D36" w:rsidP="00A342DC">
            <w:pPr>
              <w:pStyle w:val="Default"/>
              <w:jc w:val="both"/>
              <w:rPr>
                <w:bCs/>
              </w:rPr>
            </w:pPr>
            <w:r w:rsidRPr="00A342DC">
              <w:rPr>
                <w:bCs/>
              </w:rPr>
              <w:t xml:space="preserve">- В сюжетных и театрализованных играх активность детей проявляется по-разному: </w:t>
            </w:r>
          </w:p>
          <w:p w:rsidR="000A0D36" w:rsidRPr="00A342DC" w:rsidRDefault="000A0D36" w:rsidP="00A342DC">
            <w:pPr>
              <w:pStyle w:val="Default"/>
              <w:jc w:val="both"/>
              <w:rPr>
                <w:bCs/>
              </w:rPr>
            </w:pPr>
            <w:r w:rsidRPr="00A342DC">
              <w:rPr>
                <w:bCs/>
              </w:rPr>
              <w:t xml:space="preserve">- Дети проявляют интерес к игровому экспериментированию, к развивающим и познавательным играм; </w:t>
            </w:r>
          </w:p>
          <w:p w:rsidR="002D4676" w:rsidRPr="00A342DC" w:rsidRDefault="000A0D36" w:rsidP="00A342DC">
            <w:pPr>
              <w:jc w:val="both"/>
              <w:rPr>
                <w:b/>
              </w:rPr>
            </w:pPr>
            <w:r w:rsidRPr="00A342DC">
              <w:rPr>
                <w:bCs/>
              </w:rPr>
              <w:t>- В играх с готовым содержанием и правилами действуют в точном соответствии с игровой задачей и правилами.</w:t>
            </w:r>
          </w:p>
        </w:tc>
      </w:tr>
      <w:tr w:rsidR="007B1D18" w:rsidRPr="00A342DC" w:rsidTr="007B1D18">
        <w:trPr>
          <w:trHeight w:val="313"/>
        </w:trPr>
        <w:tc>
          <w:tcPr>
            <w:tcW w:w="2903" w:type="dxa"/>
            <w:shd w:val="clear" w:color="auto" w:fill="auto"/>
          </w:tcPr>
          <w:p w:rsidR="002D4676" w:rsidRPr="00A342DC" w:rsidRDefault="000A0D36" w:rsidP="000A0D36">
            <w:pPr>
              <w:pStyle w:val="Default"/>
              <w:rPr>
                <w:b/>
                <w:bCs/>
                <w:sz w:val="28"/>
                <w:szCs w:val="28"/>
              </w:rPr>
            </w:pPr>
            <w:r w:rsidRPr="00A342DC">
              <w:rPr>
                <w:b/>
                <w:sz w:val="28"/>
                <w:szCs w:val="28"/>
              </w:rPr>
              <w:t>Возраст/группа</w:t>
            </w:r>
          </w:p>
        </w:tc>
        <w:tc>
          <w:tcPr>
            <w:tcW w:w="7229" w:type="dxa"/>
            <w:shd w:val="clear" w:color="auto" w:fill="auto"/>
          </w:tcPr>
          <w:p w:rsidR="002D4676" w:rsidRPr="00A342DC" w:rsidRDefault="000A0D36" w:rsidP="000A0D36">
            <w:pPr>
              <w:pStyle w:val="Default"/>
              <w:rPr>
                <w:b/>
                <w:bCs/>
                <w:sz w:val="28"/>
                <w:szCs w:val="28"/>
              </w:rPr>
            </w:pPr>
            <w:r w:rsidRPr="00A342DC">
              <w:rPr>
                <w:b/>
                <w:bCs/>
                <w:sz w:val="28"/>
                <w:szCs w:val="28"/>
              </w:rPr>
              <w:t>7-й год жизни. Подготовительная группа</w:t>
            </w:r>
          </w:p>
        </w:tc>
      </w:tr>
      <w:tr w:rsidR="007B1D18" w:rsidRPr="00A342DC" w:rsidTr="007B1D18">
        <w:trPr>
          <w:trHeight w:val="313"/>
        </w:trPr>
        <w:tc>
          <w:tcPr>
            <w:tcW w:w="2903" w:type="dxa"/>
            <w:shd w:val="clear" w:color="auto" w:fill="auto"/>
          </w:tcPr>
          <w:p w:rsidR="002D4676" w:rsidRPr="00A342DC" w:rsidRDefault="000A0D36" w:rsidP="000A0D36">
            <w:pPr>
              <w:pStyle w:val="Default"/>
              <w:rPr>
                <w:b/>
                <w:bCs/>
                <w:sz w:val="28"/>
                <w:szCs w:val="28"/>
              </w:rPr>
            </w:pPr>
            <w:r w:rsidRPr="00A342DC">
              <w:rPr>
                <w:b/>
                <w:bCs/>
                <w:sz w:val="28"/>
                <w:szCs w:val="28"/>
              </w:rPr>
              <w:t>Задачи развития игровой деятельности</w:t>
            </w:r>
          </w:p>
        </w:tc>
        <w:tc>
          <w:tcPr>
            <w:tcW w:w="7229" w:type="dxa"/>
            <w:shd w:val="clear" w:color="auto" w:fill="auto"/>
          </w:tcPr>
          <w:p w:rsidR="000A0D36" w:rsidRPr="00871BA5" w:rsidRDefault="000A0D36" w:rsidP="00A342DC">
            <w:pPr>
              <w:pStyle w:val="Default"/>
              <w:spacing w:after="55"/>
              <w:jc w:val="both"/>
            </w:pPr>
            <w:r>
              <w:t xml:space="preserve">- </w:t>
            </w:r>
            <w:r w:rsidRPr="00871BA5">
              <w:t xml:space="preserve">Поддерживать проявления активности, самостоятельности и творчества детей в разных видах сюжетных игр; обогащать игровой опыт каждого ребенка на основе участия в интегративной деятельности (познавательной, речевой, продуктивной), включающей игру; </w:t>
            </w:r>
          </w:p>
          <w:p w:rsidR="000A0D36" w:rsidRPr="00871BA5" w:rsidRDefault="000A0D36" w:rsidP="00A342DC">
            <w:pPr>
              <w:pStyle w:val="Default"/>
              <w:spacing w:after="55"/>
              <w:jc w:val="both"/>
            </w:pPr>
            <w:r>
              <w:t xml:space="preserve">- </w:t>
            </w:r>
            <w:r w:rsidRPr="00871BA5">
              <w:t xml:space="preserve">Формировать умение не только следовать готовым игровым правилам в дидактических, подвижных, развивающих играх, но и самостоятельно создавать новые правила. </w:t>
            </w:r>
          </w:p>
          <w:p w:rsidR="002D4676" w:rsidRPr="000A0D36" w:rsidRDefault="000A0D36" w:rsidP="00A342DC">
            <w:pPr>
              <w:pStyle w:val="Default"/>
              <w:jc w:val="both"/>
            </w:pPr>
            <w:r>
              <w:t xml:space="preserve">- </w:t>
            </w:r>
            <w:r w:rsidRPr="00871BA5">
              <w:t xml:space="preserve">Обогащать способы игрового сотрудничества со сверстниками, развивать дружеские взаимоотношения и способствовать становлению микрогрупп детей на основе интереса к разным видам игр. </w:t>
            </w:r>
          </w:p>
        </w:tc>
      </w:tr>
      <w:tr w:rsidR="000A0D36" w:rsidRPr="00A342DC" w:rsidTr="007B1D18">
        <w:trPr>
          <w:trHeight w:val="313"/>
        </w:trPr>
        <w:tc>
          <w:tcPr>
            <w:tcW w:w="10132" w:type="dxa"/>
            <w:gridSpan w:val="2"/>
            <w:shd w:val="clear" w:color="auto" w:fill="auto"/>
          </w:tcPr>
          <w:p w:rsidR="000A0D36" w:rsidRPr="00A342DC" w:rsidRDefault="000A0D36" w:rsidP="00A342DC">
            <w:pPr>
              <w:jc w:val="center"/>
              <w:rPr>
                <w:b/>
                <w:sz w:val="28"/>
                <w:szCs w:val="28"/>
              </w:rPr>
            </w:pPr>
            <w:r w:rsidRPr="00A342DC">
              <w:rPr>
                <w:b/>
                <w:sz w:val="28"/>
                <w:szCs w:val="28"/>
              </w:rPr>
              <w:t>Виды игр</w:t>
            </w:r>
          </w:p>
        </w:tc>
      </w:tr>
      <w:tr w:rsidR="007B1D18" w:rsidRPr="00A342DC" w:rsidTr="007B1D18">
        <w:trPr>
          <w:trHeight w:val="313"/>
        </w:trPr>
        <w:tc>
          <w:tcPr>
            <w:tcW w:w="2903" w:type="dxa"/>
            <w:shd w:val="clear" w:color="auto" w:fill="auto"/>
          </w:tcPr>
          <w:p w:rsidR="002D4676" w:rsidRPr="00A342DC" w:rsidRDefault="000A0D36" w:rsidP="000A0D36">
            <w:pPr>
              <w:pStyle w:val="Default"/>
              <w:rPr>
                <w:b/>
                <w:bCs/>
                <w:sz w:val="28"/>
                <w:szCs w:val="28"/>
              </w:rPr>
            </w:pPr>
            <w:r w:rsidRPr="00A342DC">
              <w:rPr>
                <w:bCs/>
                <w:sz w:val="28"/>
                <w:szCs w:val="28"/>
              </w:rPr>
              <w:t>Сюжетно-ролевые игры</w:t>
            </w:r>
          </w:p>
        </w:tc>
        <w:tc>
          <w:tcPr>
            <w:tcW w:w="7229" w:type="dxa"/>
            <w:shd w:val="clear" w:color="auto" w:fill="auto"/>
          </w:tcPr>
          <w:p w:rsidR="000A0D36" w:rsidRPr="00871BA5" w:rsidRDefault="000A0D36" w:rsidP="00A342DC">
            <w:pPr>
              <w:pStyle w:val="Default"/>
              <w:jc w:val="both"/>
            </w:pPr>
            <w:r w:rsidRPr="00871BA5">
              <w:t xml:space="preserve">Развитие интереса к отображению в сюжетно-ролевых играх разнообразных событий, связанных с их непосредственным опытом (посещение гипермаркета, кафе, парикмахерской), впечатлений, </w:t>
            </w:r>
            <w:r w:rsidRPr="00871BA5">
              <w:lastRenderedPageBreak/>
              <w:t xml:space="preserve">полученных от просмотра телевизионных передач, чтения художественной литературы, ожиданий, связанных с перспективой поступления в школу. Участие в играх проектного типа, в которых, принимая на себя роли, дети создают определенный продукт, который в дальнейшем может быть использован в других играх; стремление к играм «с продолжением» сюжета в течение нескольких дней. </w:t>
            </w:r>
          </w:p>
          <w:p w:rsidR="000A0D36" w:rsidRPr="00871BA5" w:rsidRDefault="000A0D36" w:rsidP="00A342DC">
            <w:pPr>
              <w:pStyle w:val="Default"/>
              <w:jc w:val="both"/>
            </w:pPr>
            <w:r w:rsidRPr="00871BA5">
              <w:t xml:space="preserve">Самостоятельное использование совместного со сверстниками сюжетосложения, переход от внесения изменений в знакомый сказочный сюжет (введение новой роли, действия, события) к сложению новых творческих сюжетов. Участие в подготовительном этапе сюжетно-ролевой игры: самостоятельное придумывание новых сюжетных линий, комбинирование и согласование вариантов развития сюжета со сверстниками. Активное использование приема словесной передачи воображаемых </w:t>
            </w:r>
            <w:r w:rsidR="00C80E13">
              <w:t>игровых событий, места действия</w:t>
            </w:r>
            <w:r w:rsidRPr="00871BA5">
              <w:t xml:space="preserve">. </w:t>
            </w:r>
          </w:p>
          <w:p w:rsidR="000A0D36" w:rsidRPr="00871BA5" w:rsidRDefault="000A0D36" w:rsidP="00A342DC">
            <w:pPr>
              <w:pStyle w:val="Default"/>
              <w:jc w:val="both"/>
            </w:pPr>
            <w:r w:rsidRPr="00871BA5">
              <w:t>Проявление инициативы и активности в использовании продуктивной деятельности детей для создания необходимых атрибутов для игры, участие в создании кол</w:t>
            </w:r>
            <w:r w:rsidR="00C80E13">
              <w:t>лекций предметов для разных игр.</w:t>
            </w:r>
          </w:p>
          <w:p w:rsidR="000A0D36" w:rsidRPr="00871BA5" w:rsidRDefault="000A0D36" w:rsidP="00A342DC">
            <w:pPr>
              <w:jc w:val="both"/>
            </w:pPr>
            <w:r w:rsidRPr="00871BA5">
              <w:t>Участие в согласовании общего игрового замысла с использование</w:t>
            </w:r>
            <w:r w:rsidR="00C80E13">
              <w:t>м разнообразных способов</w:t>
            </w:r>
            <w:r w:rsidRPr="00871BA5">
              <w:t>, установление договоренности о развитии сюжета и выборе ролей по ходу игры.</w:t>
            </w:r>
          </w:p>
          <w:p w:rsidR="002D4676" w:rsidRPr="000A0D36" w:rsidRDefault="000A0D36" w:rsidP="00A342DC">
            <w:pPr>
              <w:pStyle w:val="Default"/>
              <w:jc w:val="both"/>
            </w:pPr>
            <w:r w:rsidRPr="00871BA5">
              <w:t xml:space="preserve">Самостоятельное стремление детей совместно с партнерами распределять роли, обращаться к партнеру по имени игрового персонажа, вступать в разнообразные ролевые диалоги со сверстниками, передавать при помощи интонации, мимики, жестов характер и настроение ролевого персонажа, изменять интонацию голоса в зависимости от роли, характера и настроения игрового персонажа. </w:t>
            </w:r>
          </w:p>
        </w:tc>
      </w:tr>
      <w:tr w:rsidR="007B1D18" w:rsidRPr="00A342DC" w:rsidTr="007B1D18">
        <w:trPr>
          <w:trHeight w:val="313"/>
        </w:trPr>
        <w:tc>
          <w:tcPr>
            <w:tcW w:w="2903" w:type="dxa"/>
            <w:shd w:val="clear" w:color="auto" w:fill="auto"/>
          </w:tcPr>
          <w:p w:rsidR="000A0D36" w:rsidRPr="00A342DC" w:rsidRDefault="000A0D36" w:rsidP="000A0D36">
            <w:pPr>
              <w:pStyle w:val="Default"/>
              <w:rPr>
                <w:sz w:val="28"/>
                <w:szCs w:val="28"/>
              </w:rPr>
            </w:pPr>
            <w:r w:rsidRPr="00A342DC">
              <w:rPr>
                <w:bCs/>
                <w:sz w:val="28"/>
                <w:szCs w:val="28"/>
              </w:rPr>
              <w:lastRenderedPageBreak/>
              <w:t>Режиссерские игры</w:t>
            </w:r>
          </w:p>
          <w:p w:rsidR="002D4676" w:rsidRPr="00A342DC" w:rsidRDefault="002D4676" w:rsidP="000A0D36">
            <w:pPr>
              <w:pStyle w:val="Default"/>
              <w:rPr>
                <w:b/>
                <w:bCs/>
                <w:sz w:val="28"/>
                <w:szCs w:val="28"/>
              </w:rPr>
            </w:pPr>
          </w:p>
        </w:tc>
        <w:tc>
          <w:tcPr>
            <w:tcW w:w="7229" w:type="dxa"/>
            <w:shd w:val="clear" w:color="auto" w:fill="auto"/>
          </w:tcPr>
          <w:p w:rsidR="000A0D36" w:rsidRPr="00871BA5" w:rsidRDefault="000A0D36" w:rsidP="00A342DC">
            <w:pPr>
              <w:pStyle w:val="Default"/>
              <w:jc w:val="both"/>
            </w:pPr>
            <w:r w:rsidRPr="00871BA5">
              <w:t xml:space="preserve">Проявление интереса к отображению в режиссерских играх содержания знакомых литературных произведений, мультипликационных фильмов, творческому объединению в сюжете событий из разных книг, мультфильмов, самостоятельно придуманных событий. </w:t>
            </w:r>
          </w:p>
          <w:p w:rsidR="000A0D36" w:rsidRPr="00871BA5" w:rsidRDefault="000A0D36" w:rsidP="00A342DC">
            <w:pPr>
              <w:pStyle w:val="Default"/>
              <w:jc w:val="both"/>
            </w:pPr>
            <w:r w:rsidRPr="00871BA5">
              <w:t xml:space="preserve">Участие в индивидуальных и совместных режиссерских играх, управление 1-2 игрушками, согласование действий с действиями сверстников, изменение интонации голоса в зависимости от создаваемого образа, передвижение игрушки по игровому полю, имитируя движение персонажа, использование звукоподражаний, комментирование событий, происходящих в сюжете режиссерской игры, оценка поступков игровых персонажей. Проявление стремления к согласованию сюжета со сверстниками, ведению диалогов от имени игровых персонажей, импровизации по ходу развития сюжета. </w:t>
            </w:r>
          </w:p>
          <w:p w:rsidR="002D4676" w:rsidRPr="000A0D36" w:rsidRDefault="000A0D36" w:rsidP="00A342DC">
            <w:pPr>
              <w:pStyle w:val="Default"/>
              <w:jc w:val="both"/>
            </w:pPr>
            <w:r w:rsidRPr="00871BA5">
              <w:t>Самостоятельное создание обстановки для режиссерской игры: подбор необходимых игрушек и предметов-заместите</w:t>
            </w:r>
            <w:r w:rsidR="00C80E13">
              <w:t>лей, оформление игрового поля</w:t>
            </w:r>
            <w:r w:rsidRPr="00871BA5">
              <w:t xml:space="preserve">, использование готового полифункционального игрового материала, проявление инициативы в создании нового полифункционального игрового материала при помощи продуктивной деятельности. </w:t>
            </w:r>
          </w:p>
        </w:tc>
      </w:tr>
      <w:tr w:rsidR="007B1D18" w:rsidRPr="00A342DC" w:rsidTr="007B1D18">
        <w:trPr>
          <w:trHeight w:val="313"/>
        </w:trPr>
        <w:tc>
          <w:tcPr>
            <w:tcW w:w="2903" w:type="dxa"/>
            <w:shd w:val="clear" w:color="auto" w:fill="auto"/>
          </w:tcPr>
          <w:p w:rsidR="000A0D36" w:rsidRPr="00A342DC" w:rsidRDefault="000A0D36" w:rsidP="000A0D36">
            <w:pPr>
              <w:pStyle w:val="Default"/>
              <w:rPr>
                <w:sz w:val="28"/>
                <w:szCs w:val="28"/>
              </w:rPr>
            </w:pPr>
            <w:r w:rsidRPr="00A342DC">
              <w:rPr>
                <w:bCs/>
                <w:sz w:val="28"/>
                <w:szCs w:val="28"/>
              </w:rPr>
              <w:t>Игра-фантазирование</w:t>
            </w:r>
          </w:p>
          <w:p w:rsidR="000A0D36" w:rsidRPr="00A342DC" w:rsidRDefault="000A0D36" w:rsidP="000A0D36">
            <w:pPr>
              <w:pStyle w:val="Default"/>
              <w:rPr>
                <w:bCs/>
                <w:sz w:val="28"/>
                <w:szCs w:val="28"/>
              </w:rPr>
            </w:pPr>
          </w:p>
        </w:tc>
        <w:tc>
          <w:tcPr>
            <w:tcW w:w="7229" w:type="dxa"/>
            <w:shd w:val="clear" w:color="auto" w:fill="auto"/>
          </w:tcPr>
          <w:p w:rsidR="000A0D36" w:rsidRPr="00871BA5" w:rsidRDefault="000A0D36" w:rsidP="00A342DC">
            <w:pPr>
              <w:pStyle w:val="Default"/>
              <w:jc w:val="both"/>
            </w:pPr>
            <w:r w:rsidRPr="00871BA5">
              <w:t xml:space="preserve">Проявление интереса детей к совместному со сверстниками фантазированию, инициативы в предложении темы игры, сюжетных линий, развертывания сюжета в воображаемом речевом </w:t>
            </w:r>
            <w:r w:rsidRPr="00871BA5">
              <w:lastRenderedPageBreak/>
              <w:t xml:space="preserve">плане, а также дополнения замыслов друг друга. </w:t>
            </w:r>
          </w:p>
          <w:p w:rsidR="000A0D36" w:rsidRPr="00871BA5" w:rsidRDefault="000A0D36" w:rsidP="00A342DC">
            <w:pPr>
              <w:pStyle w:val="Default"/>
              <w:jc w:val="both"/>
            </w:pPr>
            <w:r w:rsidRPr="00871BA5">
              <w:t>Самостоятельное использование разнообразных сре</w:t>
            </w:r>
            <w:proofErr w:type="gramStart"/>
            <w:r w:rsidRPr="00871BA5">
              <w:t>дств пр</w:t>
            </w:r>
            <w:proofErr w:type="gramEnd"/>
            <w:r w:rsidRPr="00871BA5">
              <w:t xml:space="preserve">идумывания сюжета: карты сказочной страны, своих рисунков, картинок с изображением героев. Сочинение новых игровых сюжетов, используя прием частичного преобразования готового сюжета (замена места действия, замена героя, изменение характера персонажа), согласовывание придуманных событий с замыслами партнеров-сверстников. </w:t>
            </w:r>
          </w:p>
          <w:p w:rsidR="000A0D36" w:rsidRPr="000A0D36" w:rsidRDefault="000A0D36" w:rsidP="00A342DC">
            <w:pPr>
              <w:pStyle w:val="Default"/>
              <w:jc w:val="both"/>
            </w:pPr>
            <w:r w:rsidRPr="00871BA5">
              <w:t xml:space="preserve">Совместное с воспитателем участие в играх-фантазированиях разнообразного содержания (краеведческого, природоведческого и пр.), создание вместе с детьми продуктов-сюжетов, зафиксированные разными способами (рисунки, пиктограммы, карты сказочной страны и пр.). </w:t>
            </w:r>
          </w:p>
        </w:tc>
      </w:tr>
      <w:tr w:rsidR="007B1D18" w:rsidRPr="00A342DC" w:rsidTr="007B1D18">
        <w:trPr>
          <w:trHeight w:val="313"/>
        </w:trPr>
        <w:tc>
          <w:tcPr>
            <w:tcW w:w="2903" w:type="dxa"/>
            <w:shd w:val="clear" w:color="auto" w:fill="auto"/>
          </w:tcPr>
          <w:p w:rsidR="000A0D36" w:rsidRPr="00A342DC" w:rsidRDefault="000A0D36" w:rsidP="000A0D36">
            <w:pPr>
              <w:pStyle w:val="Default"/>
              <w:rPr>
                <w:sz w:val="28"/>
                <w:szCs w:val="28"/>
              </w:rPr>
            </w:pPr>
            <w:r w:rsidRPr="00A342DC">
              <w:rPr>
                <w:bCs/>
                <w:sz w:val="28"/>
                <w:szCs w:val="28"/>
              </w:rPr>
              <w:lastRenderedPageBreak/>
              <w:t>Игра-экспериментирование с разными материалами</w:t>
            </w:r>
          </w:p>
        </w:tc>
        <w:tc>
          <w:tcPr>
            <w:tcW w:w="7229" w:type="dxa"/>
            <w:shd w:val="clear" w:color="auto" w:fill="auto"/>
          </w:tcPr>
          <w:p w:rsidR="000A0D36" w:rsidRPr="000A0D36" w:rsidRDefault="000A0D36" w:rsidP="00A342DC">
            <w:pPr>
              <w:pStyle w:val="Default"/>
              <w:jc w:val="both"/>
            </w:pPr>
            <w:r w:rsidRPr="00871BA5">
              <w:t xml:space="preserve">Содержание данных игр аналогично содержанию в старшей группе. При их организации дети проявляют большую самостоятельность, педагог поддерживает инициативу детей в выборе игр, материалов, уборке пространства группы по окончании игры. </w:t>
            </w:r>
          </w:p>
        </w:tc>
      </w:tr>
      <w:tr w:rsidR="007B1D18" w:rsidRPr="00A342DC" w:rsidTr="007B1D18">
        <w:trPr>
          <w:trHeight w:val="313"/>
        </w:trPr>
        <w:tc>
          <w:tcPr>
            <w:tcW w:w="2903" w:type="dxa"/>
            <w:shd w:val="clear" w:color="auto" w:fill="auto"/>
          </w:tcPr>
          <w:p w:rsidR="000A0D36" w:rsidRPr="00A342DC" w:rsidRDefault="000A0D36" w:rsidP="00A342DC">
            <w:pPr>
              <w:pStyle w:val="Default"/>
              <w:jc w:val="both"/>
              <w:rPr>
                <w:sz w:val="28"/>
                <w:szCs w:val="28"/>
              </w:rPr>
            </w:pPr>
            <w:r w:rsidRPr="00A342DC">
              <w:rPr>
                <w:bCs/>
                <w:sz w:val="28"/>
                <w:szCs w:val="28"/>
              </w:rPr>
              <w:t>Дидактические и развивающие игры. Игры с готовым содержанием и правилами</w:t>
            </w:r>
          </w:p>
        </w:tc>
        <w:tc>
          <w:tcPr>
            <w:tcW w:w="7229" w:type="dxa"/>
            <w:shd w:val="clear" w:color="auto" w:fill="auto"/>
          </w:tcPr>
          <w:p w:rsidR="000A0D36" w:rsidRPr="00871BA5" w:rsidRDefault="000A0D36" w:rsidP="00A342DC">
            <w:pPr>
              <w:pStyle w:val="Default"/>
              <w:jc w:val="both"/>
            </w:pPr>
            <w:r w:rsidRPr="00A342DC">
              <w:rPr>
                <w:b/>
                <w:bCs/>
                <w:i/>
                <w:iCs/>
              </w:rPr>
              <w:t xml:space="preserve">Содержание: </w:t>
            </w:r>
            <w:r w:rsidRPr="00871BA5">
              <w:t>Игры на составление целого из ча</w:t>
            </w:r>
            <w:r w:rsidR="00C80E13">
              <w:t>стей, от 10-12 частей и более</w:t>
            </w:r>
            <w:r w:rsidRPr="00871BA5">
              <w:t>. Игры на группировку предметов и объектов на</w:t>
            </w:r>
            <w:r w:rsidR="00C80E13">
              <w:t xml:space="preserve"> основе существенных признаков</w:t>
            </w:r>
            <w:r w:rsidRPr="00871BA5">
              <w:t>, на разбиение совокупности объектов по группам одновременно по 2-3 присущим им с</w:t>
            </w:r>
            <w:r w:rsidR="00C80E13">
              <w:t xml:space="preserve">войствам (цвет, форма, размер). </w:t>
            </w:r>
            <w:r w:rsidRPr="00871BA5">
              <w:t>Игры на установление последовательности по степени воз</w:t>
            </w:r>
            <w:r w:rsidR="00C80E13">
              <w:t xml:space="preserve">растания или убывания признака. </w:t>
            </w:r>
            <w:r w:rsidRPr="00871BA5">
              <w:t>Игры на узнавание предмет</w:t>
            </w:r>
            <w:r w:rsidR="00C80E13">
              <w:t xml:space="preserve">ов по описанию, или по вопросам. </w:t>
            </w:r>
            <w:r w:rsidRPr="00871BA5">
              <w:t>Игры, связанные с ориентировкой по схеме, модели, п</w:t>
            </w:r>
            <w:r w:rsidR="00C80E13">
              <w:t xml:space="preserve">лану, условным знакам, сигналам. </w:t>
            </w:r>
            <w:r w:rsidRPr="00871BA5">
              <w:t>Игры на плоскостн</w:t>
            </w:r>
            <w:r w:rsidR="00C80E13">
              <w:t>ое моделирование: головоломки</w:t>
            </w:r>
            <w:r w:rsidRPr="00871BA5">
              <w:t xml:space="preserve">. Игры на осуществление </w:t>
            </w:r>
            <w:r w:rsidR="00C80E13">
              <w:t>контрольно-проверочных действий</w:t>
            </w:r>
            <w:r w:rsidRPr="00871BA5">
              <w:t>. Народные игры. Речевые</w:t>
            </w:r>
            <w:r w:rsidR="00C80E13">
              <w:t xml:space="preserve"> игры</w:t>
            </w:r>
            <w:r w:rsidRPr="00871BA5">
              <w:t>. Игры с запр</w:t>
            </w:r>
            <w:r w:rsidR="00C80E13">
              <w:t xml:space="preserve">ещающими действиями и правилами. </w:t>
            </w:r>
            <w:r w:rsidRPr="00871BA5">
              <w:t xml:space="preserve">Различные виды лото. Шашки. Шахматы. Крестики и нолики. </w:t>
            </w:r>
          </w:p>
          <w:p w:rsidR="000A0D36" w:rsidRPr="00871BA5" w:rsidRDefault="000A0D36" w:rsidP="00A342DC">
            <w:pPr>
              <w:pStyle w:val="Default"/>
              <w:jc w:val="both"/>
            </w:pPr>
            <w:r w:rsidRPr="00871BA5">
              <w:t xml:space="preserve">Сознательное принятие игровой задачи, выполнение игровых действий по правилам, умение добиваться правильного результата, проявлять настойчивость в поиске решения и достижении результата. Проявление стремления рассуждать, анализировать, обдумывать свои ходы и действия, пояснять и комментировать свои действия в процессе игры. </w:t>
            </w:r>
          </w:p>
          <w:p w:rsidR="000A0D36" w:rsidRPr="00871BA5" w:rsidRDefault="000A0D36" w:rsidP="00A342DC">
            <w:pPr>
              <w:pStyle w:val="Default"/>
              <w:jc w:val="both"/>
            </w:pPr>
            <w:r w:rsidRPr="00871BA5">
              <w:t xml:space="preserve">Освоение умения объяснить воспитателю или сверстникам содержание и правила игры, ответить на вопросы об игре. Активное стремление действовать в совместной игре согласованно, соблюдать очередность действий, проявлять выдержку; контролировать свои действия и действия </w:t>
            </w:r>
            <w:proofErr w:type="gramStart"/>
            <w:r w:rsidRPr="00871BA5">
              <w:t>других</w:t>
            </w:r>
            <w:proofErr w:type="gramEnd"/>
            <w:r w:rsidRPr="00871BA5">
              <w:t xml:space="preserve"> играющих на основе правил, исправлять ошибки. Понимание того, что некрасиво смеяться над проигравшим сверстником. Проявление инициативы в организации нескольких знакомых игр (речевых, подвижных, развивающих, познавательных и др.). </w:t>
            </w:r>
          </w:p>
          <w:p w:rsidR="000A0D36" w:rsidRPr="00871BA5" w:rsidRDefault="000A0D36" w:rsidP="00A342DC">
            <w:pPr>
              <w:pStyle w:val="Default"/>
              <w:jc w:val="both"/>
            </w:pPr>
            <w:r w:rsidRPr="00871BA5">
              <w:t>Самостоятельное придумывание новых правила в знакомых играх, внесение разнообразия в их содержание за счет включения новых игровых действий. Совместное с воспитателем, а затем самостоятельное придумывание по аналогии со знакомыми новых игр: оформление с помощью рисунков или готовых картинок игрового поля, обозначение при помощи стрелок маршрута, условных знаков – препятствий; согласование общих правил игры, условий выигрыша, придумыва</w:t>
            </w:r>
            <w:r w:rsidR="00C80E13">
              <w:t>ние название игр</w:t>
            </w:r>
            <w:r w:rsidRPr="00871BA5">
              <w:t xml:space="preserve">. </w:t>
            </w:r>
          </w:p>
          <w:p w:rsidR="000A0D36" w:rsidRPr="00C80E13" w:rsidRDefault="000A0D36" w:rsidP="00A342DC">
            <w:pPr>
              <w:jc w:val="both"/>
            </w:pPr>
            <w:r w:rsidRPr="00871BA5">
              <w:lastRenderedPageBreak/>
              <w:t>Проявление инициативы в процессе создания в группе игротеки, поддержка порядка, бережное отношение к играм и игровым материалам.</w:t>
            </w:r>
          </w:p>
        </w:tc>
      </w:tr>
      <w:tr w:rsidR="007B1D18" w:rsidRPr="00A342DC" w:rsidTr="007B1D18">
        <w:trPr>
          <w:trHeight w:val="313"/>
        </w:trPr>
        <w:tc>
          <w:tcPr>
            <w:tcW w:w="2903" w:type="dxa"/>
            <w:shd w:val="clear" w:color="auto" w:fill="auto"/>
          </w:tcPr>
          <w:p w:rsidR="000A0D36" w:rsidRPr="00A342DC" w:rsidRDefault="000A0D36" w:rsidP="000A0D36">
            <w:pPr>
              <w:rPr>
                <w:sz w:val="28"/>
                <w:szCs w:val="28"/>
              </w:rPr>
            </w:pPr>
            <w:r w:rsidRPr="00A342DC">
              <w:rPr>
                <w:b/>
                <w:bCs/>
                <w:iCs/>
                <w:sz w:val="28"/>
                <w:szCs w:val="28"/>
              </w:rPr>
              <w:lastRenderedPageBreak/>
              <w:t>Результаты образовательной деятельности</w:t>
            </w:r>
          </w:p>
          <w:p w:rsidR="000A0D36" w:rsidRPr="00A342DC" w:rsidRDefault="000A0D36" w:rsidP="000A0D36">
            <w:pPr>
              <w:pStyle w:val="Default"/>
              <w:rPr>
                <w:b/>
                <w:bCs/>
                <w:sz w:val="28"/>
                <w:szCs w:val="28"/>
              </w:rPr>
            </w:pPr>
          </w:p>
        </w:tc>
        <w:tc>
          <w:tcPr>
            <w:tcW w:w="7229" w:type="dxa"/>
            <w:shd w:val="clear" w:color="auto" w:fill="auto"/>
          </w:tcPr>
          <w:p w:rsidR="000A0D36" w:rsidRPr="00A342DC" w:rsidRDefault="000A0D36" w:rsidP="00A342DC">
            <w:pPr>
              <w:pStyle w:val="Default"/>
              <w:jc w:val="both"/>
              <w:rPr>
                <w:bCs/>
              </w:rPr>
            </w:pPr>
            <w:r w:rsidRPr="00A342DC">
              <w:rPr>
                <w:bCs/>
              </w:rPr>
              <w:t xml:space="preserve">- Дети проявляют интерес к разным видам игр. Выражены индивидуальные предпочтения к тому или иному виду игровой деятельности. </w:t>
            </w:r>
          </w:p>
          <w:p w:rsidR="000A0D36" w:rsidRPr="00A342DC" w:rsidRDefault="000A0D36" w:rsidP="00A342DC">
            <w:pPr>
              <w:pStyle w:val="Default"/>
              <w:jc w:val="both"/>
              <w:rPr>
                <w:bCs/>
              </w:rPr>
            </w:pPr>
            <w:r w:rsidRPr="00A342DC">
              <w:rPr>
                <w:bCs/>
              </w:rPr>
              <w:t xml:space="preserve">-  Способны согласовать в игровой деятельности свои интересы и интересы партнеров, умеют объяснить замыслы, адресовать обращение партнеру. </w:t>
            </w:r>
          </w:p>
          <w:p w:rsidR="000A0D36" w:rsidRPr="00A342DC" w:rsidRDefault="000A0D36" w:rsidP="00A342DC">
            <w:pPr>
              <w:pStyle w:val="Default"/>
              <w:jc w:val="both"/>
              <w:rPr>
                <w:bCs/>
              </w:rPr>
            </w:pPr>
            <w:r w:rsidRPr="00A342DC">
              <w:rPr>
                <w:bCs/>
              </w:rPr>
              <w:t xml:space="preserve">- Разнообразно проявляют свою активность в сюжетных играх: </w:t>
            </w:r>
          </w:p>
          <w:p w:rsidR="000A0D36" w:rsidRPr="00A342DC" w:rsidRDefault="000A0D36" w:rsidP="00A342DC">
            <w:pPr>
              <w:pStyle w:val="Default"/>
              <w:jc w:val="both"/>
              <w:rPr>
                <w:bCs/>
              </w:rPr>
            </w:pPr>
            <w:r w:rsidRPr="00A342DC">
              <w:rPr>
                <w:bCs/>
              </w:rPr>
              <w:t>Детя</w:t>
            </w:r>
            <w:proofErr w:type="gramStart"/>
            <w:r w:rsidRPr="00A342DC">
              <w:rPr>
                <w:bCs/>
              </w:rPr>
              <w:t>м-</w:t>
            </w:r>
            <w:proofErr w:type="gramEnd"/>
            <w:r w:rsidRPr="00A342DC">
              <w:rPr>
                <w:bCs/>
              </w:rPr>
              <w:t>«сочинителям» наиболее интересны игры, которые осуществляются в вербальном плане. Придуманные ими сюжеты отличаются оригинальностью. Они становятся носителями игрового замысла. Дет</w:t>
            </w:r>
            <w:proofErr w:type="gramStart"/>
            <w:r w:rsidRPr="00A342DC">
              <w:rPr>
                <w:bCs/>
              </w:rPr>
              <w:t>и-</w:t>
            </w:r>
            <w:proofErr w:type="gramEnd"/>
            <w:r w:rsidRPr="00A342DC">
              <w:rPr>
                <w:bCs/>
              </w:rPr>
              <w:t>«исполнители, артисты» проявляют интерес к воплощению игровых образов и ролей. Используют при этом разнообразные средства — мимику, жест, речевую интонацию, комментирующую речь. Для дете</w:t>
            </w:r>
            <w:proofErr w:type="gramStart"/>
            <w:r w:rsidRPr="00A342DC">
              <w:rPr>
                <w:bCs/>
              </w:rPr>
              <w:t>й-</w:t>
            </w:r>
            <w:proofErr w:type="gramEnd"/>
            <w:r w:rsidRPr="00A342DC">
              <w:rPr>
                <w:bCs/>
              </w:rPr>
              <w:t>«режиссеров» характерна высокая активность, как в инициировании игровых замыслов, так и в создании образов игровых персонажей, выполнении игровых действий. Детя</w:t>
            </w:r>
            <w:proofErr w:type="gramStart"/>
            <w:r w:rsidRPr="00A342DC">
              <w:rPr>
                <w:bCs/>
              </w:rPr>
              <w:t>м-</w:t>
            </w:r>
            <w:proofErr w:type="gramEnd"/>
            <w:r w:rsidRPr="00A342DC">
              <w:rPr>
                <w:bCs/>
              </w:rPr>
              <w:t xml:space="preserve">«практикам» интересны многоплановые игровые сюжеты, предполагающие переходы от игры к продуктивной и конструктивной деятельности и обратно. </w:t>
            </w:r>
          </w:p>
          <w:p w:rsidR="000A0D36" w:rsidRPr="00A342DC" w:rsidRDefault="000A0D36" w:rsidP="00A342DC">
            <w:pPr>
              <w:pStyle w:val="Default"/>
              <w:jc w:val="both"/>
              <w:rPr>
                <w:bCs/>
              </w:rPr>
            </w:pPr>
            <w:r w:rsidRPr="00A342DC">
              <w:rPr>
                <w:bCs/>
              </w:rPr>
              <w:t xml:space="preserve">- Ребенок проявляет интерес к игровому экспериментированию с предметами и материалами, а так же к развивающим и познавательным играм. Настойчиво добивается решения игровой задачи. </w:t>
            </w:r>
          </w:p>
          <w:p w:rsidR="000A0D36" w:rsidRPr="00A342DC" w:rsidRDefault="000A0D36" w:rsidP="00A342DC">
            <w:pPr>
              <w:pStyle w:val="Default"/>
              <w:jc w:val="both"/>
              <w:rPr>
                <w:bCs/>
              </w:rPr>
            </w:pPr>
            <w:r w:rsidRPr="00A342DC">
              <w:rPr>
                <w:bCs/>
              </w:rPr>
              <w:t xml:space="preserve">- В играх с правилами точно выполняет нормативные требования, может объяснить содержание и правила игры другим детям, в совместной игре следит за точным выполнением правил всеми участниками. </w:t>
            </w:r>
          </w:p>
        </w:tc>
      </w:tr>
    </w:tbl>
    <w:p w:rsidR="009146B5" w:rsidRDefault="009146B5" w:rsidP="00BE7168">
      <w:pPr>
        <w:ind w:left="720"/>
        <w:jc w:val="both"/>
        <w:rPr>
          <w:sz w:val="28"/>
          <w:szCs w:val="28"/>
        </w:rPr>
      </w:pPr>
    </w:p>
    <w:p w:rsidR="007F4153" w:rsidRDefault="007F4153" w:rsidP="00BE7168">
      <w:pPr>
        <w:ind w:left="720"/>
        <w:jc w:val="both"/>
        <w:rPr>
          <w:sz w:val="28"/>
          <w:szCs w:val="28"/>
        </w:rPr>
      </w:pPr>
    </w:p>
    <w:p w:rsidR="007F4153" w:rsidRPr="00282D7A" w:rsidRDefault="007F4153" w:rsidP="00BE7168">
      <w:pPr>
        <w:ind w:left="720"/>
        <w:jc w:val="both"/>
        <w:rPr>
          <w:sz w:val="28"/>
          <w:szCs w:val="28"/>
        </w:rPr>
      </w:pPr>
    </w:p>
    <w:p w:rsidR="00282D7A" w:rsidRPr="00F83DCA" w:rsidRDefault="007F4153" w:rsidP="007F4153">
      <w:pPr>
        <w:ind w:firstLine="709"/>
        <w:jc w:val="both"/>
        <w:rPr>
          <w:sz w:val="28"/>
          <w:szCs w:val="28"/>
        </w:rPr>
      </w:pPr>
      <w:r w:rsidRPr="007F4153">
        <w:rPr>
          <w:b/>
          <w:sz w:val="28"/>
          <w:szCs w:val="28"/>
        </w:rPr>
        <w:t xml:space="preserve">2.1.1 Образовательная область «Социально-коммуникативное развитие» </w:t>
      </w:r>
      <w:r w:rsidRPr="00F83DCA">
        <w:rPr>
          <w:sz w:val="28"/>
          <w:szCs w:val="28"/>
        </w:rPr>
        <w:t>(модуль 1)</w:t>
      </w:r>
    </w:p>
    <w:p w:rsidR="001633CB" w:rsidRDefault="001633CB" w:rsidP="002A7853">
      <w:pPr>
        <w:ind w:firstLine="709"/>
        <w:jc w:val="both"/>
        <w:rPr>
          <w:b/>
          <w:sz w:val="28"/>
          <w:szCs w:val="28"/>
        </w:rPr>
      </w:pPr>
    </w:p>
    <w:p w:rsidR="002A7853" w:rsidRPr="002A7853" w:rsidRDefault="002A7853" w:rsidP="002A7853">
      <w:pPr>
        <w:ind w:firstLine="709"/>
        <w:jc w:val="both"/>
        <w:rPr>
          <w:b/>
          <w:sz w:val="28"/>
          <w:szCs w:val="28"/>
        </w:rPr>
      </w:pPr>
      <w:r w:rsidRPr="002A7853">
        <w:rPr>
          <w:b/>
          <w:sz w:val="28"/>
          <w:szCs w:val="28"/>
        </w:rPr>
        <w:t>Описание образовательной деятельности в образовательной области «</w:t>
      </w:r>
      <w:r>
        <w:rPr>
          <w:b/>
          <w:sz w:val="28"/>
          <w:szCs w:val="28"/>
        </w:rPr>
        <w:t>Социально-коммуникативно</w:t>
      </w:r>
      <w:r w:rsidR="007F4153">
        <w:rPr>
          <w:b/>
          <w:sz w:val="28"/>
          <w:szCs w:val="28"/>
        </w:rPr>
        <w:t>е развитие»</w:t>
      </w:r>
    </w:p>
    <w:p w:rsidR="00B86D17" w:rsidRDefault="00B86D17" w:rsidP="00B86D17">
      <w:pPr>
        <w:ind w:firstLine="709"/>
        <w:jc w:val="both"/>
        <w:rPr>
          <w:b/>
          <w:i/>
          <w:sz w:val="28"/>
          <w:szCs w:val="28"/>
        </w:rPr>
      </w:pPr>
    </w:p>
    <w:p w:rsidR="0007610B" w:rsidRDefault="0007610B" w:rsidP="0010343D">
      <w:pPr>
        <w:ind w:firstLine="709"/>
        <w:jc w:val="both"/>
        <w:rPr>
          <w:b/>
          <w:i/>
          <w:sz w:val="28"/>
          <w:szCs w:val="28"/>
        </w:rPr>
      </w:pPr>
      <w:r w:rsidRPr="00B86D17">
        <w:rPr>
          <w:b/>
          <w:i/>
          <w:sz w:val="28"/>
          <w:szCs w:val="28"/>
        </w:rPr>
        <w:t>Цели и задачи реализации образовательной области</w:t>
      </w:r>
      <w:r w:rsidR="001633CB">
        <w:rPr>
          <w:b/>
          <w:i/>
          <w:sz w:val="28"/>
          <w:szCs w:val="28"/>
        </w:rPr>
        <w:t xml:space="preserve"> (ранний возраст)</w:t>
      </w:r>
      <w:r w:rsidR="007B1D18">
        <w:rPr>
          <w:b/>
          <w:i/>
          <w:sz w:val="28"/>
          <w:szCs w:val="28"/>
        </w:rPr>
        <w:t>:</w:t>
      </w:r>
    </w:p>
    <w:p w:rsidR="0007610B" w:rsidRPr="0007610B" w:rsidRDefault="0007610B" w:rsidP="0007610B">
      <w:pPr>
        <w:ind w:firstLine="709"/>
        <w:jc w:val="both"/>
        <w:rPr>
          <w:sz w:val="28"/>
          <w:szCs w:val="28"/>
        </w:rPr>
      </w:pPr>
      <w:r w:rsidRPr="0007610B">
        <w:rPr>
          <w:sz w:val="28"/>
          <w:szCs w:val="28"/>
        </w:rPr>
        <w:t xml:space="preserve">- Способствовать благоприятной адаптации детей в детском саду, поддерживать эмоционально-положительное состояние детей. </w:t>
      </w:r>
    </w:p>
    <w:p w:rsidR="0007610B" w:rsidRPr="0007610B" w:rsidRDefault="0007610B" w:rsidP="0007610B">
      <w:pPr>
        <w:ind w:firstLine="709"/>
        <w:jc w:val="both"/>
        <w:rPr>
          <w:sz w:val="28"/>
          <w:szCs w:val="28"/>
        </w:rPr>
      </w:pPr>
      <w:r w:rsidRPr="0007610B">
        <w:rPr>
          <w:sz w:val="28"/>
          <w:szCs w:val="28"/>
        </w:rPr>
        <w:t xml:space="preserve">- Развивать игровой опыт каждого ребенка, помогая детям отражать в игре представления об окружающей действительности. </w:t>
      </w:r>
    </w:p>
    <w:p w:rsidR="0007610B" w:rsidRPr="0007610B" w:rsidRDefault="0007610B" w:rsidP="0007610B">
      <w:pPr>
        <w:ind w:firstLine="709"/>
        <w:jc w:val="both"/>
        <w:rPr>
          <w:sz w:val="28"/>
          <w:szCs w:val="28"/>
        </w:rPr>
      </w:pPr>
      <w:r w:rsidRPr="0007610B">
        <w:rPr>
          <w:sz w:val="28"/>
          <w:szCs w:val="28"/>
        </w:rPr>
        <w:t xml:space="preserve">- Поддерживать доброжелательные взаимоотношения детей, развивать эмоциональную отзывчивость, привлекать к конкретным действиям помощи, заботы, участия (пожалеть, помочь, ласково обратиться). </w:t>
      </w:r>
    </w:p>
    <w:p w:rsidR="0007610B" w:rsidRPr="0007610B" w:rsidRDefault="0007610B" w:rsidP="0007610B">
      <w:pPr>
        <w:ind w:firstLine="709"/>
        <w:jc w:val="both"/>
        <w:rPr>
          <w:sz w:val="28"/>
          <w:szCs w:val="28"/>
        </w:rPr>
      </w:pPr>
      <w:proofErr w:type="gramStart"/>
      <w:r w:rsidRPr="0007610B">
        <w:rPr>
          <w:sz w:val="28"/>
          <w:szCs w:val="28"/>
        </w:rPr>
        <w:t xml:space="preserve">- Формировать элементарные представления о людях (взрослые, дети), об их внешнем виде, действиях, одежде, о некоторых ярко выраженных эмоциональных состояниях (радость, веселье, слезы), о семье и детском саде. </w:t>
      </w:r>
      <w:proofErr w:type="gramEnd"/>
    </w:p>
    <w:p w:rsidR="00DA5EA5" w:rsidRDefault="0007610B" w:rsidP="00DA5EA5">
      <w:pPr>
        <w:ind w:firstLine="709"/>
        <w:jc w:val="both"/>
        <w:rPr>
          <w:sz w:val="28"/>
          <w:szCs w:val="28"/>
        </w:rPr>
      </w:pPr>
      <w:r w:rsidRPr="0007610B">
        <w:rPr>
          <w:sz w:val="28"/>
          <w:szCs w:val="28"/>
        </w:rPr>
        <w:lastRenderedPageBreak/>
        <w:t>- Способствовать становлению первичных представлений ребенка о себе, о своем возрасте, поле, о родителях и членах семьи. Развивать самостоятельность, уверенность, ориентацию на одобряемое взрослым поведение.</w:t>
      </w:r>
    </w:p>
    <w:p w:rsidR="001633CB" w:rsidRDefault="001633CB" w:rsidP="00DA5EA5">
      <w:pPr>
        <w:ind w:firstLine="709"/>
        <w:jc w:val="both"/>
        <w:rPr>
          <w:sz w:val="28"/>
          <w:szCs w:val="28"/>
        </w:rPr>
      </w:pPr>
    </w:p>
    <w:p w:rsidR="001633CB" w:rsidRDefault="001633CB" w:rsidP="00DA5EA5">
      <w:pPr>
        <w:ind w:firstLine="709"/>
        <w:jc w:val="both"/>
        <w:rPr>
          <w:b/>
          <w:i/>
          <w:sz w:val="28"/>
          <w:szCs w:val="28"/>
        </w:rPr>
      </w:pPr>
      <w:r w:rsidRPr="001633CB">
        <w:rPr>
          <w:b/>
          <w:i/>
          <w:sz w:val="28"/>
          <w:szCs w:val="28"/>
        </w:rPr>
        <w:t>Цели и задачи реализации образовательной области (</w:t>
      </w:r>
      <w:r>
        <w:rPr>
          <w:b/>
          <w:i/>
          <w:sz w:val="28"/>
          <w:szCs w:val="28"/>
        </w:rPr>
        <w:t>дошкольный</w:t>
      </w:r>
      <w:r w:rsidRPr="001633CB">
        <w:rPr>
          <w:b/>
          <w:i/>
          <w:sz w:val="28"/>
          <w:szCs w:val="28"/>
        </w:rPr>
        <w:t xml:space="preserve"> возраст)</w:t>
      </w:r>
      <w:r w:rsidR="007B1D18">
        <w:rPr>
          <w:b/>
          <w:i/>
          <w:sz w:val="28"/>
          <w:szCs w:val="28"/>
        </w:rPr>
        <w:t>:</w:t>
      </w:r>
    </w:p>
    <w:p w:rsidR="00DB4F7C" w:rsidRDefault="00DB4F7C" w:rsidP="00DA5EA5">
      <w:pPr>
        <w:ind w:firstLine="709"/>
        <w:jc w:val="both"/>
        <w:rPr>
          <w:b/>
          <w:i/>
          <w:sz w:val="28"/>
          <w:szCs w:val="28"/>
        </w:rPr>
      </w:pPr>
    </w:p>
    <w:p w:rsidR="00DB4F7C" w:rsidRPr="00DB4F7C" w:rsidRDefault="00DB4F7C" w:rsidP="00DA5EA5">
      <w:pPr>
        <w:ind w:firstLine="709"/>
        <w:jc w:val="both"/>
        <w:rPr>
          <w:b/>
          <w:i/>
          <w:sz w:val="28"/>
          <w:szCs w:val="28"/>
          <w:u w:val="single"/>
        </w:rPr>
      </w:pPr>
      <w:r w:rsidRPr="00DB4F7C">
        <w:rPr>
          <w:b/>
          <w:i/>
          <w:sz w:val="28"/>
          <w:szCs w:val="28"/>
          <w:u w:val="single"/>
        </w:rPr>
        <w:t>в направлении</w:t>
      </w:r>
      <w:r w:rsidRPr="00DB4F7C">
        <w:rPr>
          <w:u w:val="single"/>
        </w:rPr>
        <w:t xml:space="preserve">  «</w:t>
      </w:r>
      <w:r w:rsidRPr="00DB4F7C">
        <w:rPr>
          <w:b/>
          <w:i/>
          <w:sz w:val="28"/>
          <w:szCs w:val="28"/>
          <w:u w:val="single"/>
        </w:rPr>
        <w:t>Дошкольник входит в мир социальных отношений»</w:t>
      </w:r>
    </w:p>
    <w:p w:rsidR="00686E71" w:rsidRPr="00686E71" w:rsidRDefault="001633CB" w:rsidP="00686E71">
      <w:pPr>
        <w:ind w:firstLine="709"/>
        <w:jc w:val="both"/>
        <w:rPr>
          <w:sz w:val="28"/>
          <w:szCs w:val="28"/>
        </w:rPr>
      </w:pPr>
      <w:r w:rsidRPr="001633CB">
        <w:rPr>
          <w:sz w:val="28"/>
          <w:szCs w:val="28"/>
        </w:rPr>
        <w:t xml:space="preserve">- </w:t>
      </w:r>
      <w:r w:rsidR="00686E71" w:rsidRPr="00686E71">
        <w:rPr>
          <w:sz w:val="28"/>
          <w:szCs w:val="28"/>
        </w:rPr>
        <w:t xml:space="preserve">Развивать гуманистическую направленность поведения: социальные чувства, эмоциональную отзывчивость, доброжелательность. </w:t>
      </w:r>
    </w:p>
    <w:p w:rsidR="00686E71" w:rsidRPr="00686E71" w:rsidRDefault="00686E71" w:rsidP="00686E71">
      <w:pPr>
        <w:ind w:firstLine="709"/>
        <w:jc w:val="both"/>
        <w:rPr>
          <w:sz w:val="28"/>
          <w:szCs w:val="28"/>
        </w:rPr>
      </w:pPr>
      <w:r>
        <w:rPr>
          <w:sz w:val="28"/>
          <w:szCs w:val="28"/>
        </w:rPr>
        <w:t>-</w:t>
      </w:r>
      <w:r w:rsidRPr="00686E71">
        <w:rPr>
          <w:sz w:val="28"/>
          <w:szCs w:val="28"/>
        </w:rPr>
        <w:t xml:space="preserve"> Воспитывать привычки культурного поведения и общения с людьми, основы этикета, правила поведения в общественных местах. </w:t>
      </w:r>
    </w:p>
    <w:p w:rsidR="00686E71" w:rsidRPr="00686E71" w:rsidRDefault="00686E71" w:rsidP="00686E71">
      <w:pPr>
        <w:ind w:firstLine="709"/>
        <w:jc w:val="both"/>
        <w:rPr>
          <w:sz w:val="28"/>
          <w:szCs w:val="28"/>
        </w:rPr>
      </w:pPr>
      <w:r>
        <w:rPr>
          <w:sz w:val="28"/>
          <w:szCs w:val="28"/>
        </w:rPr>
        <w:t>-</w:t>
      </w:r>
      <w:r w:rsidRPr="00686E71">
        <w:rPr>
          <w:sz w:val="28"/>
          <w:szCs w:val="28"/>
        </w:rPr>
        <w:t xml:space="preserve"> Обогащать опыт сотрудничества, дружеских взаимоотношений со сверстниками и взаимодействия с взрослыми. </w:t>
      </w:r>
    </w:p>
    <w:p w:rsidR="00686E71" w:rsidRPr="00686E71" w:rsidRDefault="00686E71" w:rsidP="00686E71">
      <w:pPr>
        <w:ind w:firstLine="709"/>
        <w:jc w:val="both"/>
        <w:rPr>
          <w:sz w:val="28"/>
          <w:szCs w:val="28"/>
        </w:rPr>
      </w:pPr>
      <w:r>
        <w:rPr>
          <w:sz w:val="28"/>
          <w:szCs w:val="28"/>
        </w:rPr>
        <w:t>-</w:t>
      </w:r>
      <w:r w:rsidRPr="00686E71">
        <w:rPr>
          <w:sz w:val="28"/>
          <w:szCs w:val="28"/>
        </w:rPr>
        <w:t xml:space="preserve"> Развивать начала социальной активности, желания на правах старших участвовать в жизни детского сада: заботиться о малышах, участвовать в оформлении детского сада к праздникам и пр. </w:t>
      </w:r>
    </w:p>
    <w:p w:rsidR="00686E71" w:rsidRPr="00686E71" w:rsidRDefault="00686E71" w:rsidP="00686E71">
      <w:pPr>
        <w:ind w:firstLine="709"/>
        <w:jc w:val="both"/>
        <w:rPr>
          <w:sz w:val="28"/>
          <w:szCs w:val="28"/>
        </w:rPr>
      </w:pPr>
      <w:r>
        <w:rPr>
          <w:sz w:val="28"/>
          <w:szCs w:val="28"/>
        </w:rPr>
        <w:t>-</w:t>
      </w:r>
      <w:r w:rsidRPr="00686E71">
        <w:rPr>
          <w:sz w:val="28"/>
          <w:szCs w:val="28"/>
        </w:rPr>
        <w:t xml:space="preserve"> Способствовать формированию положительной самооценки, уверенности в себе, осознание роста своих достижений, чувства собственного достоинства, стремления стать школьником. </w:t>
      </w:r>
    </w:p>
    <w:p w:rsidR="00686E71" w:rsidRDefault="00686E71" w:rsidP="00686E71">
      <w:pPr>
        <w:ind w:firstLine="709"/>
        <w:jc w:val="both"/>
        <w:rPr>
          <w:sz w:val="28"/>
          <w:szCs w:val="28"/>
        </w:rPr>
      </w:pPr>
      <w:r>
        <w:rPr>
          <w:sz w:val="28"/>
          <w:szCs w:val="28"/>
        </w:rPr>
        <w:t>-</w:t>
      </w:r>
      <w:r w:rsidRPr="00686E71">
        <w:rPr>
          <w:sz w:val="28"/>
          <w:szCs w:val="28"/>
        </w:rPr>
        <w:t xml:space="preserve"> Воспитывать любовь к своей семье, детскому саду, к родному городу, стране. </w:t>
      </w:r>
    </w:p>
    <w:p w:rsidR="00686E71" w:rsidRDefault="00686E71" w:rsidP="00686E71">
      <w:pPr>
        <w:ind w:firstLine="709"/>
        <w:jc w:val="both"/>
        <w:rPr>
          <w:sz w:val="28"/>
          <w:szCs w:val="28"/>
        </w:rPr>
      </w:pPr>
    </w:p>
    <w:p w:rsidR="00DB4F7C" w:rsidRPr="00DB4F7C" w:rsidRDefault="00DB4F7C" w:rsidP="00686E71">
      <w:pPr>
        <w:ind w:firstLine="709"/>
        <w:jc w:val="both"/>
        <w:rPr>
          <w:b/>
          <w:i/>
          <w:sz w:val="28"/>
          <w:szCs w:val="28"/>
          <w:u w:val="single"/>
        </w:rPr>
      </w:pPr>
      <w:r w:rsidRPr="00DB4F7C">
        <w:rPr>
          <w:b/>
          <w:i/>
          <w:sz w:val="28"/>
          <w:szCs w:val="28"/>
          <w:u w:val="single"/>
        </w:rPr>
        <w:t>в направлении «Развиваем ценностное отношение к труду»</w:t>
      </w:r>
    </w:p>
    <w:p w:rsidR="00686E71" w:rsidRPr="00686E71" w:rsidRDefault="00686E71" w:rsidP="00686E71">
      <w:pPr>
        <w:jc w:val="both"/>
        <w:rPr>
          <w:sz w:val="28"/>
          <w:szCs w:val="28"/>
        </w:rPr>
      </w:pPr>
      <w:r>
        <w:rPr>
          <w:sz w:val="28"/>
          <w:szCs w:val="28"/>
        </w:rPr>
        <w:t xml:space="preserve">- </w:t>
      </w:r>
      <w:r w:rsidRPr="00686E71">
        <w:rPr>
          <w:sz w:val="28"/>
          <w:szCs w:val="28"/>
        </w:rPr>
        <w:t xml:space="preserve">Формировать представление о труде как ценности общества, основы достойной и благополучной жизни страны, семьи и каждого человека, о разнообразии и взаимосвязи видов труда и профессий </w:t>
      </w:r>
    </w:p>
    <w:p w:rsidR="00686E71" w:rsidRPr="00686E71" w:rsidRDefault="00686E71" w:rsidP="00686E71">
      <w:pPr>
        <w:jc w:val="both"/>
        <w:rPr>
          <w:sz w:val="28"/>
          <w:szCs w:val="28"/>
        </w:rPr>
      </w:pPr>
      <w:r>
        <w:rPr>
          <w:sz w:val="28"/>
          <w:szCs w:val="28"/>
        </w:rPr>
        <w:t>-</w:t>
      </w:r>
      <w:r w:rsidRPr="00686E71">
        <w:rPr>
          <w:sz w:val="28"/>
          <w:szCs w:val="28"/>
        </w:rPr>
        <w:t xml:space="preserve"> Формировать первоосновы экономического образа мышления, осознания материальных возможностей родителей, ограниченности ресурсов (продукты питания, вода, электричество и пр.) в современном мире; </w:t>
      </w:r>
    </w:p>
    <w:p w:rsidR="00686E71" w:rsidRPr="00686E71" w:rsidRDefault="00686E71" w:rsidP="00686E71">
      <w:pPr>
        <w:jc w:val="both"/>
        <w:rPr>
          <w:sz w:val="28"/>
          <w:szCs w:val="28"/>
        </w:rPr>
      </w:pPr>
      <w:r>
        <w:rPr>
          <w:sz w:val="28"/>
          <w:szCs w:val="28"/>
        </w:rPr>
        <w:t>-</w:t>
      </w:r>
      <w:r w:rsidRPr="00686E71">
        <w:rPr>
          <w:sz w:val="28"/>
          <w:szCs w:val="28"/>
        </w:rPr>
        <w:t xml:space="preserve"> Развивать интерес и самостоятельность детей в разных видах доступного труда, умение включаться в реальные трудовые связи </w:t>
      </w:r>
      <w:proofErr w:type="gramStart"/>
      <w:r w:rsidRPr="00686E71">
        <w:rPr>
          <w:sz w:val="28"/>
          <w:szCs w:val="28"/>
        </w:rPr>
        <w:t>со</w:t>
      </w:r>
      <w:proofErr w:type="gramEnd"/>
      <w:r w:rsidRPr="00686E71">
        <w:rPr>
          <w:sz w:val="28"/>
          <w:szCs w:val="28"/>
        </w:rPr>
        <w:t xml:space="preserve"> взрослыми и сверстниками через дежурство, выполнение трудовых поручений, ручной труд и пр. </w:t>
      </w:r>
    </w:p>
    <w:p w:rsidR="00686E71" w:rsidRPr="00686E71" w:rsidRDefault="00686E71" w:rsidP="00686E71">
      <w:pPr>
        <w:jc w:val="both"/>
        <w:rPr>
          <w:sz w:val="28"/>
          <w:szCs w:val="28"/>
        </w:rPr>
      </w:pPr>
      <w:r>
        <w:rPr>
          <w:sz w:val="28"/>
          <w:szCs w:val="28"/>
        </w:rPr>
        <w:t>-</w:t>
      </w:r>
      <w:r w:rsidRPr="00686E71">
        <w:rPr>
          <w:sz w:val="28"/>
          <w:szCs w:val="28"/>
        </w:rPr>
        <w:t xml:space="preserve"> Обеспечивать освоение умений сотрудничества в совместном труде, элементарного планирования, взаимодействия с партнерами, оценки результатов труда.</w:t>
      </w:r>
    </w:p>
    <w:p w:rsidR="00686E71" w:rsidRDefault="00686E71" w:rsidP="00686E71">
      <w:pPr>
        <w:jc w:val="both"/>
        <w:rPr>
          <w:sz w:val="28"/>
          <w:szCs w:val="28"/>
        </w:rPr>
      </w:pPr>
      <w:r>
        <w:rPr>
          <w:sz w:val="28"/>
          <w:szCs w:val="28"/>
        </w:rPr>
        <w:t xml:space="preserve">- </w:t>
      </w:r>
      <w:r w:rsidRPr="00686E71">
        <w:rPr>
          <w:sz w:val="28"/>
          <w:szCs w:val="28"/>
        </w:rPr>
        <w:t>Воспитывать ответственность, добросовестность, стремление к участию в труде взрослых, оказанию посильной помощи.</w:t>
      </w:r>
    </w:p>
    <w:p w:rsidR="007278E9" w:rsidRDefault="00DB4F7C" w:rsidP="007B1D18">
      <w:pPr>
        <w:ind w:firstLine="709"/>
        <w:jc w:val="both"/>
        <w:rPr>
          <w:b/>
          <w:i/>
          <w:sz w:val="28"/>
          <w:szCs w:val="28"/>
          <w:u w:val="single"/>
        </w:rPr>
      </w:pPr>
      <w:r w:rsidRPr="00DB4F7C">
        <w:rPr>
          <w:b/>
          <w:i/>
          <w:sz w:val="28"/>
          <w:szCs w:val="28"/>
          <w:u w:val="single"/>
        </w:rPr>
        <w:t xml:space="preserve">в </w:t>
      </w:r>
      <w:r w:rsidRPr="007278E9">
        <w:rPr>
          <w:b/>
          <w:i/>
          <w:sz w:val="28"/>
          <w:szCs w:val="28"/>
          <w:u w:val="single"/>
        </w:rPr>
        <w:t>направлении</w:t>
      </w:r>
      <w:r w:rsidR="007278E9" w:rsidRPr="007278E9">
        <w:rPr>
          <w:u w:val="single"/>
        </w:rPr>
        <w:t xml:space="preserve"> «</w:t>
      </w:r>
      <w:r w:rsidR="007278E9" w:rsidRPr="007278E9">
        <w:rPr>
          <w:b/>
          <w:i/>
          <w:sz w:val="28"/>
          <w:szCs w:val="28"/>
          <w:u w:val="single"/>
        </w:rPr>
        <w:t>Формирование основ безопасного поведения в быту, социуме, природе</w:t>
      </w:r>
      <w:r w:rsidR="007278E9">
        <w:rPr>
          <w:b/>
          <w:i/>
          <w:sz w:val="28"/>
          <w:szCs w:val="28"/>
          <w:u w:val="single"/>
        </w:rPr>
        <w:t>»</w:t>
      </w:r>
    </w:p>
    <w:p w:rsidR="00921064" w:rsidRPr="00921064" w:rsidRDefault="00921064" w:rsidP="00921064">
      <w:pPr>
        <w:ind w:firstLine="709"/>
        <w:jc w:val="both"/>
        <w:rPr>
          <w:sz w:val="28"/>
          <w:szCs w:val="28"/>
        </w:rPr>
      </w:pPr>
      <w:r>
        <w:rPr>
          <w:sz w:val="28"/>
          <w:szCs w:val="28"/>
        </w:rPr>
        <w:t xml:space="preserve">- </w:t>
      </w:r>
      <w:r w:rsidRPr="00921064">
        <w:rPr>
          <w:sz w:val="28"/>
          <w:szCs w:val="28"/>
        </w:rPr>
        <w:t xml:space="preserve">Продолжать 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 </w:t>
      </w:r>
    </w:p>
    <w:p w:rsidR="00AA7C86" w:rsidRDefault="00921064" w:rsidP="007B1D18">
      <w:pPr>
        <w:ind w:firstLine="709"/>
        <w:jc w:val="both"/>
        <w:rPr>
          <w:sz w:val="28"/>
          <w:szCs w:val="28"/>
        </w:rPr>
      </w:pPr>
      <w:r>
        <w:rPr>
          <w:sz w:val="28"/>
          <w:szCs w:val="28"/>
        </w:rPr>
        <w:t>-</w:t>
      </w:r>
      <w:r w:rsidRPr="00921064">
        <w:rPr>
          <w:sz w:val="28"/>
          <w:szCs w:val="28"/>
        </w:rPr>
        <w:t xml:space="preserve"> Воспитывать осторожное и осмотрительное отношение к потенциально опасным для человека ситуациям в общении, в быту, на улице, в природе.</w:t>
      </w:r>
    </w:p>
    <w:p w:rsidR="0039048D" w:rsidRDefault="0039048D" w:rsidP="007B1D18">
      <w:pPr>
        <w:ind w:firstLine="709"/>
        <w:jc w:val="both"/>
        <w:rPr>
          <w:sz w:val="28"/>
          <w:szCs w:val="28"/>
        </w:rPr>
      </w:pPr>
    </w:p>
    <w:p w:rsidR="0039048D" w:rsidRPr="00AA7C86" w:rsidRDefault="0039048D" w:rsidP="007B1D18">
      <w:pPr>
        <w:ind w:firstLine="709"/>
        <w:jc w:val="both"/>
        <w:rPr>
          <w:sz w:val="28"/>
          <w:szCs w:val="28"/>
        </w:rPr>
      </w:pPr>
    </w:p>
    <w:tbl>
      <w:tblPr>
        <w:tblpPr w:leftFromText="180" w:rightFromText="180" w:vertAnchor="text" w:tblpY="526"/>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1559"/>
        <w:gridCol w:w="6799"/>
      </w:tblGrid>
      <w:tr w:rsidR="007B1D18" w:rsidRPr="005A0654" w:rsidTr="007B1D18">
        <w:tc>
          <w:tcPr>
            <w:tcW w:w="10201" w:type="dxa"/>
            <w:gridSpan w:val="3"/>
            <w:shd w:val="clear" w:color="auto" w:fill="auto"/>
          </w:tcPr>
          <w:p w:rsidR="007B1D18" w:rsidRPr="005A0654" w:rsidRDefault="007B1D18" w:rsidP="005A0654">
            <w:pPr>
              <w:jc w:val="both"/>
              <w:rPr>
                <w:b/>
                <w:i/>
                <w:sz w:val="28"/>
                <w:szCs w:val="28"/>
              </w:rPr>
            </w:pPr>
            <w:r>
              <w:rPr>
                <w:b/>
                <w:i/>
                <w:sz w:val="28"/>
                <w:szCs w:val="28"/>
              </w:rPr>
              <w:lastRenderedPageBreak/>
              <w:t>Ранний возраст</w:t>
            </w:r>
          </w:p>
        </w:tc>
      </w:tr>
      <w:tr w:rsidR="007B1D18" w:rsidRPr="005A0654" w:rsidTr="007B1D18">
        <w:tc>
          <w:tcPr>
            <w:tcW w:w="1843" w:type="dxa"/>
            <w:vMerge w:val="restart"/>
            <w:shd w:val="clear" w:color="auto" w:fill="auto"/>
          </w:tcPr>
          <w:p w:rsidR="007B1D18" w:rsidRPr="005A0654" w:rsidRDefault="007B1D18" w:rsidP="005A0654">
            <w:pPr>
              <w:jc w:val="both"/>
              <w:rPr>
                <w:i/>
                <w:sz w:val="28"/>
                <w:szCs w:val="28"/>
              </w:rPr>
            </w:pPr>
            <w:r w:rsidRPr="005A0654">
              <w:rPr>
                <w:i/>
                <w:sz w:val="28"/>
                <w:szCs w:val="28"/>
              </w:rPr>
              <w:t>Направления образовательной области</w:t>
            </w:r>
          </w:p>
        </w:tc>
        <w:tc>
          <w:tcPr>
            <w:tcW w:w="1559" w:type="dxa"/>
            <w:shd w:val="clear" w:color="auto" w:fill="auto"/>
          </w:tcPr>
          <w:p w:rsidR="007B1D18" w:rsidRPr="005A0654" w:rsidRDefault="007B1D18" w:rsidP="005A0654">
            <w:pPr>
              <w:jc w:val="both"/>
              <w:rPr>
                <w:b/>
                <w:i/>
              </w:rPr>
            </w:pPr>
            <w:r w:rsidRPr="005A0654">
              <w:rPr>
                <w:b/>
                <w:i/>
              </w:rPr>
              <w:t>Люди (взрослые и дети)</w:t>
            </w:r>
          </w:p>
        </w:tc>
        <w:tc>
          <w:tcPr>
            <w:tcW w:w="6799" w:type="dxa"/>
            <w:shd w:val="clear" w:color="auto" w:fill="auto"/>
          </w:tcPr>
          <w:p w:rsidR="007B1D18" w:rsidRPr="00686E71" w:rsidRDefault="007B1D18" w:rsidP="005A0654">
            <w:pPr>
              <w:jc w:val="both"/>
            </w:pPr>
            <w:r w:rsidRPr="00686E71">
              <w:t xml:space="preserve">Узнавание имен мальчиков и девочек в группе. Определение детьми особенностей внешнего вида мальчиков и девочек, их одежду, прически, предпочитаемые игрушки. Отличие взрослых и детей в жизни и на картинках. Показ и называние основных частей тела и лица человека, его действия. Различение и называние действий взрослых. </w:t>
            </w:r>
          </w:p>
          <w:p w:rsidR="007B1D18" w:rsidRPr="00686E71" w:rsidRDefault="007B1D18" w:rsidP="005A0654">
            <w:pPr>
              <w:jc w:val="both"/>
            </w:pPr>
            <w:r w:rsidRPr="00686E71">
              <w:t>Определение ярко выраженных эмоциональных состояний, которые воспитатель называет словом и подчеркнуто демонстрирует мимикой, жестами, интонацией голоса. Повторение за воспитателем слов, обозначающих эмоциональное состояние, узнавание на картинках.</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Семья</w:t>
            </w:r>
          </w:p>
        </w:tc>
        <w:tc>
          <w:tcPr>
            <w:tcW w:w="6799" w:type="dxa"/>
            <w:shd w:val="clear" w:color="auto" w:fill="auto"/>
          </w:tcPr>
          <w:p w:rsidR="007B1D18" w:rsidRPr="00686E71" w:rsidRDefault="007B1D18" w:rsidP="005A0654">
            <w:pPr>
              <w:jc w:val="both"/>
            </w:pPr>
            <w:r w:rsidRPr="00686E71">
              <w:t>Рассматривание картинок, изображающих семью — детей и родителей. Узнавание членов семьи, название их, понимание заботы родителей о детях.</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Детский сад</w:t>
            </w:r>
          </w:p>
        </w:tc>
        <w:tc>
          <w:tcPr>
            <w:tcW w:w="6799" w:type="dxa"/>
            <w:shd w:val="clear" w:color="auto" w:fill="auto"/>
          </w:tcPr>
          <w:p w:rsidR="007B1D18" w:rsidRPr="00686E71" w:rsidRDefault="007B1D18" w:rsidP="005A0654">
            <w:pPr>
              <w:jc w:val="both"/>
            </w:pPr>
            <w:r w:rsidRPr="00686E71">
              <w:t xml:space="preserve">Узнавание своей группы, воспитателей. Ориентация в помещении группы. Понимание правила «можно», «нельзя». По показу и напоминанию взрослого здороваются, прощаются, говорят «спасибо», «пожалуйста». Проявление внимание к словам и указаниям воспитателя, действуют по его примеру и показу. Участие вместе с воспитателем и детьми в общих подвижных, музыкальных, сюжетных и хороводных играх. </w:t>
            </w:r>
          </w:p>
          <w:p w:rsidR="007B1D18" w:rsidRPr="00686E71" w:rsidRDefault="007B1D18" w:rsidP="005A0654">
            <w:pPr>
              <w:jc w:val="both"/>
            </w:pPr>
            <w:r w:rsidRPr="00686E71">
              <w:t>Труд. Представление о простых предметах своей одежды (названия), назначении их, способах надевания (колготок, маечек, футболок, штанишек).</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Труд</w:t>
            </w:r>
          </w:p>
        </w:tc>
        <w:tc>
          <w:tcPr>
            <w:tcW w:w="6799" w:type="dxa"/>
            <w:shd w:val="clear" w:color="auto" w:fill="auto"/>
          </w:tcPr>
          <w:p w:rsidR="007B1D18" w:rsidRPr="00686E71" w:rsidRDefault="007B1D18" w:rsidP="005A0654">
            <w:pPr>
              <w:jc w:val="both"/>
            </w:pPr>
            <w:r w:rsidRPr="00686E71">
              <w:t xml:space="preserve">Представление о простых предметах своей одежды (названия), назначении их, способах надевания (колготок, маечек, футболок, штанишек). </w:t>
            </w:r>
          </w:p>
          <w:p w:rsidR="007B1D18" w:rsidRPr="00686E71" w:rsidRDefault="007B1D18" w:rsidP="005A0654">
            <w:pPr>
              <w:jc w:val="both"/>
            </w:pPr>
            <w:r w:rsidRPr="00686E71">
              <w:t>Наблюдение за процессами труда взрослых по обслуживанию детей, что расширяет их кругозор. Называние определенных действий, которые взрослый помогает ребенку выстроить в определенной последовательности.</w:t>
            </w:r>
          </w:p>
        </w:tc>
      </w:tr>
      <w:tr w:rsidR="007B1D18" w:rsidRPr="005A0654" w:rsidTr="007B1D18">
        <w:tc>
          <w:tcPr>
            <w:tcW w:w="10201" w:type="dxa"/>
            <w:gridSpan w:val="3"/>
            <w:shd w:val="clear" w:color="auto" w:fill="auto"/>
          </w:tcPr>
          <w:p w:rsidR="007B1D18" w:rsidRPr="005A0654" w:rsidRDefault="007B1D18" w:rsidP="005A0654">
            <w:pPr>
              <w:jc w:val="both"/>
              <w:rPr>
                <w:b/>
                <w:i/>
              </w:rPr>
            </w:pPr>
            <w:r>
              <w:rPr>
                <w:b/>
                <w:i/>
              </w:rPr>
              <w:t>Дошкольный возраст</w:t>
            </w:r>
          </w:p>
        </w:tc>
      </w:tr>
      <w:tr w:rsidR="007B1D18" w:rsidRPr="005A0654" w:rsidTr="007B1D18">
        <w:tc>
          <w:tcPr>
            <w:tcW w:w="1843" w:type="dxa"/>
            <w:vMerge w:val="restart"/>
            <w:shd w:val="clear" w:color="auto" w:fill="auto"/>
          </w:tcPr>
          <w:p w:rsidR="007B1D18" w:rsidRPr="005A0654" w:rsidRDefault="007B1D18" w:rsidP="005A0654">
            <w:pPr>
              <w:jc w:val="both"/>
              <w:rPr>
                <w:i/>
                <w:sz w:val="28"/>
                <w:szCs w:val="28"/>
              </w:rPr>
            </w:pPr>
            <w:r w:rsidRPr="005A0654">
              <w:rPr>
                <w:i/>
                <w:sz w:val="28"/>
                <w:szCs w:val="28"/>
              </w:rPr>
              <w:t>Направления образовательной области</w:t>
            </w:r>
          </w:p>
        </w:tc>
        <w:tc>
          <w:tcPr>
            <w:tcW w:w="8358" w:type="dxa"/>
            <w:gridSpan w:val="2"/>
            <w:shd w:val="clear" w:color="auto" w:fill="auto"/>
          </w:tcPr>
          <w:p w:rsidR="007B1D18" w:rsidRPr="005A0654" w:rsidRDefault="007B1D18" w:rsidP="005A0654">
            <w:pPr>
              <w:jc w:val="right"/>
              <w:rPr>
                <w:i/>
              </w:rPr>
            </w:pPr>
            <w:r w:rsidRPr="005A0654">
              <w:rPr>
                <w:i/>
              </w:rPr>
              <w:t>Дошкольник входит в мир социальных отношений</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Эмоции</w:t>
            </w:r>
          </w:p>
        </w:tc>
        <w:tc>
          <w:tcPr>
            <w:tcW w:w="6799" w:type="dxa"/>
            <w:shd w:val="clear" w:color="auto" w:fill="auto"/>
          </w:tcPr>
          <w:p w:rsidR="007B1D18" w:rsidRPr="00686E71" w:rsidRDefault="007B1D18" w:rsidP="005A0654">
            <w:pPr>
              <w:jc w:val="both"/>
            </w:pPr>
            <w:proofErr w:type="gramStart"/>
            <w:r w:rsidRPr="00686E71">
              <w:t>Различение и называние широкого круга эмоций (радость, грусть, любовь, удивление, страх, нежность, печаль, злость, восхищение).</w:t>
            </w:r>
            <w:proofErr w:type="gramEnd"/>
            <w:r w:rsidRPr="00686E71">
              <w:t xml:space="preserve"> Представление о богатстве эмоционального мира человека, средствах внешнего выражения эмоций (мимика, пантомимика, интонации голоса, движения, позы). Понимание созвучности эмоциональных переживаний с природой, музыкой, поэзией. Разнообразие форм и способов проявления эмоциональной отзывчивости и сопереживания. Отражение эмоций в театрализованной деятельности, в рисовании, играх.</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Взаимоотношения и сотрудничество. Мы самые старшие в детском саду.</w:t>
            </w:r>
          </w:p>
        </w:tc>
        <w:tc>
          <w:tcPr>
            <w:tcW w:w="6799" w:type="dxa"/>
            <w:shd w:val="clear" w:color="auto" w:fill="auto"/>
          </w:tcPr>
          <w:p w:rsidR="007B1D18" w:rsidRPr="00686E71" w:rsidRDefault="007B1D18" w:rsidP="005A0654">
            <w:pPr>
              <w:jc w:val="both"/>
            </w:pPr>
            <w:r w:rsidRPr="00686E71">
              <w:t>Представления о нравственных качествах людей, их проявлении в поступках и взаимоотношениях (доброта, справедливость,</w:t>
            </w:r>
            <w:r>
              <w:t xml:space="preserve"> </w:t>
            </w:r>
            <w:r w:rsidRPr="00686E71">
              <w:t xml:space="preserve">ответственность, уважение, честность, чувство собственного достоинства). Оценка поступков с позиции норм и правил. Жизнь человека как ценность. </w:t>
            </w:r>
          </w:p>
          <w:p w:rsidR="007B1D18" w:rsidRPr="00686E71" w:rsidRDefault="007B1D18" w:rsidP="005A0654">
            <w:pPr>
              <w:jc w:val="both"/>
            </w:pPr>
            <w:r w:rsidRPr="00686E71">
              <w:t>Представления о дружбе, о качествах и поступках настоящих друзей.</w:t>
            </w:r>
            <w:r>
              <w:t xml:space="preserve"> </w:t>
            </w:r>
            <w:r w:rsidRPr="00686E71">
              <w:t xml:space="preserve">Развитие у детей чувства «единой семьи» в детском саду, интереса к сверстнику, желания лучше узнать личностные </w:t>
            </w:r>
            <w:r w:rsidRPr="00686E71">
              <w:lastRenderedPageBreak/>
              <w:t xml:space="preserve">особенности друг друга. Освоение при поддержке воспитателя организационных умений: определять общий замысел, планировать работу, уметь договориться о распределении обязанностей в небольшой подгруппе, распределять роли, материалы, согласовывать свои действия со сверстниками, оценивать результат и взаимоотношения «Играли дружно, и получился красивый дворец». Умение использовать разные способы и приемы справедливого распределения ролей, игровых материалов (считалки, жеребьевка, очередность, предварительная договоренность). Готовность помогать тому, кому трудно, поделиться своими знаниями и умениями, научить, проявлять справедливость. </w:t>
            </w:r>
          </w:p>
          <w:p w:rsidR="007B1D18" w:rsidRPr="00686E71" w:rsidRDefault="007B1D18" w:rsidP="005A0654">
            <w:pPr>
              <w:jc w:val="both"/>
            </w:pPr>
            <w:r w:rsidRPr="00686E71">
              <w:t xml:space="preserve">Приучение самостоятельно соблюдать установленный порядок поведения в группе, регулировать свою активность: учитывать права других детей, соблюдать очередность, проявлять терпение, не вступать в ссоры, не перекладывать свою работу на других детей, проявлять настойчивость. </w:t>
            </w:r>
          </w:p>
          <w:p w:rsidR="007B1D18" w:rsidRPr="00686E71" w:rsidRDefault="007B1D18" w:rsidP="005A0654">
            <w:pPr>
              <w:jc w:val="both"/>
            </w:pPr>
            <w:r w:rsidRPr="00686E71">
              <w:t>Представление о том, что шестилетки - самые старшие среди детей в детском саду, они показывают другим хороший пример, заботятся о малышах, помогают взрослым, готовятся к школе.</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 xml:space="preserve">Правила культуры поведения, общения </w:t>
            </w:r>
            <w:proofErr w:type="gramStart"/>
            <w:r w:rsidRPr="005A0654">
              <w:rPr>
                <w:b/>
                <w:i/>
              </w:rPr>
              <w:t>со</w:t>
            </w:r>
            <w:proofErr w:type="gramEnd"/>
            <w:r w:rsidRPr="005A0654">
              <w:rPr>
                <w:b/>
                <w:i/>
              </w:rPr>
              <w:t xml:space="preserve"> взрослыми и сверстниками</w:t>
            </w:r>
          </w:p>
        </w:tc>
        <w:tc>
          <w:tcPr>
            <w:tcW w:w="6799" w:type="dxa"/>
            <w:shd w:val="clear" w:color="auto" w:fill="auto"/>
          </w:tcPr>
          <w:p w:rsidR="007B1D18" w:rsidRPr="0050683A" w:rsidRDefault="007B1D18" w:rsidP="005A0654">
            <w:pPr>
              <w:jc w:val="both"/>
            </w:pPr>
            <w:r w:rsidRPr="00686E71">
              <w:t xml:space="preserve">Дальнейшее освоение правил культуры общения </w:t>
            </w:r>
            <w:proofErr w:type="gramStart"/>
            <w:r w:rsidRPr="00686E71">
              <w:t>со</w:t>
            </w:r>
            <w:proofErr w:type="gramEnd"/>
            <w:r w:rsidRPr="00686E71">
              <w:t xml:space="preserve"> взрослыми и детьми (сверстники и малыши), норм этикета (культура поведения за столом, поведение в гостях, культурные нормы разговора и пр.). Правила поведения в общественных местах, правила уличного движения. Представления, конкретные формы проявления уважения к</w:t>
            </w:r>
            <w:r>
              <w:t xml:space="preserve"> </w:t>
            </w:r>
            <w:r w:rsidRPr="00686E71">
              <w:t>старшим, заботливого отношения к пожилым людям, людям с ограниченными возможностями.</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Семья</w:t>
            </w:r>
          </w:p>
        </w:tc>
        <w:tc>
          <w:tcPr>
            <w:tcW w:w="6799" w:type="dxa"/>
            <w:shd w:val="clear" w:color="auto" w:fill="auto"/>
          </w:tcPr>
          <w:p w:rsidR="007B1D18" w:rsidRPr="0050683A" w:rsidRDefault="007B1D18" w:rsidP="005A0654">
            <w:pPr>
              <w:jc w:val="both"/>
            </w:pPr>
            <w:r w:rsidRPr="00686E71">
              <w:t xml:space="preserve">Активное проявление добрых чувств по отношению к родителям, близким родственникам, членам семьи. Представления о семейных и родственных отношениях, некоторые сведения о родословной семьи. Досуг семьи, взаимные чувства, правила общения в семье, семейный бюджет,  значимые и памятные события. Гордость своей семьей, умение выразить </w:t>
            </w:r>
            <w:proofErr w:type="gramStart"/>
            <w:r w:rsidRPr="00686E71">
              <w:t>близким</w:t>
            </w:r>
            <w:proofErr w:type="gramEnd"/>
            <w:r w:rsidRPr="00686E71">
              <w:t xml:space="preserve"> свою любовь, внимание, готовность помочь. Интерес детей к школьным годам родителей, желание общаться в семье на школьную тему. Знание стихов, песен о школе, школьниках.</w:t>
            </w:r>
          </w:p>
        </w:tc>
      </w:tr>
      <w:tr w:rsidR="007B1D18" w:rsidRPr="005A0654" w:rsidTr="007B1D18">
        <w:tc>
          <w:tcPr>
            <w:tcW w:w="1843" w:type="dxa"/>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Школа</w:t>
            </w:r>
          </w:p>
        </w:tc>
        <w:tc>
          <w:tcPr>
            <w:tcW w:w="6799" w:type="dxa"/>
            <w:shd w:val="clear" w:color="auto" w:fill="auto"/>
          </w:tcPr>
          <w:p w:rsidR="007B1D18" w:rsidRPr="00686E71" w:rsidRDefault="007B1D18" w:rsidP="005A0654">
            <w:pPr>
              <w:jc w:val="both"/>
            </w:pPr>
            <w:r w:rsidRPr="00686E71">
              <w:t>Представления о школе, школьниках, учителе; стремление к школьному обучению, к познанию, освоению чтения, письма. Расширение представлений детей роли школы в жизни людей, о том, что школа открывает человеку окно в удивительный мир знаний, что люди разных профессий (врачи, писатели, создатели космических кораблей и пр.) учились в школе.</w:t>
            </w:r>
          </w:p>
        </w:tc>
      </w:tr>
      <w:tr w:rsidR="007B1D18" w:rsidRPr="005A0654" w:rsidTr="007B1D18">
        <w:tc>
          <w:tcPr>
            <w:tcW w:w="1843" w:type="dxa"/>
            <w:vMerge w:val="restart"/>
            <w:shd w:val="clear" w:color="auto" w:fill="auto"/>
          </w:tcPr>
          <w:p w:rsidR="007B1D18" w:rsidRPr="005A0654" w:rsidRDefault="007B1D18" w:rsidP="005A0654">
            <w:pPr>
              <w:jc w:val="both"/>
              <w:rPr>
                <w:i/>
                <w:sz w:val="28"/>
                <w:szCs w:val="28"/>
              </w:rPr>
            </w:pPr>
          </w:p>
        </w:tc>
        <w:tc>
          <w:tcPr>
            <w:tcW w:w="8358" w:type="dxa"/>
            <w:gridSpan w:val="2"/>
            <w:shd w:val="clear" w:color="auto" w:fill="auto"/>
          </w:tcPr>
          <w:p w:rsidR="007B1D18" w:rsidRPr="005A0654" w:rsidRDefault="007B1D18" w:rsidP="005A0654">
            <w:pPr>
              <w:jc w:val="right"/>
              <w:rPr>
                <w:i/>
              </w:rPr>
            </w:pPr>
            <w:r w:rsidRPr="005A0654">
              <w:rPr>
                <w:i/>
              </w:rPr>
              <w:t>Развиваем ценностное отношение к труду</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Труд взрослых и рукотворный мир</w:t>
            </w:r>
          </w:p>
        </w:tc>
        <w:tc>
          <w:tcPr>
            <w:tcW w:w="6799" w:type="dxa"/>
            <w:shd w:val="clear" w:color="auto" w:fill="auto"/>
          </w:tcPr>
          <w:p w:rsidR="007B1D18" w:rsidRDefault="007B1D18" w:rsidP="005A0654">
            <w:pPr>
              <w:jc w:val="both"/>
            </w:pPr>
            <w:r>
              <w:t xml:space="preserve">Знания о многообразии профессий в современном мире, о содержании профессионального труда в соответствии с общей структурой трудового процесса: цель и мотив, материалы и предметы труда, инструменты и оборудование, набор трудовых действий, результат. </w:t>
            </w:r>
          </w:p>
          <w:p w:rsidR="007B1D18" w:rsidRDefault="007B1D18" w:rsidP="005A0654">
            <w:pPr>
              <w:jc w:val="both"/>
            </w:pPr>
            <w:r>
              <w:t>Представления о личностных качествах представителей разных профессий</w:t>
            </w:r>
            <w:proofErr w:type="gramStart"/>
            <w:r>
              <w:t>.</w:t>
            </w:r>
            <w:proofErr w:type="gramEnd"/>
            <w:r>
              <w:t xml:space="preserve"> (</w:t>
            </w:r>
            <w:proofErr w:type="gramStart"/>
            <w:r>
              <w:t>п</w:t>
            </w:r>
            <w:proofErr w:type="gramEnd"/>
            <w:r>
              <w:t xml:space="preserve">ожарные, военные,– люди смелые и отважные, они должны быстро принимать решения, от которых часто </w:t>
            </w:r>
            <w:r>
              <w:lastRenderedPageBreak/>
              <w:t xml:space="preserve">зависит жизнь людей). </w:t>
            </w:r>
          </w:p>
          <w:p w:rsidR="007B1D18" w:rsidRPr="0050683A" w:rsidRDefault="007B1D18" w:rsidP="005A0654">
            <w:pPr>
              <w:jc w:val="both"/>
            </w:pPr>
            <w:r>
              <w:t>Постепенно вводить детей в мир экономических отношений, совместно с родителями формировать у детей разумные потребности на основе соотношения желаний и возможностей семьи. Представление о деньгах, реальной стоимости и цене отдельных продуктов питания, игрушек, детских книг. Культура потребления: бережное отношение к воде, электричеству, продуктам питания, одежде, обуви, жилищу.</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1559" w:type="dxa"/>
            <w:shd w:val="clear" w:color="auto" w:fill="auto"/>
          </w:tcPr>
          <w:p w:rsidR="007B1D18" w:rsidRPr="005A0654" w:rsidRDefault="007B1D18" w:rsidP="005A0654">
            <w:pPr>
              <w:jc w:val="both"/>
              <w:rPr>
                <w:b/>
                <w:i/>
              </w:rPr>
            </w:pPr>
            <w:r w:rsidRPr="005A0654">
              <w:rPr>
                <w:b/>
                <w:i/>
              </w:rPr>
              <w:t>Самообслуживание</w:t>
            </w:r>
            <w:r w:rsidRPr="00467D0E">
              <w:t xml:space="preserve"> </w:t>
            </w:r>
            <w:r w:rsidRPr="005A0654">
              <w:rPr>
                <w:b/>
                <w:i/>
              </w:rPr>
              <w:t>и детский труд</w:t>
            </w:r>
          </w:p>
        </w:tc>
        <w:tc>
          <w:tcPr>
            <w:tcW w:w="6799" w:type="dxa"/>
            <w:shd w:val="clear" w:color="auto" w:fill="auto"/>
          </w:tcPr>
          <w:p w:rsidR="007B1D18" w:rsidRDefault="007B1D18" w:rsidP="005A0654">
            <w:pPr>
              <w:jc w:val="both"/>
            </w:pPr>
            <w:r>
              <w:t xml:space="preserve">Расширение круга обязанностей детей в самообслуживании и хозяйственно-бытовом труде (Привычное самостоятельное и аккуратное выполнение культурно-гигиенических навыков, освоение приемов чистки одежды и обуви; участие в наведении порядка в группе и на участке детского сада, помощь родителям в уборке квартиры и мытье чайной посуды и пр.). Развитие ответственности за выполнение трудовых поручений. </w:t>
            </w:r>
          </w:p>
          <w:p w:rsidR="007B1D18" w:rsidRPr="0050683A" w:rsidRDefault="007B1D18" w:rsidP="005A0654">
            <w:pPr>
              <w:jc w:val="both"/>
            </w:pPr>
            <w:r>
              <w:t>Развитие взаимодействия со сверстниками в процессе самостоятельного выполнения обязанностей дежурных по столовой, уголку природы, подготовке к занятиям. Освоение способов распределения коллективной работы, планирования деятельности, распределения обязанностей по способу общего и совместного труда. Под контролем взрослого освоение обращения с инструментами (иглами, ножницами, пилами, ножами и пр.) и бытовой техникой (пылесос, миксер). В ручном труде и конструировании при поддержке взрослого самостоятельная постановка цели, планирование замысла, осуществление процесса труда, оценка результата, бережное обращение с инструментами, соблюдение порядка на рабочем месте. Развитие инициативы и творчества в ручном труде.</w:t>
            </w:r>
          </w:p>
        </w:tc>
      </w:tr>
      <w:tr w:rsidR="007B1D18" w:rsidRPr="005A0654" w:rsidTr="007B1D18">
        <w:tc>
          <w:tcPr>
            <w:tcW w:w="1843" w:type="dxa"/>
            <w:vMerge w:val="restart"/>
            <w:shd w:val="clear" w:color="auto" w:fill="auto"/>
          </w:tcPr>
          <w:p w:rsidR="007B1D18" w:rsidRPr="005A0654" w:rsidRDefault="007B1D18" w:rsidP="005A0654">
            <w:pPr>
              <w:jc w:val="both"/>
              <w:rPr>
                <w:i/>
                <w:sz w:val="28"/>
                <w:szCs w:val="28"/>
              </w:rPr>
            </w:pPr>
          </w:p>
        </w:tc>
        <w:tc>
          <w:tcPr>
            <w:tcW w:w="8358" w:type="dxa"/>
            <w:gridSpan w:val="2"/>
            <w:shd w:val="clear" w:color="auto" w:fill="auto"/>
          </w:tcPr>
          <w:p w:rsidR="007B1D18" w:rsidRPr="005A0654" w:rsidRDefault="007B1D18" w:rsidP="005A0654">
            <w:pPr>
              <w:jc w:val="right"/>
              <w:rPr>
                <w:i/>
              </w:rPr>
            </w:pPr>
            <w:r w:rsidRPr="005A0654">
              <w:rPr>
                <w:i/>
              </w:rPr>
              <w:t>«Формирование основ безопасного поведения в быту, социуме, природе»</w:t>
            </w:r>
          </w:p>
        </w:tc>
      </w:tr>
      <w:tr w:rsidR="007B1D18" w:rsidRPr="005A0654" w:rsidTr="007B1D18">
        <w:tc>
          <w:tcPr>
            <w:tcW w:w="1843" w:type="dxa"/>
            <w:vMerge/>
            <w:shd w:val="clear" w:color="auto" w:fill="auto"/>
          </w:tcPr>
          <w:p w:rsidR="007B1D18" w:rsidRPr="005A0654" w:rsidRDefault="007B1D18" w:rsidP="005A0654">
            <w:pPr>
              <w:jc w:val="both"/>
              <w:rPr>
                <w:i/>
                <w:sz w:val="28"/>
                <w:szCs w:val="28"/>
              </w:rPr>
            </w:pPr>
          </w:p>
        </w:tc>
        <w:tc>
          <w:tcPr>
            <w:tcW w:w="8358" w:type="dxa"/>
            <w:gridSpan w:val="2"/>
            <w:shd w:val="clear" w:color="auto" w:fill="auto"/>
          </w:tcPr>
          <w:p w:rsidR="007B1D18" w:rsidRPr="0050683A" w:rsidRDefault="007B1D18" w:rsidP="005A0654">
            <w:pPr>
              <w:jc w:val="both"/>
            </w:pPr>
            <w:r w:rsidRPr="00921064">
              <w:t>Обогащение и закрепление правил и способов безопасного поведения в быту, природе, на улице, в городе, в общении с незнакомыми людьми. Освоение правил безопасного обращения с электроприборами. Представления о приемах элементарной первой помощи при травмах, ушибах, признаках недомогания. Правила обращения за помощью в опасных ситуациях, номера телефона вызова экстренной помощи (скорая мед</w:t>
            </w:r>
            <w:proofErr w:type="gramStart"/>
            <w:r w:rsidRPr="00921064">
              <w:t>.</w:t>
            </w:r>
            <w:proofErr w:type="gramEnd"/>
            <w:r>
              <w:t xml:space="preserve"> </w:t>
            </w:r>
            <w:proofErr w:type="gramStart"/>
            <w:r w:rsidRPr="00921064">
              <w:t>п</w:t>
            </w:r>
            <w:proofErr w:type="gramEnd"/>
            <w:r w:rsidRPr="00921064">
              <w:t>омощь, пожар, полиция). Соблюдение правила безопасной организации индивидуальной и совместной деятельности, подвижных игр, спортивных развлечений.</w:t>
            </w:r>
          </w:p>
        </w:tc>
      </w:tr>
    </w:tbl>
    <w:p w:rsidR="00142B47" w:rsidRDefault="00142B47" w:rsidP="00467885">
      <w:pPr>
        <w:jc w:val="both"/>
        <w:rPr>
          <w:b/>
          <w:i/>
          <w:sz w:val="28"/>
          <w:szCs w:val="28"/>
        </w:rPr>
      </w:pPr>
    </w:p>
    <w:p w:rsidR="00B86D17" w:rsidRDefault="00B86D17" w:rsidP="002A7853">
      <w:pPr>
        <w:ind w:firstLine="709"/>
        <w:jc w:val="both"/>
        <w:rPr>
          <w:b/>
          <w:sz w:val="28"/>
          <w:szCs w:val="28"/>
        </w:rPr>
      </w:pPr>
    </w:p>
    <w:p w:rsidR="0007610B" w:rsidRPr="0007610B" w:rsidRDefault="0007610B" w:rsidP="002A7853">
      <w:pPr>
        <w:ind w:firstLine="709"/>
        <w:jc w:val="both"/>
        <w:rPr>
          <w:b/>
          <w:i/>
          <w:sz w:val="28"/>
          <w:szCs w:val="28"/>
        </w:rPr>
      </w:pPr>
      <w:r w:rsidRPr="0007610B">
        <w:rPr>
          <w:b/>
          <w:i/>
          <w:sz w:val="28"/>
          <w:szCs w:val="28"/>
        </w:rPr>
        <w:t>Планируемые результаты</w:t>
      </w:r>
      <w:r w:rsidR="00DA5EA5">
        <w:rPr>
          <w:b/>
          <w:i/>
          <w:sz w:val="28"/>
          <w:szCs w:val="28"/>
        </w:rPr>
        <w:t xml:space="preserve"> образовательной деятельности</w:t>
      </w:r>
      <w:r w:rsidR="0050683A">
        <w:rPr>
          <w:b/>
          <w:i/>
          <w:sz w:val="28"/>
          <w:szCs w:val="28"/>
        </w:rPr>
        <w:t xml:space="preserve"> (ранний возраст)</w:t>
      </w:r>
      <w:r w:rsidR="007B1D18">
        <w:rPr>
          <w:b/>
          <w:i/>
          <w:sz w:val="28"/>
          <w:szCs w:val="28"/>
        </w:rPr>
        <w:t>:</w:t>
      </w:r>
    </w:p>
    <w:p w:rsidR="00DA5EA5" w:rsidRPr="00DA5EA5" w:rsidRDefault="00DA5EA5" w:rsidP="00DA5EA5">
      <w:pPr>
        <w:ind w:firstLine="709"/>
        <w:jc w:val="both"/>
        <w:rPr>
          <w:sz w:val="28"/>
          <w:szCs w:val="28"/>
        </w:rPr>
      </w:pPr>
      <w:r w:rsidRPr="00DA5EA5">
        <w:rPr>
          <w:sz w:val="28"/>
          <w:szCs w:val="28"/>
        </w:rPr>
        <w:t xml:space="preserve">- ребенок положительно настроен, охотно посещает детский сад, относится с доверием к воспитателям, общается, участвует в совместных действиях с воспитателем, переносит показанные игровые действия в самостоятельные игры; </w:t>
      </w:r>
    </w:p>
    <w:p w:rsidR="00DA5EA5" w:rsidRPr="00DA5EA5" w:rsidRDefault="00DA5EA5" w:rsidP="00DA5EA5">
      <w:pPr>
        <w:ind w:firstLine="709"/>
        <w:jc w:val="both"/>
        <w:rPr>
          <w:sz w:val="28"/>
          <w:szCs w:val="28"/>
        </w:rPr>
      </w:pPr>
      <w:r w:rsidRPr="00DA5EA5">
        <w:rPr>
          <w:sz w:val="28"/>
          <w:szCs w:val="28"/>
        </w:rPr>
        <w:t xml:space="preserve">- эмоционально откликается на игру, предложенную взрослым, подражает его действиям, принимает игровую задачу; </w:t>
      </w:r>
    </w:p>
    <w:p w:rsidR="00DA5EA5" w:rsidRPr="00DA5EA5" w:rsidRDefault="00DA5EA5" w:rsidP="00DA5EA5">
      <w:pPr>
        <w:ind w:firstLine="709"/>
        <w:jc w:val="both"/>
        <w:rPr>
          <w:sz w:val="28"/>
          <w:szCs w:val="28"/>
        </w:rPr>
      </w:pPr>
      <w:r w:rsidRPr="00DA5EA5">
        <w:rPr>
          <w:sz w:val="28"/>
          <w:szCs w:val="28"/>
        </w:rPr>
        <w:t xml:space="preserve">-  ребенок дружелюбен, доброжелателен к сверстникам, с интересом участвует в общих играх и делах совместно с воспитателем и детьми; </w:t>
      </w:r>
    </w:p>
    <w:p w:rsidR="00DA5EA5" w:rsidRPr="00DA5EA5" w:rsidRDefault="00DA5EA5" w:rsidP="00DA5EA5">
      <w:pPr>
        <w:ind w:firstLine="709"/>
        <w:jc w:val="both"/>
        <w:rPr>
          <w:sz w:val="28"/>
          <w:szCs w:val="28"/>
        </w:rPr>
      </w:pPr>
      <w:r w:rsidRPr="00DA5EA5">
        <w:rPr>
          <w:sz w:val="28"/>
          <w:szCs w:val="28"/>
        </w:rPr>
        <w:t xml:space="preserve">- ребенок строит сюжет из нескольких связанных по смыслу действий, принимает (иногда называет) свою игровую роль, выполняет игровые действия в соответствии с ролью; </w:t>
      </w:r>
    </w:p>
    <w:p w:rsidR="00DA5EA5" w:rsidRPr="00DA5EA5" w:rsidRDefault="00DA5EA5" w:rsidP="00DA5EA5">
      <w:pPr>
        <w:ind w:firstLine="709"/>
        <w:jc w:val="both"/>
        <w:rPr>
          <w:sz w:val="28"/>
          <w:szCs w:val="28"/>
        </w:rPr>
      </w:pPr>
      <w:r w:rsidRPr="00DA5EA5">
        <w:rPr>
          <w:sz w:val="28"/>
          <w:szCs w:val="28"/>
        </w:rPr>
        <w:lastRenderedPageBreak/>
        <w:t xml:space="preserve">- охотно общается с воспитателем и с детьми, вступает в игровое взаимодействие; </w:t>
      </w:r>
    </w:p>
    <w:p w:rsidR="0007610B" w:rsidRPr="00DA5EA5" w:rsidRDefault="00DA5EA5" w:rsidP="00DA5EA5">
      <w:pPr>
        <w:ind w:firstLine="709"/>
        <w:jc w:val="both"/>
        <w:rPr>
          <w:sz w:val="28"/>
          <w:szCs w:val="28"/>
        </w:rPr>
      </w:pPr>
      <w:r w:rsidRPr="00DA5EA5">
        <w:rPr>
          <w:sz w:val="28"/>
          <w:szCs w:val="28"/>
        </w:rPr>
        <w:t>- малыш активен в выполнении действий самообслуживания, стремится к оказанию помощи другим детям.</w:t>
      </w:r>
    </w:p>
    <w:p w:rsidR="00DA5EA5" w:rsidRDefault="00DA5EA5" w:rsidP="002A7853">
      <w:pPr>
        <w:ind w:firstLine="709"/>
        <w:jc w:val="both"/>
        <w:rPr>
          <w:b/>
          <w:sz w:val="28"/>
          <w:szCs w:val="28"/>
        </w:rPr>
      </w:pPr>
    </w:p>
    <w:p w:rsidR="0050683A" w:rsidRDefault="0050683A" w:rsidP="002A7853">
      <w:pPr>
        <w:ind w:firstLine="709"/>
        <w:jc w:val="both"/>
        <w:rPr>
          <w:b/>
          <w:i/>
          <w:sz w:val="28"/>
          <w:szCs w:val="28"/>
        </w:rPr>
      </w:pPr>
      <w:r w:rsidRPr="0050683A">
        <w:rPr>
          <w:b/>
          <w:i/>
          <w:sz w:val="28"/>
          <w:szCs w:val="28"/>
        </w:rPr>
        <w:t>Планируемые результаты образовательной д</w:t>
      </w:r>
      <w:r w:rsidR="00467D0E">
        <w:rPr>
          <w:b/>
          <w:i/>
          <w:sz w:val="28"/>
          <w:szCs w:val="28"/>
        </w:rPr>
        <w:t>еятельности (дошкольный возраст)</w:t>
      </w:r>
      <w:r w:rsidR="007B1D18">
        <w:rPr>
          <w:b/>
          <w:i/>
          <w:sz w:val="28"/>
          <w:szCs w:val="28"/>
        </w:rPr>
        <w:t>:</w:t>
      </w:r>
    </w:p>
    <w:p w:rsidR="00DB4F7C" w:rsidRPr="00DB4F7C" w:rsidRDefault="00DB4F7C" w:rsidP="002A7853">
      <w:pPr>
        <w:ind w:firstLine="709"/>
        <w:jc w:val="both"/>
        <w:rPr>
          <w:i/>
          <w:sz w:val="28"/>
          <w:szCs w:val="28"/>
        </w:rPr>
      </w:pPr>
      <w:r>
        <w:rPr>
          <w:i/>
          <w:sz w:val="28"/>
          <w:szCs w:val="28"/>
        </w:rPr>
        <w:t>в</w:t>
      </w:r>
      <w:r w:rsidRPr="00DB4F7C">
        <w:rPr>
          <w:i/>
          <w:sz w:val="28"/>
          <w:szCs w:val="28"/>
        </w:rPr>
        <w:t xml:space="preserve"> направлении «Дошкольник входит в мир социальных отношений»</w:t>
      </w:r>
    </w:p>
    <w:p w:rsidR="00686E71" w:rsidRPr="00686E71" w:rsidRDefault="00686E71" w:rsidP="00686E71">
      <w:pPr>
        <w:ind w:firstLine="709"/>
        <w:jc w:val="both"/>
        <w:rPr>
          <w:sz w:val="28"/>
          <w:szCs w:val="28"/>
        </w:rPr>
      </w:pPr>
      <w:r w:rsidRPr="00686E71">
        <w:rPr>
          <w:sz w:val="28"/>
          <w:szCs w:val="28"/>
        </w:rPr>
        <w:t xml:space="preserve">- Поведение ребенка положительно направлено. Ребенок хорошо ориентирован в правилах культуры поведения, охотно выполняет их. </w:t>
      </w:r>
    </w:p>
    <w:p w:rsidR="00686E71" w:rsidRPr="00686E71" w:rsidRDefault="00686E71" w:rsidP="00686E71">
      <w:pPr>
        <w:ind w:firstLine="709"/>
        <w:jc w:val="both"/>
        <w:rPr>
          <w:sz w:val="28"/>
          <w:szCs w:val="28"/>
        </w:rPr>
      </w:pPr>
      <w:r w:rsidRPr="00686E71">
        <w:rPr>
          <w:sz w:val="28"/>
          <w:szCs w:val="28"/>
        </w:rPr>
        <w:t xml:space="preserve">- доброжелательно </w:t>
      </w:r>
      <w:proofErr w:type="gramStart"/>
      <w:r w:rsidRPr="00686E71">
        <w:rPr>
          <w:sz w:val="28"/>
          <w:szCs w:val="28"/>
        </w:rPr>
        <w:t>настроен</w:t>
      </w:r>
      <w:proofErr w:type="gramEnd"/>
      <w:r w:rsidRPr="00686E71">
        <w:rPr>
          <w:sz w:val="28"/>
          <w:szCs w:val="28"/>
        </w:rPr>
        <w:t xml:space="preserve"> по отношению к взрослым и сверстникам, вступает в общение, в совместную деятельность, стремится к взаимопониманию, случае затруднений апеллирует к правилам. </w:t>
      </w:r>
    </w:p>
    <w:p w:rsidR="00686E71" w:rsidRPr="00686E71" w:rsidRDefault="00686E71" w:rsidP="00686E71">
      <w:pPr>
        <w:ind w:firstLine="709"/>
        <w:jc w:val="both"/>
        <w:rPr>
          <w:sz w:val="28"/>
          <w:szCs w:val="28"/>
        </w:rPr>
      </w:pPr>
      <w:r w:rsidRPr="00686E71">
        <w:rPr>
          <w:sz w:val="28"/>
          <w:szCs w:val="28"/>
        </w:rPr>
        <w:t xml:space="preserve">- Имеет представления о нравственных качествах людей, оценивает поступки с позиции известных правил и норм. </w:t>
      </w:r>
    </w:p>
    <w:p w:rsidR="00686E71" w:rsidRPr="00686E71" w:rsidRDefault="00686E71" w:rsidP="00686E71">
      <w:pPr>
        <w:ind w:firstLine="709"/>
        <w:jc w:val="both"/>
        <w:rPr>
          <w:sz w:val="28"/>
          <w:szCs w:val="28"/>
        </w:rPr>
      </w:pPr>
      <w:r w:rsidRPr="00686E71">
        <w:rPr>
          <w:sz w:val="28"/>
          <w:szCs w:val="28"/>
        </w:rPr>
        <w:t xml:space="preserve">- </w:t>
      </w:r>
      <w:proofErr w:type="gramStart"/>
      <w:r w:rsidRPr="00686E71">
        <w:rPr>
          <w:sz w:val="28"/>
          <w:szCs w:val="28"/>
        </w:rPr>
        <w:t>внимателен</w:t>
      </w:r>
      <w:proofErr w:type="gramEnd"/>
      <w:r w:rsidRPr="00686E71">
        <w:rPr>
          <w:sz w:val="28"/>
          <w:szCs w:val="28"/>
        </w:rPr>
        <w:t xml:space="preserve"> к эмоциональному и физическому состоянию людей, хорошо различает разные эмоции, проявляет участие и заботу о близких и сверстниках; </w:t>
      </w:r>
    </w:p>
    <w:p w:rsidR="00686E71" w:rsidRPr="00686E71" w:rsidRDefault="00686E71" w:rsidP="00686E71">
      <w:pPr>
        <w:ind w:firstLine="709"/>
        <w:jc w:val="both"/>
        <w:rPr>
          <w:sz w:val="28"/>
          <w:szCs w:val="28"/>
        </w:rPr>
      </w:pPr>
      <w:r w:rsidRPr="00686E71">
        <w:rPr>
          <w:sz w:val="28"/>
          <w:szCs w:val="28"/>
        </w:rPr>
        <w:t xml:space="preserve">-  имеет близких друзей (друга), с удовольствием общается, участвует в общих делах, обсуждает события, делится своими мыслями, переживаниями. </w:t>
      </w:r>
    </w:p>
    <w:p w:rsidR="00686E71" w:rsidRDefault="00686E71" w:rsidP="00686E71">
      <w:pPr>
        <w:ind w:firstLine="709"/>
        <w:jc w:val="both"/>
        <w:rPr>
          <w:sz w:val="28"/>
          <w:szCs w:val="28"/>
        </w:rPr>
      </w:pPr>
      <w:r w:rsidRPr="00686E71">
        <w:rPr>
          <w:sz w:val="28"/>
          <w:szCs w:val="28"/>
        </w:rPr>
        <w:t>- имеет представления о школе, стремится к своему будущему положению школьника, проявляет уверенность в себе, положительную самооценку, чувство собственного достоинства.</w:t>
      </w:r>
      <w:r>
        <w:rPr>
          <w:sz w:val="28"/>
          <w:szCs w:val="28"/>
        </w:rPr>
        <w:t xml:space="preserve"> </w:t>
      </w:r>
    </w:p>
    <w:p w:rsidR="00DB4F7C" w:rsidRPr="00DB4F7C" w:rsidRDefault="00DB4F7C" w:rsidP="00686E71">
      <w:pPr>
        <w:ind w:firstLine="709"/>
        <w:jc w:val="both"/>
        <w:rPr>
          <w:i/>
          <w:sz w:val="28"/>
          <w:szCs w:val="28"/>
        </w:rPr>
      </w:pPr>
      <w:r>
        <w:rPr>
          <w:i/>
          <w:sz w:val="28"/>
          <w:szCs w:val="28"/>
        </w:rPr>
        <w:t>в</w:t>
      </w:r>
      <w:r w:rsidRPr="00DB4F7C">
        <w:rPr>
          <w:i/>
          <w:sz w:val="28"/>
          <w:szCs w:val="28"/>
        </w:rPr>
        <w:t xml:space="preserve"> направлении</w:t>
      </w:r>
      <w:r w:rsidRPr="00DB4F7C">
        <w:t xml:space="preserve"> </w:t>
      </w:r>
      <w:r>
        <w:t>«</w:t>
      </w:r>
      <w:r w:rsidRPr="00DB4F7C">
        <w:rPr>
          <w:i/>
          <w:sz w:val="28"/>
          <w:szCs w:val="28"/>
        </w:rPr>
        <w:t>Развиваем ценностное отношение к труду</w:t>
      </w:r>
      <w:r>
        <w:rPr>
          <w:i/>
          <w:sz w:val="28"/>
          <w:szCs w:val="28"/>
        </w:rPr>
        <w:t>»</w:t>
      </w:r>
    </w:p>
    <w:p w:rsidR="00686E71" w:rsidRPr="00686E71" w:rsidRDefault="00686E71" w:rsidP="00686E71">
      <w:pPr>
        <w:ind w:firstLine="709"/>
        <w:jc w:val="both"/>
        <w:rPr>
          <w:sz w:val="28"/>
          <w:szCs w:val="28"/>
        </w:rPr>
      </w:pPr>
      <w:r w:rsidRPr="00686E71">
        <w:rPr>
          <w:sz w:val="28"/>
          <w:szCs w:val="28"/>
        </w:rPr>
        <w:t xml:space="preserve">- Ребенок проявляет познавательный интерес к профессиям, предметному миру, созданному человеком. </w:t>
      </w:r>
    </w:p>
    <w:p w:rsidR="00686E71" w:rsidRPr="00686E71" w:rsidRDefault="00686E71" w:rsidP="00686E71">
      <w:pPr>
        <w:ind w:firstLine="709"/>
        <w:jc w:val="both"/>
        <w:rPr>
          <w:sz w:val="28"/>
          <w:szCs w:val="28"/>
        </w:rPr>
      </w:pPr>
      <w:r w:rsidRPr="00686E71">
        <w:rPr>
          <w:sz w:val="28"/>
          <w:szCs w:val="28"/>
        </w:rPr>
        <w:t xml:space="preserve">- отражает представления о труде взрослых в играх, рисунках, конструировании. </w:t>
      </w:r>
    </w:p>
    <w:p w:rsidR="00686E71" w:rsidRPr="00686E71" w:rsidRDefault="00686E71" w:rsidP="00686E71">
      <w:pPr>
        <w:ind w:firstLine="709"/>
        <w:jc w:val="both"/>
        <w:rPr>
          <w:sz w:val="28"/>
          <w:szCs w:val="28"/>
        </w:rPr>
      </w:pPr>
      <w:r w:rsidRPr="00686E71">
        <w:rPr>
          <w:sz w:val="28"/>
          <w:szCs w:val="28"/>
        </w:rPr>
        <w:t xml:space="preserve">- проявляет самостоятельность и инициативу в труде, способен принять цель от взрослого или поставить цель самостоятельно, осуществить процесс, получить результат и оценить его. </w:t>
      </w:r>
    </w:p>
    <w:p w:rsidR="00686E71" w:rsidRPr="00686E71" w:rsidRDefault="00686E71" w:rsidP="00686E71">
      <w:pPr>
        <w:ind w:firstLine="709"/>
        <w:jc w:val="both"/>
        <w:rPr>
          <w:sz w:val="28"/>
          <w:szCs w:val="28"/>
        </w:rPr>
      </w:pPr>
      <w:r w:rsidRPr="00686E71">
        <w:rPr>
          <w:sz w:val="28"/>
          <w:szCs w:val="28"/>
        </w:rPr>
        <w:t xml:space="preserve">- </w:t>
      </w:r>
      <w:proofErr w:type="gramStart"/>
      <w:r w:rsidRPr="00686E71">
        <w:rPr>
          <w:sz w:val="28"/>
          <w:szCs w:val="28"/>
        </w:rPr>
        <w:t>самостоятелен</w:t>
      </w:r>
      <w:proofErr w:type="gramEnd"/>
      <w:r w:rsidRPr="00686E71">
        <w:rPr>
          <w:sz w:val="28"/>
          <w:szCs w:val="28"/>
        </w:rPr>
        <w:t xml:space="preserve"> и ответственен в самообслуживании, охотно участвует в совместном труде со сверстниками, заинтересован в получении хорошего результата. </w:t>
      </w:r>
    </w:p>
    <w:p w:rsidR="00DB4F7C" w:rsidRPr="0050683A" w:rsidRDefault="00686E71" w:rsidP="00686E71">
      <w:pPr>
        <w:ind w:firstLine="709"/>
        <w:jc w:val="both"/>
        <w:rPr>
          <w:sz w:val="28"/>
          <w:szCs w:val="28"/>
        </w:rPr>
      </w:pPr>
      <w:r w:rsidRPr="00686E71">
        <w:rPr>
          <w:sz w:val="28"/>
          <w:szCs w:val="28"/>
        </w:rPr>
        <w:t>- добросовестно выполняет трудовые поручения в детском саду, и в семье.</w:t>
      </w:r>
    </w:p>
    <w:p w:rsidR="00686E71" w:rsidRDefault="00686E71" w:rsidP="002A7853">
      <w:pPr>
        <w:ind w:firstLine="709"/>
        <w:jc w:val="both"/>
        <w:rPr>
          <w:b/>
          <w:sz w:val="28"/>
          <w:szCs w:val="28"/>
        </w:rPr>
      </w:pPr>
    </w:p>
    <w:p w:rsidR="007278E9" w:rsidRPr="007278E9" w:rsidRDefault="007278E9" w:rsidP="007278E9">
      <w:pPr>
        <w:ind w:firstLine="709"/>
        <w:rPr>
          <w:i/>
          <w:sz w:val="28"/>
          <w:szCs w:val="28"/>
        </w:rPr>
      </w:pPr>
      <w:r w:rsidRPr="007278E9">
        <w:rPr>
          <w:i/>
          <w:sz w:val="28"/>
          <w:szCs w:val="28"/>
        </w:rPr>
        <w:t>в направлении «Формирование основ безопасного поведения в быту, социуме, природе»</w:t>
      </w:r>
    </w:p>
    <w:p w:rsidR="00921064" w:rsidRPr="00921064" w:rsidRDefault="00921064" w:rsidP="00921064">
      <w:pPr>
        <w:ind w:firstLine="709"/>
        <w:jc w:val="both"/>
        <w:rPr>
          <w:sz w:val="28"/>
          <w:szCs w:val="28"/>
        </w:rPr>
      </w:pPr>
      <w:r w:rsidRPr="00921064">
        <w:rPr>
          <w:sz w:val="28"/>
          <w:szCs w:val="28"/>
        </w:rPr>
        <w:t xml:space="preserve">- Ребенок имеет представление о безопасном поведении, как вести себя в потенциально опасных ситуациях в быту, на улице, в природе. </w:t>
      </w:r>
    </w:p>
    <w:p w:rsidR="00921064" w:rsidRPr="00921064" w:rsidRDefault="00921064" w:rsidP="00921064">
      <w:pPr>
        <w:ind w:firstLine="709"/>
        <w:jc w:val="both"/>
        <w:rPr>
          <w:sz w:val="28"/>
          <w:szCs w:val="28"/>
        </w:rPr>
      </w:pPr>
      <w:r w:rsidRPr="00921064">
        <w:rPr>
          <w:sz w:val="28"/>
          <w:szCs w:val="28"/>
        </w:rPr>
        <w:t xml:space="preserve">- Знает, как позвать на помощь, обратиться за помощью к взрослому; знает свой адрес, имена родителей, их контактную информацию; </w:t>
      </w:r>
    </w:p>
    <w:p w:rsidR="00921064" w:rsidRPr="00921064" w:rsidRDefault="00921064" w:rsidP="00921064">
      <w:pPr>
        <w:ind w:firstLine="709"/>
        <w:jc w:val="both"/>
        <w:rPr>
          <w:sz w:val="28"/>
          <w:szCs w:val="28"/>
        </w:rPr>
      </w:pPr>
      <w:r w:rsidRPr="00921064">
        <w:rPr>
          <w:sz w:val="28"/>
          <w:szCs w:val="28"/>
        </w:rPr>
        <w:t xml:space="preserve">- избегает контактов с незнакомыми людьми на улице; </w:t>
      </w:r>
    </w:p>
    <w:p w:rsidR="00921064" w:rsidRPr="00921064" w:rsidRDefault="00921064" w:rsidP="00921064">
      <w:pPr>
        <w:ind w:firstLine="709"/>
        <w:jc w:val="both"/>
        <w:rPr>
          <w:sz w:val="28"/>
          <w:szCs w:val="28"/>
        </w:rPr>
      </w:pPr>
      <w:r w:rsidRPr="00921064">
        <w:rPr>
          <w:sz w:val="28"/>
          <w:szCs w:val="28"/>
        </w:rPr>
        <w:t xml:space="preserve">- проявляет осторожность при встрече с незнакомыми животными, ядовитыми растениями, грибами. </w:t>
      </w:r>
    </w:p>
    <w:p w:rsidR="00467885" w:rsidRPr="0039048D" w:rsidRDefault="00921064" w:rsidP="0039048D">
      <w:pPr>
        <w:ind w:firstLine="709"/>
        <w:jc w:val="both"/>
        <w:rPr>
          <w:sz w:val="28"/>
          <w:szCs w:val="28"/>
        </w:rPr>
      </w:pPr>
      <w:r w:rsidRPr="00921064">
        <w:rPr>
          <w:sz w:val="28"/>
          <w:szCs w:val="28"/>
        </w:rPr>
        <w:t xml:space="preserve">- </w:t>
      </w:r>
      <w:proofErr w:type="gramStart"/>
      <w:r w:rsidRPr="00921064">
        <w:rPr>
          <w:sz w:val="28"/>
          <w:szCs w:val="28"/>
        </w:rPr>
        <w:t>внимателен</w:t>
      </w:r>
      <w:proofErr w:type="gramEnd"/>
      <w:r w:rsidRPr="00921064">
        <w:rPr>
          <w:sz w:val="28"/>
          <w:szCs w:val="28"/>
        </w:rPr>
        <w:t xml:space="preserve"> к соблюдению правил поведения на улице, умеет ориентироваться на сигналы светофора.</w:t>
      </w:r>
    </w:p>
    <w:p w:rsidR="00AD459C" w:rsidRPr="00AD459C" w:rsidRDefault="007F4153" w:rsidP="002A7853">
      <w:pPr>
        <w:jc w:val="both"/>
        <w:rPr>
          <w:b/>
          <w:sz w:val="28"/>
          <w:szCs w:val="28"/>
        </w:rPr>
      </w:pPr>
      <w:r>
        <w:rPr>
          <w:b/>
          <w:sz w:val="28"/>
          <w:szCs w:val="28"/>
        </w:rPr>
        <w:lastRenderedPageBreak/>
        <w:t>2.1.2</w:t>
      </w:r>
      <w:r w:rsidR="00AD459C" w:rsidRPr="00AD459C">
        <w:rPr>
          <w:b/>
          <w:sz w:val="28"/>
          <w:szCs w:val="28"/>
        </w:rPr>
        <w:t xml:space="preserve"> Образовательная область</w:t>
      </w:r>
      <w:r>
        <w:rPr>
          <w:b/>
          <w:sz w:val="28"/>
          <w:szCs w:val="28"/>
        </w:rPr>
        <w:t xml:space="preserve"> «Познавательное  развитие»  </w:t>
      </w:r>
      <w:r w:rsidRPr="00F83DCA">
        <w:rPr>
          <w:sz w:val="28"/>
          <w:szCs w:val="28"/>
        </w:rPr>
        <w:t>(модуль 2)</w:t>
      </w:r>
      <w:r w:rsidR="00AD459C" w:rsidRPr="00AD459C">
        <w:rPr>
          <w:b/>
          <w:sz w:val="28"/>
          <w:szCs w:val="28"/>
        </w:rPr>
        <w:t xml:space="preserve">                   </w:t>
      </w:r>
    </w:p>
    <w:p w:rsidR="002A7853" w:rsidRPr="00B615E2" w:rsidRDefault="00B615E2" w:rsidP="002A7853">
      <w:pPr>
        <w:ind w:firstLine="709"/>
        <w:jc w:val="both"/>
        <w:rPr>
          <w:sz w:val="28"/>
          <w:szCs w:val="28"/>
        </w:rPr>
      </w:pPr>
      <w:r w:rsidRPr="00B615E2">
        <w:rPr>
          <w:sz w:val="28"/>
          <w:szCs w:val="28"/>
        </w:rPr>
        <w:t xml:space="preserve">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w:t>
      </w:r>
      <w:proofErr w:type="gramStart"/>
      <w:r w:rsidRPr="00B615E2">
        <w:rPr>
          <w:sz w:val="28"/>
          <w:szCs w:val="28"/>
        </w:rPr>
        <w:t>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w:t>
      </w:r>
      <w:proofErr w:type="gramEnd"/>
      <w:r w:rsidRPr="00B615E2">
        <w:rPr>
          <w:sz w:val="28"/>
          <w:szCs w:val="28"/>
        </w:rPr>
        <w:t xml:space="preserve"> </w:t>
      </w:r>
      <w:proofErr w:type="gramStart"/>
      <w:r w:rsidRPr="00B615E2">
        <w:rPr>
          <w:sz w:val="28"/>
          <w:szCs w:val="28"/>
        </w:rPr>
        <w:t>общем</w:t>
      </w:r>
      <w:proofErr w:type="gramEnd"/>
      <w:r w:rsidRPr="00B615E2">
        <w:rPr>
          <w:sz w:val="28"/>
          <w:szCs w:val="28"/>
        </w:rPr>
        <w:t xml:space="preserve"> доме людей, об особенностях её природы, многообразии стран и народов мира.</w:t>
      </w:r>
    </w:p>
    <w:p w:rsidR="00B615E2" w:rsidRDefault="00B615E2" w:rsidP="00B86D17">
      <w:pPr>
        <w:ind w:firstLine="709"/>
        <w:jc w:val="both"/>
        <w:rPr>
          <w:b/>
          <w:sz w:val="28"/>
          <w:szCs w:val="28"/>
        </w:rPr>
      </w:pPr>
    </w:p>
    <w:p w:rsidR="002A7853" w:rsidRPr="002A7853" w:rsidRDefault="002A7853" w:rsidP="00B86D17">
      <w:pPr>
        <w:ind w:firstLine="709"/>
        <w:jc w:val="both"/>
        <w:rPr>
          <w:b/>
          <w:sz w:val="28"/>
          <w:szCs w:val="28"/>
        </w:rPr>
      </w:pPr>
      <w:r w:rsidRPr="002A7853">
        <w:rPr>
          <w:b/>
          <w:sz w:val="28"/>
          <w:szCs w:val="28"/>
        </w:rPr>
        <w:t>Описание образовательной деятельности в образовательной области «</w:t>
      </w:r>
      <w:r>
        <w:rPr>
          <w:b/>
          <w:sz w:val="28"/>
          <w:szCs w:val="28"/>
        </w:rPr>
        <w:t>Познавательн</w:t>
      </w:r>
      <w:r w:rsidRPr="002A7853">
        <w:rPr>
          <w:b/>
          <w:sz w:val="28"/>
          <w:szCs w:val="28"/>
        </w:rPr>
        <w:t xml:space="preserve">ое развитие» </w:t>
      </w:r>
    </w:p>
    <w:p w:rsidR="00B86D17" w:rsidRDefault="00B86D17" w:rsidP="00B86D17">
      <w:pPr>
        <w:ind w:firstLine="709"/>
        <w:jc w:val="both"/>
        <w:rPr>
          <w:b/>
          <w:i/>
          <w:sz w:val="28"/>
          <w:szCs w:val="28"/>
        </w:rPr>
      </w:pPr>
    </w:p>
    <w:p w:rsidR="00EC35A2" w:rsidRDefault="00B86D17" w:rsidP="00EC35A2">
      <w:pPr>
        <w:ind w:firstLine="709"/>
        <w:jc w:val="both"/>
        <w:rPr>
          <w:b/>
          <w:i/>
          <w:sz w:val="28"/>
          <w:szCs w:val="28"/>
        </w:rPr>
      </w:pPr>
      <w:r w:rsidRPr="00B86D17">
        <w:rPr>
          <w:b/>
          <w:i/>
          <w:sz w:val="28"/>
          <w:szCs w:val="28"/>
        </w:rPr>
        <w:t>Цели и задачи реализации образовательной области</w:t>
      </w:r>
      <w:r w:rsidR="00B615E2">
        <w:rPr>
          <w:b/>
          <w:i/>
          <w:sz w:val="28"/>
          <w:szCs w:val="28"/>
        </w:rPr>
        <w:t xml:space="preserve"> (ранний возраст)</w:t>
      </w:r>
      <w:r w:rsidR="001E132C">
        <w:rPr>
          <w:b/>
          <w:i/>
          <w:sz w:val="28"/>
          <w:szCs w:val="28"/>
        </w:rPr>
        <w:t>:</w:t>
      </w:r>
    </w:p>
    <w:p w:rsidR="00DA5EA5" w:rsidRPr="00DA5EA5" w:rsidRDefault="00DA5EA5" w:rsidP="00DA5EA5">
      <w:pPr>
        <w:ind w:firstLine="709"/>
        <w:jc w:val="both"/>
        <w:rPr>
          <w:sz w:val="28"/>
          <w:szCs w:val="28"/>
        </w:rPr>
      </w:pPr>
      <w:r w:rsidRPr="00DA5EA5">
        <w:rPr>
          <w:b/>
          <w:i/>
          <w:sz w:val="28"/>
          <w:szCs w:val="28"/>
        </w:rPr>
        <w:t xml:space="preserve">- </w:t>
      </w:r>
      <w:r w:rsidRPr="00DA5EA5">
        <w:rPr>
          <w:sz w:val="28"/>
          <w:szCs w:val="28"/>
        </w:rPr>
        <w:t xml:space="preserve">Поддерживать интерес и активные действия детей с предметами, геометрическими телами и фигурами, песком, водой и снегом. </w:t>
      </w:r>
    </w:p>
    <w:p w:rsidR="00DA5EA5" w:rsidRPr="00DA5EA5" w:rsidRDefault="00DA5EA5" w:rsidP="00DA5EA5">
      <w:pPr>
        <w:ind w:firstLine="709"/>
        <w:jc w:val="both"/>
        <w:rPr>
          <w:sz w:val="28"/>
          <w:szCs w:val="28"/>
        </w:rPr>
      </w:pPr>
      <w:r w:rsidRPr="00DA5EA5">
        <w:rPr>
          <w:sz w:val="28"/>
          <w:szCs w:val="28"/>
        </w:rPr>
        <w:t xml:space="preserve">- Формировать представления о сенсорных свойствах и качествах предметов окружающего мира, развития разных видов детского восприятия: зрительного слухового, осязательного, вкусового, обонятельного. </w:t>
      </w:r>
    </w:p>
    <w:p w:rsidR="00DA5EA5" w:rsidRPr="00DA5EA5" w:rsidRDefault="00DA5EA5" w:rsidP="00DA5EA5">
      <w:pPr>
        <w:ind w:firstLine="709"/>
        <w:jc w:val="both"/>
        <w:rPr>
          <w:sz w:val="28"/>
          <w:szCs w:val="28"/>
        </w:rPr>
      </w:pPr>
      <w:r w:rsidRPr="00DA5EA5">
        <w:rPr>
          <w:sz w:val="28"/>
          <w:szCs w:val="28"/>
        </w:rPr>
        <w:t xml:space="preserve">- Формировать обследовательские действия в первоначальном виде; учить детей выделять цвет, форму, величину как особые признаки предметов, сопоставлять предметы между собой по этим признакам, используя один предмет в качестве образца, подбирая пары, группы. </w:t>
      </w:r>
    </w:p>
    <w:p w:rsidR="00DA5EA5" w:rsidRPr="00DA5EA5" w:rsidRDefault="00DA5EA5" w:rsidP="00DA5EA5">
      <w:pPr>
        <w:ind w:firstLine="709"/>
        <w:jc w:val="both"/>
        <w:rPr>
          <w:sz w:val="28"/>
          <w:szCs w:val="28"/>
        </w:rPr>
      </w:pPr>
      <w:r w:rsidRPr="00DA5EA5">
        <w:rPr>
          <w:sz w:val="28"/>
          <w:szCs w:val="28"/>
        </w:rPr>
        <w:t xml:space="preserve">- Поддерживать положительные переживания детей в процессе общения с природой: радость, удивление, любопытство при восприятии природных объектов. </w:t>
      </w:r>
    </w:p>
    <w:p w:rsidR="0007610B" w:rsidRDefault="00DA5EA5" w:rsidP="00DA5EA5">
      <w:pPr>
        <w:ind w:firstLine="709"/>
        <w:jc w:val="both"/>
        <w:rPr>
          <w:sz w:val="28"/>
          <w:szCs w:val="28"/>
        </w:rPr>
      </w:pPr>
      <w:proofErr w:type="gramStart"/>
      <w:r w:rsidRPr="00DA5EA5">
        <w:rPr>
          <w:sz w:val="28"/>
          <w:szCs w:val="28"/>
        </w:rPr>
        <w:t>- Содействовать запоминанию и самостоятельному употреблению детьми слов - названий свойств (цвет, форма, размер) и результатов сравнения по свойству (такой же, не такой, разные, похожий, больше, меньше).</w:t>
      </w:r>
      <w:proofErr w:type="gramEnd"/>
    </w:p>
    <w:p w:rsidR="00B615E2" w:rsidRDefault="00B615E2" w:rsidP="00DA5EA5">
      <w:pPr>
        <w:ind w:firstLine="709"/>
        <w:jc w:val="both"/>
        <w:rPr>
          <w:b/>
          <w:i/>
          <w:sz w:val="28"/>
          <w:szCs w:val="28"/>
        </w:rPr>
      </w:pPr>
    </w:p>
    <w:p w:rsidR="00B615E2" w:rsidRDefault="00B615E2" w:rsidP="00DA5EA5">
      <w:pPr>
        <w:ind w:firstLine="709"/>
        <w:jc w:val="both"/>
        <w:rPr>
          <w:b/>
          <w:i/>
          <w:sz w:val="28"/>
          <w:szCs w:val="28"/>
        </w:rPr>
      </w:pPr>
      <w:r w:rsidRPr="00B615E2">
        <w:rPr>
          <w:b/>
          <w:i/>
          <w:sz w:val="28"/>
          <w:szCs w:val="28"/>
        </w:rPr>
        <w:t>Цели и задачи реализации образовательной области (</w:t>
      </w:r>
      <w:r>
        <w:rPr>
          <w:b/>
          <w:i/>
          <w:sz w:val="28"/>
          <w:szCs w:val="28"/>
        </w:rPr>
        <w:t>дошкольный</w:t>
      </w:r>
      <w:r w:rsidRPr="00B615E2">
        <w:rPr>
          <w:b/>
          <w:i/>
          <w:sz w:val="28"/>
          <w:szCs w:val="28"/>
        </w:rPr>
        <w:t xml:space="preserve"> возраст)</w:t>
      </w:r>
      <w:r w:rsidR="001E132C">
        <w:rPr>
          <w:b/>
          <w:i/>
          <w:sz w:val="28"/>
          <w:szCs w:val="28"/>
        </w:rPr>
        <w:t xml:space="preserve">: </w:t>
      </w:r>
    </w:p>
    <w:p w:rsidR="00B615E2" w:rsidRPr="00B615E2" w:rsidRDefault="00B615E2" w:rsidP="00B615E2">
      <w:pPr>
        <w:ind w:firstLine="709"/>
        <w:jc w:val="both"/>
        <w:rPr>
          <w:sz w:val="28"/>
          <w:szCs w:val="28"/>
        </w:rPr>
      </w:pPr>
      <w:r>
        <w:rPr>
          <w:sz w:val="28"/>
          <w:szCs w:val="28"/>
        </w:rPr>
        <w:t xml:space="preserve">- </w:t>
      </w:r>
      <w:r w:rsidRPr="00B615E2">
        <w:rPr>
          <w:sz w:val="28"/>
          <w:szCs w:val="28"/>
        </w:rPr>
        <w:t xml:space="preserve">Развивать самостоятельность, инициативу, творчество в познавательно-исследовательской деятельности, поддерживать проявления индивидуальности в исследовательском поведении ребенка, избирательность детских интересов. </w:t>
      </w:r>
    </w:p>
    <w:p w:rsidR="00B615E2" w:rsidRPr="00B615E2" w:rsidRDefault="00B615E2" w:rsidP="00B615E2">
      <w:pPr>
        <w:ind w:firstLine="709"/>
        <w:jc w:val="both"/>
        <w:rPr>
          <w:sz w:val="28"/>
          <w:szCs w:val="28"/>
        </w:rPr>
      </w:pPr>
      <w:r w:rsidRPr="00B615E2">
        <w:rPr>
          <w:sz w:val="28"/>
          <w:szCs w:val="28"/>
        </w:rPr>
        <w:t xml:space="preserve">- Совершенствовать познавательные умения: замечать противоречия, формулировать познавательную задачу, использовать разные способы проверки предположений, использовать вариативные способы сравнения, с опорой на систему сенсорных эталонов, упорядочивать, классифицировать объекты действительности, применять результаты познания в разных видах детской деятельности. </w:t>
      </w:r>
    </w:p>
    <w:p w:rsidR="00B615E2" w:rsidRPr="00B615E2" w:rsidRDefault="00B615E2" w:rsidP="00B615E2">
      <w:pPr>
        <w:ind w:firstLine="709"/>
        <w:jc w:val="both"/>
        <w:rPr>
          <w:sz w:val="28"/>
          <w:szCs w:val="28"/>
        </w:rPr>
      </w:pPr>
      <w:r>
        <w:rPr>
          <w:sz w:val="28"/>
          <w:szCs w:val="28"/>
        </w:rPr>
        <w:t>-</w:t>
      </w:r>
      <w:r w:rsidRPr="00B615E2">
        <w:rPr>
          <w:sz w:val="28"/>
          <w:szCs w:val="28"/>
        </w:rPr>
        <w:t xml:space="preserve"> Развивать умение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совместные результаты познания. </w:t>
      </w:r>
    </w:p>
    <w:p w:rsidR="00B615E2" w:rsidRPr="00B615E2" w:rsidRDefault="00B615E2" w:rsidP="00B615E2">
      <w:pPr>
        <w:ind w:firstLine="709"/>
        <w:jc w:val="both"/>
        <w:rPr>
          <w:sz w:val="28"/>
          <w:szCs w:val="28"/>
        </w:rPr>
      </w:pPr>
      <w:r>
        <w:rPr>
          <w:sz w:val="28"/>
          <w:szCs w:val="28"/>
        </w:rPr>
        <w:t>-</w:t>
      </w:r>
      <w:r w:rsidRPr="00B615E2">
        <w:rPr>
          <w:sz w:val="28"/>
          <w:szCs w:val="28"/>
        </w:rPr>
        <w:t xml:space="preserve"> Воспитывать гуманно-ценностное отношение к миру на основе осознания ребенком некоторых связей и зависимостей в мире, места человека в нем. </w:t>
      </w:r>
    </w:p>
    <w:p w:rsidR="00B615E2" w:rsidRPr="00B615E2" w:rsidRDefault="00B615E2" w:rsidP="00B615E2">
      <w:pPr>
        <w:ind w:firstLine="709"/>
        <w:jc w:val="both"/>
        <w:rPr>
          <w:sz w:val="28"/>
          <w:szCs w:val="28"/>
        </w:rPr>
      </w:pPr>
      <w:r>
        <w:rPr>
          <w:sz w:val="28"/>
          <w:szCs w:val="28"/>
        </w:rPr>
        <w:lastRenderedPageBreak/>
        <w:t>-</w:t>
      </w:r>
      <w:r w:rsidRPr="00B615E2">
        <w:rPr>
          <w:sz w:val="28"/>
          <w:szCs w:val="28"/>
        </w:rPr>
        <w:t xml:space="preserve"> Обогащать представления о людях, их нравственных качествах, гендерных отличиях, социальных и профессиональных ролях, правилах взаимоотношений взрослых и детей </w:t>
      </w:r>
    </w:p>
    <w:p w:rsidR="00B615E2" w:rsidRPr="00B615E2" w:rsidRDefault="00B615E2" w:rsidP="00B615E2">
      <w:pPr>
        <w:ind w:firstLine="709"/>
        <w:jc w:val="both"/>
        <w:rPr>
          <w:sz w:val="28"/>
          <w:szCs w:val="28"/>
        </w:rPr>
      </w:pPr>
      <w:r>
        <w:rPr>
          <w:sz w:val="28"/>
          <w:szCs w:val="28"/>
        </w:rPr>
        <w:t>-</w:t>
      </w:r>
      <w:r w:rsidRPr="00B615E2">
        <w:rPr>
          <w:sz w:val="28"/>
          <w:szCs w:val="28"/>
        </w:rPr>
        <w:t xml:space="preserve"> Способствовать развитию уверенности детей в себе, осознание роста своих достижений, чувства собственного достоинства, </w:t>
      </w:r>
    </w:p>
    <w:p w:rsidR="00B615E2" w:rsidRPr="00B615E2" w:rsidRDefault="00B615E2" w:rsidP="00B615E2">
      <w:pPr>
        <w:ind w:firstLine="709"/>
        <w:jc w:val="both"/>
        <w:rPr>
          <w:sz w:val="28"/>
          <w:szCs w:val="28"/>
        </w:rPr>
      </w:pPr>
      <w:r>
        <w:rPr>
          <w:sz w:val="28"/>
          <w:szCs w:val="28"/>
        </w:rPr>
        <w:t>-</w:t>
      </w:r>
      <w:r w:rsidRPr="00B615E2">
        <w:rPr>
          <w:sz w:val="28"/>
          <w:szCs w:val="28"/>
        </w:rPr>
        <w:t xml:space="preserve"> Развивать самоконтроль и ответственности за свои действия и поступки. </w:t>
      </w:r>
    </w:p>
    <w:p w:rsidR="00B615E2" w:rsidRPr="00B615E2" w:rsidRDefault="00B615E2" w:rsidP="00B615E2">
      <w:pPr>
        <w:ind w:firstLine="709"/>
        <w:jc w:val="both"/>
        <w:rPr>
          <w:sz w:val="28"/>
          <w:szCs w:val="28"/>
        </w:rPr>
      </w:pPr>
      <w:r>
        <w:rPr>
          <w:sz w:val="28"/>
          <w:szCs w:val="28"/>
        </w:rPr>
        <w:t>-</w:t>
      </w:r>
      <w:r w:rsidRPr="00B615E2">
        <w:rPr>
          <w:sz w:val="28"/>
          <w:szCs w:val="28"/>
        </w:rPr>
        <w:t xml:space="preserve"> Обогащать представления о родном городе и стране, развивать гражданско-патриотические чувства. </w:t>
      </w:r>
    </w:p>
    <w:p w:rsidR="00B615E2" w:rsidRPr="00B615E2" w:rsidRDefault="00B615E2" w:rsidP="00B615E2">
      <w:pPr>
        <w:ind w:firstLine="709"/>
        <w:jc w:val="both"/>
        <w:rPr>
          <w:sz w:val="28"/>
          <w:szCs w:val="28"/>
        </w:rPr>
      </w:pPr>
      <w:r>
        <w:rPr>
          <w:sz w:val="28"/>
          <w:szCs w:val="28"/>
        </w:rPr>
        <w:t>-</w:t>
      </w:r>
      <w:r w:rsidRPr="00B615E2">
        <w:rPr>
          <w:sz w:val="28"/>
          <w:szCs w:val="28"/>
        </w:rPr>
        <w:t xml:space="preserve"> Формировать представления о многообразии стран и народов мира, некоторых национальных особенностях людей. </w:t>
      </w:r>
    </w:p>
    <w:p w:rsidR="00B615E2" w:rsidRPr="00B615E2" w:rsidRDefault="00B615E2" w:rsidP="00B615E2">
      <w:pPr>
        <w:ind w:firstLine="709"/>
        <w:jc w:val="both"/>
        <w:rPr>
          <w:sz w:val="28"/>
          <w:szCs w:val="28"/>
        </w:rPr>
      </w:pPr>
      <w:r>
        <w:rPr>
          <w:sz w:val="28"/>
          <w:szCs w:val="28"/>
        </w:rPr>
        <w:t>-</w:t>
      </w:r>
      <w:r w:rsidRPr="00B615E2">
        <w:rPr>
          <w:sz w:val="28"/>
          <w:szCs w:val="28"/>
        </w:rPr>
        <w:t xml:space="preserve"> Развивать интерес к отдельным фактам истории и культуры родной страны, формировать начала гражданственности. </w:t>
      </w:r>
    </w:p>
    <w:p w:rsidR="003E6946" w:rsidRPr="003E6946" w:rsidRDefault="00B615E2" w:rsidP="00142B47">
      <w:pPr>
        <w:ind w:firstLine="709"/>
        <w:jc w:val="both"/>
        <w:rPr>
          <w:sz w:val="28"/>
          <w:szCs w:val="28"/>
        </w:rPr>
      </w:pPr>
      <w:r>
        <w:rPr>
          <w:sz w:val="28"/>
          <w:szCs w:val="28"/>
        </w:rPr>
        <w:t>-</w:t>
      </w:r>
      <w:r w:rsidRPr="00B615E2">
        <w:rPr>
          <w:sz w:val="28"/>
          <w:szCs w:val="28"/>
        </w:rPr>
        <w:t xml:space="preserve"> Развивать толерантность по отношению к людям разных национальностей. </w:t>
      </w:r>
    </w:p>
    <w:tbl>
      <w:tblPr>
        <w:tblpPr w:leftFromText="180" w:rightFromText="180" w:vertAnchor="text" w:tblpY="526"/>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17"/>
        <w:gridCol w:w="1479"/>
        <w:gridCol w:w="6405"/>
      </w:tblGrid>
      <w:tr w:rsidR="00142B47" w:rsidRPr="005A0654" w:rsidTr="00142B47">
        <w:trPr>
          <w:trHeight w:val="130"/>
        </w:trPr>
        <w:tc>
          <w:tcPr>
            <w:tcW w:w="10201" w:type="dxa"/>
            <w:gridSpan w:val="3"/>
            <w:shd w:val="clear" w:color="auto" w:fill="auto"/>
          </w:tcPr>
          <w:p w:rsidR="00142B47" w:rsidRPr="005A0654" w:rsidRDefault="00142B47" w:rsidP="00142B47">
            <w:pPr>
              <w:jc w:val="both"/>
              <w:rPr>
                <w:b/>
                <w:i/>
                <w:sz w:val="28"/>
                <w:szCs w:val="28"/>
              </w:rPr>
            </w:pPr>
            <w:r w:rsidRPr="005A0654">
              <w:rPr>
                <w:b/>
                <w:i/>
                <w:sz w:val="28"/>
                <w:szCs w:val="28"/>
              </w:rPr>
              <w:t xml:space="preserve">Ранний </w:t>
            </w:r>
            <w:r>
              <w:rPr>
                <w:b/>
                <w:i/>
                <w:sz w:val="28"/>
                <w:szCs w:val="28"/>
              </w:rPr>
              <w:t>возраст</w:t>
            </w:r>
          </w:p>
        </w:tc>
      </w:tr>
      <w:tr w:rsidR="00142B47" w:rsidRPr="005A0654" w:rsidTr="00142B47">
        <w:trPr>
          <w:trHeight w:val="554"/>
        </w:trPr>
        <w:tc>
          <w:tcPr>
            <w:tcW w:w="2317" w:type="dxa"/>
            <w:shd w:val="clear" w:color="auto" w:fill="auto"/>
          </w:tcPr>
          <w:p w:rsidR="00142B47" w:rsidRPr="005A0654" w:rsidRDefault="00142B47" w:rsidP="005A0654">
            <w:pPr>
              <w:jc w:val="both"/>
              <w:rPr>
                <w:i/>
                <w:sz w:val="28"/>
                <w:szCs w:val="28"/>
              </w:rPr>
            </w:pPr>
            <w:r w:rsidRPr="005A0654">
              <w:rPr>
                <w:i/>
                <w:sz w:val="28"/>
                <w:szCs w:val="28"/>
              </w:rPr>
              <w:t>Направления образовательной области</w:t>
            </w:r>
          </w:p>
        </w:tc>
        <w:tc>
          <w:tcPr>
            <w:tcW w:w="7884" w:type="dxa"/>
            <w:gridSpan w:val="2"/>
            <w:shd w:val="clear" w:color="auto" w:fill="auto"/>
          </w:tcPr>
          <w:p w:rsidR="00142B47" w:rsidRDefault="00142B47" w:rsidP="005A0654">
            <w:pPr>
              <w:jc w:val="both"/>
            </w:pPr>
            <w:r>
              <w:t xml:space="preserve">Дети 2-3 лет осваивают простейшие действия, основанные на перестановке предметов, изменении способа расположения, количества, действия переливания, пересыпания. При поддержке взрослого использует простейшие способы обследования; сравнение предметов по свойству, определение сходства - различия. Ребенок подбирает пары, группирует по заданному предметно образцу (по цвету, форме, размеру). </w:t>
            </w:r>
          </w:p>
          <w:p w:rsidR="00142B47" w:rsidRDefault="00142B47" w:rsidP="005A0654">
            <w:pPr>
              <w:jc w:val="both"/>
            </w:pPr>
            <w:r>
              <w:t xml:space="preserve">Дети осваивают простейшие умения в различении предэталонов (это, как мячик; как платочек). Начинают пользоваться эталонами форм (шар, куб, круг). </w:t>
            </w:r>
          </w:p>
          <w:p w:rsidR="00142B47" w:rsidRDefault="00142B47" w:rsidP="005A0654">
            <w:pPr>
              <w:jc w:val="both"/>
            </w:pPr>
            <w:r>
              <w:t xml:space="preserve">Различают среди двух-трех большие и маленькие предметы, длинные и короткие, высокие и низкие при условии резких различий. </w:t>
            </w:r>
          </w:p>
          <w:p w:rsidR="00142B47" w:rsidRDefault="00142B47" w:rsidP="005A0654">
            <w:pPr>
              <w:jc w:val="both"/>
            </w:pPr>
            <w:r>
              <w:t>Проявление интереса к количественной стороне множе</w:t>
            </w:r>
            <w:proofErr w:type="gramStart"/>
            <w:r>
              <w:t>ств пр</w:t>
            </w:r>
            <w:proofErr w:type="gramEnd"/>
            <w:r>
              <w:t xml:space="preserve">едметов. Различение и показ, где один предмет, где много, находят и называют один, два предмета. </w:t>
            </w:r>
          </w:p>
          <w:p w:rsidR="00142B47" w:rsidRDefault="00142B47" w:rsidP="005A0654">
            <w:pPr>
              <w:jc w:val="both"/>
            </w:pPr>
            <w:r>
              <w:t xml:space="preserve">Освоение цветов спектра, использование в собственной речи некоторых слов-названий цвета, часто без соотнесения с данным цветом. </w:t>
            </w:r>
          </w:p>
          <w:p w:rsidR="00142B47" w:rsidRDefault="00142B47" w:rsidP="005A0654">
            <w:pPr>
              <w:jc w:val="both"/>
            </w:pPr>
            <w:proofErr w:type="gramStart"/>
            <w:r>
              <w:t>Освоение фигур (круг, квадрат, овал, прямоугольник, треугольник, звезда, крест), подбор по образцу, «опредмечивание фигуры».</w:t>
            </w:r>
            <w:proofErr w:type="gramEnd"/>
            <w:r>
              <w:t xml:space="preserve"> Различение по величине, сравнивание 3 предметов по величине. </w:t>
            </w:r>
          </w:p>
          <w:p w:rsidR="00142B47" w:rsidRDefault="00142B47" w:rsidP="005A0654">
            <w:pPr>
              <w:jc w:val="both"/>
            </w:pPr>
            <w:r>
              <w:t xml:space="preserve">В процессе ознакомления с природой малыши узнают: объекты и явления неживой природы, которые доступны ребенку для непосредственного восприятия. </w:t>
            </w:r>
          </w:p>
          <w:p w:rsidR="00142B47" w:rsidRDefault="00142B47" w:rsidP="005A0654">
            <w:pPr>
              <w:jc w:val="both"/>
            </w:pPr>
            <w:r>
              <w:t xml:space="preserve">Знакомство с животными и растениями, которых можно встретить в ближайшем природном окружении, а также в детских книжках на иллюстрациях. Общие представления о конкретном животном или растении, отдельных его частях, их характерных признаках, особенностях образа жизни. Освоение отдельных признаков конкретных животных и растений как живых организмов. </w:t>
            </w:r>
          </w:p>
          <w:p w:rsidR="00142B47" w:rsidRPr="0007610B" w:rsidRDefault="00142B47" w:rsidP="005A0654">
            <w:pPr>
              <w:jc w:val="both"/>
            </w:pPr>
            <w:r>
              <w:t>Получение первичных представлений о себе через взаимодействие с природой</w:t>
            </w:r>
          </w:p>
        </w:tc>
      </w:tr>
      <w:tr w:rsidR="00142B47" w:rsidRPr="005A0654" w:rsidTr="00142B47">
        <w:tc>
          <w:tcPr>
            <w:tcW w:w="10201" w:type="dxa"/>
            <w:gridSpan w:val="3"/>
            <w:shd w:val="clear" w:color="auto" w:fill="auto"/>
          </w:tcPr>
          <w:p w:rsidR="00142B47" w:rsidRPr="005A0654" w:rsidRDefault="00142B47" w:rsidP="00142B47">
            <w:pPr>
              <w:jc w:val="both"/>
              <w:rPr>
                <w:b/>
                <w:i/>
                <w:sz w:val="28"/>
                <w:szCs w:val="28"/>
              </w:rPr>
            </w:pPr>
            <w:r>
              <w:rPr>
                <w:b/>
                <w:i/>
                <w:sz w:val="28"/>
                <w:szCs w:val="28"/>
              </w:rPr>
              <w:t xml:space="preserve">Дошкольный </w:t>
            </w:r>
            <w:r w:rsidRPr="005A0654">
              <w:rPr>
                <w:b/>
                <w:i/>
                <w:sz w:val="28"/>
                <w:szCs w:val="28"/>
              </w:rPr>
              <w:t>возраст</w:t>
            </w:r>
          </w:p>
        </w:tc>
      </w:tr>
      <w:tr w:rsidR="00142B47" w:rsidRPr="005A0654" w:rsidTr="00142B47">
        <w:tc>
          <w:tcPr>
            <w:tcW w:w="2317" w:type="dxa"/>
            <w:vMerge w:val="restart"/>
            <w:shd w:val="clear" w:color="auto" w:fill="auto"/>
          </w:tcPr>
          <w:p w:rsidR="00142B47" w:rsidRPr="005A0654" w:rsidRDefault="00142B47" w:rsidP="00142B47">
            <w:pPr>
              <w:jc w:val="both"/>
              <w:rPr>
                <w:i/>
                <w:sz w:val="28"/>
                <w:szCs w:val="28"/>
              </w:rPr>
            </w:pPr>
            <w:r w:rsidRPr="005A0654">
              <w:rPr>
                <w:i/>
                <w:sz w:val="28"/>
                <w:szCs w:val="28"/>
              </w:rPr>
              <w:t>Направления образовательной области</w:t>
            </w:r>
          </w:p>
        </w:tc>
        <w:tc>
          <w:tcPr>
            <w:tcW w:w="1479" w:type="dxa"/>
            <w:shd w:val="clear" w:color="auto" w:fill="auto"/>
          </w:tcPr>
          <w:p w:rsidR="00142B47" w:rsidRPr="005A0654" w:rsidRDefault="00142B47" w:rsidP="00142B47">
            <w:pPr>
              <w:jc w:val="both"/>
              <w:rPr>
                <w:b/>
                <w:i/>
              </w:rPr>
            </w:pPr>
            <w:r w:rsidRPr="005A0654">
              <w:rPr>
                <w:b/>
                <w:i/>
              </w:rPr>
              <w:t>Развитие сенсорной культуры</w:t>
            </w:r>
          </w:p>
        </w:tc>
        <w:tc>
          <w:tcPr>
            <w:tcW w:w="6405" w:type="dxa"/>
            <w:shd w:val="clear" w:color="auto" w:fill="auto"/>
          </w:tcPr>
          <w:p w:rsidR="00142B47" w:rsidRPr="00B615E2" w:rsidRDefault="00142B47" w:rsidP="00142B47">
            <w:pPr>
              <w:jc w:val="both"/>
            </w:pPr>
            <w:r w:rsidRPr="00B615E2">
              <w:t xml:space="preserve">Различение и называние всех цветов спектра и ахроматических цветов: 5-7 дополнительных тонов цвета, оттенков цвета, освоение умения смешивать цвета для получения нужного тона и оттенка. </w:t>
            </w:r>
          </w:p>
          <w:p w:rsidR="00142B47" w:rsidRPr="00B615E2" w:rsidRDefault="00142B47" w:rsidP="00142B47">
            <w:pPr>
              <w:jc w:val="both"/>
            </w:pPr>
            <w:r w:rsidRPr="00B615E2">
              <w:lastRenderedPageBreak/>
              <w:t xml:space="preserve">Различение и называние геометрических фигур (ромб, трапеция, призма, пирамида, куб и др.), выделение структуры плоских и объемных геометрических фигур. </w:t>
            </w:r>
            <w:proofErr w:type="gramStart"/>
            <w:r w:rsidRPr="00B615E2">
              <w:t>Освоение классификации фигур по внешним структурным признакам (треугольные, пятиугольные и т.п.</w:t>
            </w:r>
            <w:proofErr w:type="gramEnd"/>
            <w:r w:rsidRPr="00B615E2">
              <w:t xml:space="preserve"> Понимание взаимосвязи (с помощью воспитателя) между плоскими и объемными геометрическими фигурами. </w:t>
            </w:r>
          </w:p>
          <w:p w:rsidR="00142B47" w:rsidRPr="005A0654" w:rsidRDefault="00142B47" w:rsidP="00142B47">
            <w:pPr>
              <w:jc w:val="both"/>
              <w:rPr>
                <w:b/>
                <w:i/>
                <w:sz w:val="28"/>
                <w:szCs w:val="28"/>
              </w:rPr>
            </w:pPr>
            <w:r w:rsidRPr="00B615E2">
              <w:t xml:space="preserve">Сравнение нескольких предметов по 4-6 основаниям с выделением сходства и отличия. </w:t>
            </w:r>
            <w:proofErr w:type="gramStart"/>
            <w:r w:rsidRPr="00B615E2">
              <w:t>Понимание особенностей свойств материалов (разные виды бумаги, картона, тканей, резины, пластмассы, дерева, металла), осознанный выбор их для продуктивной деятельности.</w:t>
            </w:r>
            <w:proofErr w:type="gramEnd"/>
          </w:p>
        </w:tc>
      </w:tr>
      <w:tr w:rsidR="00142B47" w:rsidRPr="005A0654" w:rsidTr="00142B47">
        <w:tc>
          <w:tcPr>
            <w:tcW w:w="2317" w:type="dxa"/>
            <w:vMerge/>
            <w:shd w:val="clear" w:color="auto" w:fill="auto"/>
          </w:tcPr>
          <w:p w:rsidR="00142B47" w:rsidRPr="005A0654" w:rsidRDefault="00142B47" w:rsidP="00142B47">
            <w:pPr>
              <w:jc w:val="both"/>
              <w:rPr>
                <w:i/>
                <w:sz w:val="28"/>
                <w:szCs w:val="28"/>
              </w:rPr>
            </w:pPr>
          </w:p>
        </w:tc>
        <w:tc>
          <w:tcPr>
            <w:tcW w:w="1479" w:type="dxa"/>
            <w:shd w:val="clear" w:color="auto" w:fill="auto"/>
          </w:tcPr>
          <w:p w:rsidR="00142B47" w:rsidRPr="005A0654" w:rsidRDefault="00142B47" w:rsidP="00142B47">
            <w:pPr>
              <w:jc w:val="both"/>
              <w:rPr>
                <w:b/>
                <w:i/>
              </w:rPr>
            </w:pPr>
            <w:r w:rsidRPr="005A0654">
              <w:rPr>
                <w:b/>
                <w:i/>
              </w:rPr>
              <w:t>Формирование первичных представлений о себе, других людях</w:t>
            </w:r>
          </w:p>
        </w:tc>
        <w:tc>
          <w:tcPr>
            <w:tcW w:w="6405" w:type="dxa"/>
            <w:shd w:val="clear" w:color="auto" w:fill="auto"/>
          </w:tcPr>
          <w:p w:rsidR="00142B47" w:rsidRPr="00B615E2" w:rsidRDefault="00142B47" w:rsidP="00142B47">
            <w:pPr>
              <w:jc w:val="both"/>
            </w:pPr>
            <w:r w:rsidRPr="005A0654">
              <w:rPr>
                <w:b/>
                <w:i/>
              </w:rPr>
              <w:t>Люди (взрослые и дети).</w:t>
            </w:r>
            <w:r w:rsidRPr="00B615E2">
              <w:t xml:space="preserve"> Понимание разнообразие социальных и профессиональных ролей людей. Освоение правил и норм общения и взаимодействия с детьми и взрослыми в различных ситуациях. </w:t>
            </w:r>
          </w:p>
          <w:p w:rsidR="00142B47" w:rsidRPr="00B615E2" w:rsidRDefault="00142B47" w:rsidP="00142B47">
            <w:pPr>
              <w:jc w:val="both"/>
            </w:pPr>
            <w:r w:rsidRPr="00B615E2">
              <w:t>Понимание ожиданий взрослых относительно детей - их поведения, знаний, действий, личных качеств, обучения в школе.</w:t>
            </w:r>
          </w:p>
          <w:p w:rsidR="00142B47" w:rsidRPr="00B615E2" w:rsidRDefault="00142B47" w:rsidP="00142B47">
            <w:pPr>
              <w:jc w:val="both"/>
            </w:pPr>
            <w:r w:rsidRPr="00B615E2">
              <w:t>Освоение общечеловеческих норм поведения -</w:t>
            </w:r>
            <w:r>
              <w:t xml:space="preserve"> </w:t>
            </w:r>
            <w:r w:rsidRPr="00B615E2">
              <w:t>везде дети уважают старших, любят своих родителей, опекают малышей, оберегают все живое, защищают слабых.</w:t>
            </w:r>
          </w:p>
          <w:p w:rsidR="00142B47" w:rsidRPr="005A0654" w:rsidRDefault="00142B47" w:rsidP="00142B47">
            <w:pPr>
              <w:jc w:val="both"/>
              <w:rPr>
                <w:b/>
                <w:i/>
                <w:sz w:val="28"/>
                <w:szCs w:val="28"/>
              </w:rPr>
            </w:pPr>
            <w:proofErr w:type="gramStart"/>
            <w:r w:rsidRPr="005A0654">
              <w:rPr>
                <w:b/>
                <w:i/>
              </w:rPr>
              <w:t>Освоение представлений ребенка о себе</w:t>
            </w:r>
            <w:r w:rsidRPr="00B615E2">
              <w:t xml:space="preserve"> - своем имени, отчестве, фамилии, национальности, возрасте, дате рождения, адресе проживания.</w:t>
            </w:r>
            <w:proofErr w:type="gramEnd"/>
            <w:r w:rsidRPr="00B615E2">
              <w:t xml:space="preserve"> Освоение представлений о своей семье: имя, отчество, профессии родителей и ближайших родственников, памятных событиях, традициях семьи. Овладение представлениями об особенностях своего организма, которые необходимо учитывать в повседневной жизни.</w:t>
            </w:r>
            <w:r w:rsidRPr="005A0654">
              <w:rPr>
                <w:b/>
                <w:i/>
                <w:sz w:val="28"/>
                <w:szCs w:val="28"/>
              </w:rPr>
              <w:t xml:space="preserve"> </w:t>
            </w:r>
          </w:p>
        </w:tc>
      </w:tr>
      <w:tr w:rsidR="00142B47" w:rsidRPr="005A0654" w:rsidTr="00142B47">
        <w:tc>
          <w:tcPr>
            <w:tcW w:w="2317" w:type="dxa"/>
            <w:vMerge/>
            <w:shd w:val="clear" w:color="auto" w:fill="auto"/>
          </w:tcPr>
          <w:p w:rsidR="00142B47" w:rsidRPr="005A0654" w:rsidRDefault="00142B47" w:rsidP="00142B47">
            <w:pPr>
              <w:jc w:val="both"/>
              <w:rPr>
                <w:i/>
                <w:sz w:val="28"/>
                <w:szCs w:val="28"/>
              </w:rPr>
            </w:pPr>
          </w:p>
        </w:tc>
        <w:tc>
          <w:tcPr>
            <w:tcW w:w="1479" w:type="dxa"/>
            <w:shd w:val="clear" w:color="auto" w:fill="auto"/>
          </w:tcPr>
          <w:p w:rsidR="00142B47" w:rsidRPr="005A0654" w:rsidRDefault="00142B47" w:rsidP="00142B47">
            <w:pPr>
              <w:rPr>
                <w:b/>
                <w:i/>
              </w:rPr>
            </w:pPr>
            <w:r w:rsidRPr="005A0654">
              <w:rPr>
                <w:b/>
                <w:i/>
              </w:rPr>
              <w:t>Формирование первичных представлений о Малой родине и Отечестве, многообразии стран и народов мира</w:t>
            </w:r>
          </w:p>
        </w:tc>
        <w:tc>
          <w:tcPr>
            <w:tcW w:w="6405" w:type="dxa"/>
            <w:shd w:val="clear" w:color="auto" w:fill="auto"/>
          </w:tcPr>
          <w:p w:rsidR="00142B47" w:rsidRPr="00B615E2" w:rsidRDefault="00142B47" w:rsidP="00142B47">
            <w:pPr>
              <w:jc w:val="both"/>
            </w:pPr>
            <w:r w:rsidRPr="00B615E2">
              <w:t xml:space="preserve">Освоение представлений о родном </w:t>
            </w:r>
            <w:proofErr w:type="gramStart"/>
            <w:r w:rsidRPr="00B615E2">
              <w:t>городе-его</w:t>
            </w:r>
            <w:proofErr w:type="gramEnd"/>
            <w:r w:rsidRPr="00B615E2">
              <w:t xml:space="preserve"> гербе, названии улиц, некоторых архитектурных особенностях, достопримечательностях. Понимание назначения общественных учреждений, разных видов транспорта. Овладение представлениями о местах труда и отдыха людей в городе, об истории города и выдающихся горожанах, традициях городской жизни.</w:t>
            </w:r>
          </w:p>
          <w:p w:rsidR="00142B47" w:rsidRPr="00B615E2" w:rsidRDefault="00142B47" w:rsidP="00142B47">
            <w:pPr>
              <w:jc w:val="both"/>
            </w:pPr>
            <w:r w:rsidRPr="00B615E2">
              <w:t>Освоение представлений о родной стран</w:t>
            </w:r>
            <w:proofErr w:type="gramStart"/>
            <w:r w:rsidRPr="00B615E2">
              <w:t>е-</w:t>
            </w:r>
            <w:proofErr w:type="gramEnd"/>
            <w:r w:rsidRPr="00B615E2">
              <w:t xml:space="preserve"> ее государственных символах, президенте, столице и крупные городах, особенностях природы. Проявление интереса к ярким фактам из истории и культуры страны и общества, некоторым выдающимся людям России. Освоение стихотворений, песен, традиций разных народов России, народных промыслов. Проявления желания участвовать в праздновании государственных праздников и социальных акциях страны и города.</w:t>
            </w:r>
          </w:p>
        </w:tc>
      </w:tr>
      <w:tr w:rsidR="00142B47" w:rsidRPr="005A0654" w:rsidTr="00142B47">
        <w:tc>
          <w:tcPr>
            <w:tcW w:w="2317" w:type="dxa"/>
            <w:vMerge/>
            <w:shd w:val="clear" w:color="auto" w:fill="auto"/>
          </w:tcPr>
          <w:p w:rsidR="00142B47" w:rsidRPr="005A0654" w:rsidRDefault="00142B47" w:rsidP="00142B47">
            <w:pPr>
              <w:jc w:val="both"/>
              <w:rPr>
                <w:i/>
                <w:sz w:val="28"/>
                <w:szCs w:val="28"/>
              </w:rPr>
            </w:pPr>
          </w:p>
        </w:tc>
        <w:tc>
          <w:tcPr>
            <w:tcW w:w="1479" w:type="dxa"/>
            <w:shd w:val="clear" w:color="auto" w:fill="auto"/>
          </w:tcPr>
          <w:p w:rsidR="00142B47" w:rsidRPr="005A0654" w:rsidRDefault="00142B47" w:rsidP="00142B47">
            <w:pPr>
              <w:jc w:val="both"/>
              <w:rPr>
                <w:b/>
                <w:i/>
              </w:rPr>
            </w:pPr>
            <w:r w:rsidRPr="005A0654">
              <w:rPr>
                <w:b/>
                <w:i/>
              </w:rPr>
              <w:t>Ребенок открывает мир природы</w:t>
            </w:r>
          </w:p>
        </w:tc>
        <w:tc>
          <w:tcPr>
            <w:tcW w:w="6405" w:type="dxa"/>
            <w:shd w:val="clear" w:color="auto" w:fill="auto"/>
          </w:tcPr>
          <w:p w:rsidR="00142B47" w:rsidRPr="00B615E2" w:rsidRDefault="00142B47" w:rsidP="00142B47">
            <w:pPr>
              <w:jc w:val="both"/>
            </w:pPr>
            <w:r w:rsidRPr="00B615E2">
              <w:t xml:space="preserve">Наблюдение как способ познания многообразия природного мира на Земле (растений, грибов, животных, природы родного края и разных климатических зон), выделение особенностей их внешнего вида и жизнедеятельности, индивидуальное своеобразие и неповторимость. Представления о небесных телах и светилах. </w:t>
            </w:r>
          </w:p>
          <w:p w:rsidR="00142B47" w:rsidRPr="00B615E2" w:rsidRDefault="00142B47" w:rsidP="00142B47">
            <w:pPr>
              <w:jc w:val="both"/>
            </w:pPr>
            <w:r w:rsidRPr="00B615E2">
              <w:t xml:space="preserve">Самостоятельное (индивидуальное и в коллективе со </w:t>
            </w:r>
            <w:r w:rsidRPr="00B615E2">
              <w:lastRenderedPageBreak/>
              <w:t xml:space="preserve">сверстниками) экспериментирование по выявлению свойств и качеств объектов и материалов неживой природы (свет, камни, песок, глина, земля, воздух, вода и т.п.) с использованием разных способов проверки предположений, формулирование результатов. </w:t>
            </w:r>
          </w:p>
          <w:p w:rsidR="00142B47" w:rsidRPr="00B615E2" w:rsidRDefault="00142B47" w:rsidP="00142B47">
            <w:pPr>
              <w:jc w:val="both"/>
            </w:pPr>
            <w:r w:rsidRPr="00B615E2">
              <w:t xml:space="preserve">Сравнение объектов и явлений природы по множеству признаков сходства и отличия, их классификация. </w:t>
            </w:r>
          </w:p>
          <w:p w:rsidR="00142B47" w:rsidRPr="00B615E2" w:rsidRDefault="00142B47" w:rsidP="00142B47">
            <w:pPr>
              <w:jc w:val="both"/>
            </w:pPr>
            <w:r w:rsidRPr="00B615E2">
              <w:t xml:space="preserve">Выявление благоприятного и неблагоприятного состояния растений (завял, пожелтел и т. п.) подбор соответствующих способов помощи. </w:t>
            </w:r>
          </w:p>
          <w:p w:rsidR="00142B47" w:rsidRPr="00B615E2" w:rsidRDefault="00142B47" w:rsidP="00142B47">
            <w:pPr>
              <w:jc w:val="both"/>
            </w:pPr>
            <w:r w:rsidRPr="00B615E2">
              <w:t xml:space="preserve">Развитие представлений о жизни растений и животных в среде обитания, о многообразии признаков приспособления к среде в разных климатических условиях (в условиях жаркого климата, в условиях пустыни, холодного климата). </w:t>
            </w:r>
          </w:p>
          <w:p w:rsidR="00142B47" w:rsidRPr="00B615E2" w:rsidRDefault="00142B47" w:rsidP="00142B47">
            <w:pPr>
              <w:jc w:val="both"/>
            </w:pPr>
            <w:r w:rsidRPr="00B615E2">
              <w:t xml:space="preserve">Установление цикличности сезонных изменений в природе (цикл года, как последовательная смена времен года). </w:t>
            </w:r>
          </w:p>
          <w:p w:rsidR="00142B47" w:rsidRPr="00B615E2" w:rsidRDefault="00142B47" w:rsidP="00142B47">
            <w:pPr>
              <w:jc w:val="both"/>
            </w:pPr>
            <w:r w:rsidRPr="00B615E2">
              <w:t xml:space="preserve">Представления о росте, развитии и размножении животных и растений как признак живого. Последовательность стадий роста и развития, его цикличность на конкретных примерах. </w:t>
            </w:r>
          </w:p>
          <w:p w:rsidR="00142B47" w:rsidRPr="00B615E2" w:rsidRDefault="00142B47" w:rsidP="00142B47">
            <w:pPr>
              <w:jc w:val="both"/>
            </w:pPr>
            <w:proofErr w:type="gramStart"/>
            <w:r w:rsidRPr="00B615E2">
              <w:t xml:space="preserve">Обобщение представлений о живой природе (растения, животные, человек) на основе существенных признаков (двигаются, питаются, дышат, растут и развиваются, размножаются, чувствуют). </w:t>
            </w:r>
            <w:proofErr w:type="gramEnd"/>
          </w:p>
          <w:p w:rsidR="00142B47" w:rsidRPr="00B615E2" w:rsidRDefault="00142B47" w:rsidP="00142B47">
            <w:pPr>
              <w:jc w:val="both"/>
            </w:pPr>
            <w:r w:rsidRPr="00B615E2">
              <w:t xml:space="preserve">Накопление представлений о городе как сообществе растений животных и человека, о планете Земля и околоземном пространстве. Понимание, что Земля - общий дом для всех растений, животных, людей. </w:t>
            </w:r>
          </w:p>
          <w:p w:rsidR="00142B47" w:rsidRPr="00B615E2" w:rsidRDefault="00142B47" w:rsidP="00142B47">
            <w:pPr>
              <w:jc w:val="both"/>
            </w:pPr>
            <w:r w:rsidRPr="00B615E2">
              <w:t xml:space="preserve">Освоение особенностей поведения в природе культурного человека (человек знает и выполняет правила поведения, направленные на сохранение природных объектов и собственного здоровья), о природоохранной деятельности человека (Он бережет лес от пожаров, на вырубленных местах сажает молодые деревья, создает заповедники). </w:t>
            </w:r>
          </w:p>
          <w:p w:rsidR="00142B47" w:rsidRPr="00B615E2" w:rsidRDefault="00142B47" w:rsidP="00142B47">
            <w:pPr>
              <w:jc w:val="both"/>
            </w:pPr>
            <w:r w:rsidRPr="00B615E2">
              <w:t xml:space="preserve">Раскрытие многообразия ценностей природы для жизни человека и удовлетворения его разнообразных потребностей (эстетическая ценность, практическая, оздоровительная, познавательная, этическая). Элементарное понимание самоценности природы (растения и животные живут не для человека, каждое живое существо имеет право на жизнь). </w:t>
            </w:r>
          </w:p>
          <w:p w:rsidR="00142B47" w:rsidRPr="00B615E2" w:rsidRDefault="00142B47" w:rsidP="00142B47">
            <w:pPr>
              <w:jc w:val="both"/>
            </w:pPr>
            <w:r w:rsidRPr="00B615E2">
              <w:t xml:space="preserve">Высказывание предположений о причинах природных явлений, рассуждения, о красоте природы, обмен догадки о значении природы для человека, составление творческих рассказов, сказок на экологические темы. </w:t>
            </w:r>
          </w:p>
          <w:p w:rsidR="00142B47" w:rsidRPr="00B615E2" w:rsidRDefault="00142B47" w:rsidP="00142B47">
            <w:pPr>
              <w:jc w:val="both"/>
            </w:pPr>
            <w:r w:rsidRPr="00B615E2">
              <w:t>Осознанное применение правил взаимодействия с растениями и животными при осуществлении различной деятельности.</w:t>
            </w:r>
          </w:p>
        </w:tc>
      </w:tr>
      <w:tr w:rsidR="00142B47" w:rsidRPr="005A0654" w:rsidTr="00142B47">
        <w:tc>
          <w:tcPr>
            <w:tcW w:w="2317" w:type="dxa"/>
            <w:shd w:val="clear" w:color="auto" w:fill="auto"/>
          </w:tcPr>
          <w:p w:rsidR="00142B47" w:rsidRPr="005A0654" w:rsidRDefault="00142B47" w:rsidP="00142B47">
            <w:pPr>
              <w:jc w:val="both"/>
              <w:rPr>
                <w:i/>
                <w:sz w:val="28"/>
                <w:szCs w:val="28"/>
              </w:rPr>
            </w:pPr>
          </w:p>
        </w:tc>
        <w:tc>
          <w:tcPr>
            <w:tcW w:w="1479" w:type="dxa"/>
            <w:shd w:val="clear" w:color="auto" w:fill="auto"/>
          </w:tcPr>
          <w:p w:rsidR="00142B47" w:rsidRPr="005A0654" w:rsidRDefault="00142B47" w:rsidP="00142B47">
            <w:pPr>
              <w:rPr>
                <w:b/>
                <w:i/>
              </w:rPr>
            </w:pPr>
            <w:r w:rsidRPr="005A0654">
              <w:rPr>
                <w:b/>
                <w:i/>
              </w:rPr>
              <w:t xml:space="preserve">Первые шаги в математику. Исследуем и </w:t>
            </w:r>
            <w:r w:rsidRPr="005A0654">
              <w:rPr>
                <w:b/>
                <w:i/>
              </w:rPr>
              <w:lastRenderedPageBreak/>
              <w:t>экспериментируем</w:t>
            </w:r>
          </w:p>
        </w:tc>
        <w:tc>
          <w:tcPr>
            <w:tcW w:w="6405" w:type="dxa"/>
            <w:shd w:val="clear" w:color="auto" w:fill="auto"/>
          </w:tcPr>
          <w:p w:rsidR="00142B47" w:rsidRDefault="00142B47" w:rsidP="00142B47">
            <w:pPr>
              <w:jc w:val="both"/>
            </w:pPr>
            <w:proofErr w:type="gramStart"/>
            <w:r>
              <w:lastRenderedPageBreak/>
              <w:t xml:space="preserve">Освоение умения характеризовать объект, явление, событие с количественной, пространственно-временной точек зрения, замечать сходства и различия форм и величин, использовать знаки, схемы, условные обозначения как общепринятые, так и предложенные детьми. </w:t>
            </w:r>
            <w:proofErr w:type="gramEnd"/>
          </w:p>
          <w:p w:rsidR="00142B47" w:rsidRDefault="00142B47" w:rsidP="00142B47">
            <w:pPr>
              <w:jc w:val="both"/>
            </w:pPr>
            <w:r>
              <w:t xml:space="preserve">Проявление особого интереса к цифрам, как знакам чисел, </w:t>
            </w:r>
            <w:r>
              <w:lastRenderedPageBreak/>
              <w:t xml:space="preserve">к их написанию, использованию в разных видах практической деятельности. Освоение состава чисел в пределах первого десятка. </w:t>
            </w:r>
          </w:p>
          <w:p w:rsidR="00142B47" w:rsidRDefault="00142B47" w:rsidP="00142B47">
            <w:pPr>
              <w:jc w:val="both"/>
            </w:pPr>
            <w:r>
              <w:t xml:space="preserve">Освоение умения составлять и решать простые арифметические задачи на сложение и вычитание. </w:t>
            </w:r>
          </w:p>
          <w:p w:rsidR="00142B47" w:rsidRDefault="00142B47" w:rsidP="00142B47">
            <w:pPr>
              <w:jc w:val="both"/>
            </w:pPr>
            <w:r>
              <w:t xml:space="preserve">Проявление умений практически устанавливать связи и зависимости, простые закономерности преобразования, изменения (в т.ч. причинно-следственные в рядах и столбцах); решение логических задач. </w:t>
            </w:r>
          </w:p>
          <w:p w:rsidR="00142B47" w:rsidRPr="00B615E2" w:rsidRDefault="00142B47" w:rsidP="00142B47">
            <w:pPr>
              <w:jc w:val="both"/>
            </w:pPr>
            <w:r>
              <w:t>Проявление умения предвидеть конечный результат предполагаемых изменений и выражать последовательность действий в виде алгоритма.</w:t>
            </w:r>
          </w:p>
        </w:tc>
      </w:tr>
    </w:tbl>
    <w:p w:rsidR="008D4994" w:rsidRDefault="008D4994" w:rsidP="00B86D17">
      <w:pPr>
        <w:ind w:firstLine="709"/>
        <w:jc w:val="both"/>
        <w:rPr>
          <w:b/>
          <w:i/>
          <w:sz w:val="28"/>
          <w:szCs w:val="28"/>
        </w:rPr>
      </w:pPr>
    </w:p>
    <w:p w:rsidR="008D4994" w:rsidRDefault="008D4994" w:rsidP="00B86D17">
      <w:pPr>
        <w:ind w:firstLine="709"/>
        <w:jc w:val="both"/>
        <w:rPr>
          <w:b/>
          <w:i/>
          <w:sz w:val="28"/>
          <w:szCs w:val="28"/>
        </w:rPr>
      </w:pPr>
    </w:p>
    <w:p w:rsidR="00B86D17" w:rsidRPr="00DA5EA5" w:rsidRDefault="00DA5EA5" w:rsidP="00B86D17">
      <w:pPr>
        <w:ind w:firstLine="709"/>
        <w:jc w:val="both"/>
        <w:rPr>
          <w:b/>
          <w:i/>
          <w:sz w:val="28"/>
          <w:szCs w:val="28"/>
        </w:rPr>
      </w:pPr>
      <w:proofErr w:type="gramStart"/>
      <w:r w:rsidRPr="00DA5EA5">
        <w:rPr>
          <w:b/>
          <w:i/>
          <w:sz w:val="28"/>
          <w:szCs w:val="28"/>
        </w:rPr>
        <w:t>Планируемые результаты образовательной деятельности</w:t>
      </w:r>
      <w:r w:rsidR="001E132C">
        <w:rPr>
          <w:b/>
          <w:i/>
          <w:sz w:val="28"/>
          <w:szCs w:val="28"/>
        </w:rPr>
        <w:t xml:space="preserve"> (ранний возраст:</w:t>
      </w:r>
      <w:proofErr w:type="gramEnd"/>
    </w:p>
    <w:p w:rsidR="00DA5EA5" w:rsidRPr="00DA5EA5" w:rsidRDefault="00DA5EA5" w:rsidP="00DA5EA5">
      <w:pPr>
        <w:ind w:firstLine="709"/>
        <w:jc w:val="both"/>
        <w:rPr>
          <w:sz w:val="28"/>
          <w:szCs w:val="28"/>
        </w:rPr>
      </w:pPr>
      <w:r w:rsidRPr="00DA5EA5">
        <w:rPr>
          <w:sz w:val="28"/>
          <w:szCs w:val="28"/>
        </w:rPr>
        <w:t xml:space="preserve">- ребенок с интересом и удовольствием действует </w:t>
      </w:r>
      <w:proofErr w:type="gramStart"/>
      <w:r w:rsidRPr="00DA5EA5">
        <w:rPr>
          <w:sz w:val="28"/>
          <w:szCs w:val="28"/>
        </w:rPr>
        <w:t>со</w:t>
      </w:r>
      <w:proofErr w:type="gramEnd"/>
      <w:r w:rsidRPr="00DA5EA5">
        <w:rPr>
          <w:sz w:val="28"/>
          <w:szCs w:val="28"/>
        </w:rPr>
        <w:t xml:space="preserve"> взрослым и самостоятельно с предметами, дидактическими игрушками и материалами; </w:t>
      </w:r>
    </w:p>
    <w:p w:rsidR="00DA5EA5" w:rsidRPr="00DA5EA5" w:rsidRDefault="00DA5EA5" w:rsidP="00DA5EA5">
      <w:pPr>
        <w:ind w:firstLine="709"/>
        <w:jc w:val="both"/>
        <w:rPr>
          <w:sz w:val="28"/>
          <w:szCs w:val="28"/>
        </w:rPr>
      </w:pPr>
      <w:r w:rsidRPr="00DA5EA5">
        <w:rPr>
          <w:sz w:val="28"/>
          <w:szCs w:val="28"/>
        </w:rPr>
        <w:t xml:space="preserve">- успешно выделяет и учитывает цвет, форму, величину, фактуру и другие признаки предметов и явлений при выполнении ряда практических действий; </w:t>
      </w:r>
    </w:p>
    <w:p w:rsidR="00DA5EA5" w:rsidRPr="00DA5EA5" w:rsidRDefault="00DA5EA5" w:rsidP="00DA5EA5">
      <w:pPr>
        <w:ind w:firstLine="709"/>
        <w:jc w:val="both"/>
        <w:rPr>
          <w:sz w:val="28"/>
          <w:szCs w:val="28"/>
        </w:rPr>
      </w:pPr>
      <w:r w:rsidRPr="00DA5EA5">
        <w:rPr>
          <w:sz w:val="28"/>
          <w:szCs w:val="28"/>
        </w:rPr>
        <w:t xml:space="preserve">- группирует в соответствии с образцом предметы по цвету, форме, величине и другим свойствам при выборе из четырёх разновидностей; </w:t>
      </w:r>
    </w:p>
    <w:p w:rsidR="00DA5EA5" w:rsidRPr="00DA5EA5" w:rsidRDefault="00DA5EA5" w:rsidP="00DA5EA5">
      <w:pPr>
        <w:ind w:firstLine="709"/>
        <w:jc w:val="both"/>
        <w:rPr>
          <w:sz w:val="28"/>
          <w:szCs w:val="28"/>
        </w:rPr>
      </w:pPr>
      <w:r w:rsidRPr="00DA5EA5">
        <w:rPr>
          <w:sz w:val="28"/>
          <w:szCs w:val="28"/>
        </w:rPr>
        <w:t xml:space="preserve">- активно использует «опредмеченные» слова-названия для обозначения формы; </w:t>
      </w:r>
    </w:p>
    <w:p w:rsidR="00DA5EA5" w:rsidRPr="00DA5EA5" w:rsidRDefault="00DA5EA5" w:rsidP="00DA5EA5">
      <w:pPr>
        <w:ind w:firstLine="709"/>
        <w:jc w:val="both"/>
        <w:rPr>
          <w:sz w:val="28"/>
          <w:szCs w:val="28"/>
        </w:rPr>
      </w:pPr>
      <w:r w:rsidRPr="00DA5EA5">
        <w:rPr>
          <w:sz w:val="28"/>
          <w:szCs w:val="28"/>
        </w:rPr>
        <w:t xml:space="preserve">- начинает пользоваться общепринятыми словами-названиями цвета, часто еще в отрыве от конкретного предмета (синим он может называть и жёлтый, и зелёный предмет); </w:t>
      </w:r>
    </w:p>
    <w:p w:rsidR="00DA5EA5" w:rsidRPr="00DA5EA5" w:rsidRDefault="00DA5EA5" w:rsidP="00DA5EA5">
      <w:pPr>
        <w:ind w:firstLine="709"/>
        <w:jc w:val="both"/>
        <w:rPr>
          <w:sz w:val="28"/>
          <w:szCs w:val="28"/>
        </w:rPr>
      </w:pPr>
      <w:r w:rsidRPr="00DA5EA5">
        <w:rPr>
          <w:sz w:val="28"/>
          <w:szCs w:val="28"/>
        </w:rPr>
        <w:t xml:space="preserve">- проявляет активность и интересуется животными ближайшего природного окружения, замечает цветущие растения, явления природы; </w:t>
      </w:r>
    </w:p>
    <w:p w:rsidR="00DA5EA5" w:rsidRPr="00DA5EA5" w:rsidRDefault="00DA5EA5" w:rsidP="00DA5EA5">
      <w:pPr>
        <w:ind w:firstLine="709"/>
        <w:jc w:val="both"/>
        <w:rPr>
          <w:sz w:val="28"/>
          <w:szCs w:val="28"/>
        </w:rPr>
      </w:pPr>
      <w:r w:rsidRPr="00DA5EA5">
        <w:rPr>
          <w:sz w:val="28"/>
          <w:szCs w:val="28"/>
        </w:rPr>
        <w:t>- по показу воспитателя обследует объекты природы, использует разнообразные обследовательские действия.</w:t>
      </w:r>
    </w:p>
    <w:p w:rsidR="000F6F88" w:rsidRDefault="000F6F88" w:rsidP="00B86D17">
      <w:pPr>
        <w:ind w:firstLine="709"/>
        <w:jc w:val="both"/>
        <w:rPr>
          <w:sz w:val="28"/>
          <w:szCs w:val="28"/>
        </w:rPr>
      </w:pPr>
    </w:p>
    <w:p w:rsidR="00DA5EA5" w:rsidRPr="000F6F88" w:rsidRDefault="000F6F88" w:rsidP="00B86D17">
      <w:pPr>
        <w:ind w:firstLine="709"/>
        <w:jc w:val="both"/>
        <w:rPr>
          <w:b/>
          <w:i/>
          <w:sz w:val="28"/>
          <w:szCs w:val="28"/>
        </w:rPr>
      </w:pPr>
      <w:r w:rsidRPr="000F6F88">
        <w:rPr>
          <w:b/>
          <w:i/>
          <w:sz w:val="28"/>
          <w:szCs w:val="28"/>
        </w:rPr>
        <w:t>Планируемые результаты образовательной деятельности (</w:t>
      </w:r>
      <w:r>
        <w:rPr>
          <w:b/>
          <w:i/>
          <w:sz w:val="28"/>
          <w:szCs w:val="28"/>
        </w:rPr>
        <w:t>дошкольны</w:t>
      </w:r>
      <w:r w:rsidR="003E6946">
        <w:rPr>
          <w:b/>
          <w:i/>
          <w:sz w:val="28"/>
          <w:szCs w:val="28"/>
        </w:rPr>
        <w:t>й воз</w:t>
      </w:r>
      <w:r w:rsidR="001E132C">
        <w:rPr>
          <w:b/>
          <w:i/>
          <w:sz w:val="28"/>
          <w:szCs w:val="28"/>
        </w:rPr>
        <w:t>раст):</w:t>
      </w:r>
    </w:p>
    <w:p w:rsidR="000F6F88" w:rsidRPr="000F6F88" w:rsidRDefault="000F6F88" w:rsidP="000F6F88">
      <w:pPr>
        <w:ind w:firstLine="709"/>
        <w:jc w:val="both"/>
        <w:rPr>
          <w:sz w:val="28"/>
          <w:szCs w:val="28"/>
        </w:rPr>
      </w:pPr>
      <w:r w:rsidRPr="000F6F88">
        <w:rPr>
          <w:sz w:val="28"/>
          <w:szCs w:val="28"/>
        </w:rPr>
        <w:t xml:space="preserve">- Отличается широтой кругозора, интересно и с увлечением делится впечатлениями. </w:t>
      </w:r>
    </w:p>
    <w:p w:rsidR="000F6F88" w:rsidRPr="000F6F88" w:rsidRDefault="000F6F88" w:rsidP="000F6F88">
      <w:pPr>
        <w:ind w:firstLine="709"/>
        <w:jc w:val="both"/>
        <w:rPr>
          <w:sz w:val="28"/>
          <w:szCs w:val="28"/>
        </w:rPr>
      </w:pPr>
      <w:r w:rsidRPr="000F6F88">
        <w:rPr>
          <w:sz w:val="28"/>
          <w:szCs w:val="28"/>
        </w:rPr>
        <w:t xml:space="preserve">- Организует и осуществляет познавательно-исследовательскую деятельность в соответствии с собственными замыслами. </w:t>
      </w:r>
    </w:p>
    <w:p w:rsidR="000F6F88" w:rsidRPr="000F6F88" w:rsidRDefault="000F6F88" w:rsidP="000F6F88">
      <w:pPr>
        <w:ind w:firstLine="709"/>
        <w:jc w:val="both"/>
        <w:rPr>
          <w:sz w:val="28"/>
          <w:szCs w:val="28"/>
        </w:rPr>
      </w:pPr>
      <w:proofErr w:type="gramStart"/>
      <w:r w:rsidRPr="000F6F88">
        <w:rPr>
          <w:sz w:val="28"/>
          <w:szCs w:val="28"/>
        </w:rPr>
        <w:t xml:space="preserve">- Проявляет интерес к предметам окружающего мира символам, знакам, моделям пытается устанавливать различные взаимосвязи; владеет системой эталонов осуществляет сенсорный анализ, выделяя в сходных предметах отличие, в разных – сходство. </w:t>
      </w:r>
      <w:proofErr w:type="gramEnd"/>
    </w:p>
    <w:p w:rsidR="000F6F88" w:rsidRPr="000F6F88" w:rsidRDefault="000F6F88" w:rsidP="000F6F88">
      <w:pPr>
        <w:ind w:firstLine="709"/>
        <w:jc w:val="both"/>
        <w:rPr>
          <w:sz w:val="28"/>
          <w:szCs w:val="28"/>
        </w:rPr>
      </w:pPr>
      <w:r w:rsidRPr="000F6F88">
        <w:rPr>
          <w:sz w:val="28"/>
          <w:szCs w:val="28"/>
        </w:rPr>
        <w:t>- Может длительно целенаправленно наблюдать за объектами, выделять их проявления, изменения во времени.</w:t>
      </w:r>
    </w:p>
    <w:p w:rsidR="000F6F88" w:rsidRPr="000F6F88" w:rsidRDefault="000F6F88" w:rsidP="000F6F88">
      <w:pPr>
        <w:ind w:firstLine="709"/>
        <w:jc w:val="both"/>
        <w:rPr>
          <w:sz w:val="28"/>
          <w:szCs w:val="28"/>
        </w:rPr>
      </w:pPr>
      <w:r w:rsidRPr="000F6F88">
        <w:rPr>
          <w:sz w:val="28"/>
          <w:szCs w:val="28"/>
        </w:rPr>
        <w:t xml:space="preserve"> -  Проявляет познавательный интерес к своей семье, социальным явлениям, к жизни людей в родной стране. Задает вопросы о прошлом и настоящем жизни страны. </w:t>
      </w:r>
    </w:p>
    <w:p w:rsidR="000F6F88" w:rsidRPr="000F6F88" w:rsidRDefault="000F6F88" w:rsidP="000F6F88">
      <w:pPr>
        <w:ind w:firstLine="709"/>
        <w:jc w:val="both"/>
        <w:rPr>
          <w:sz w:val="28"/>
          <w:szCs w:val="28"/>
        </w:rPr>
      </w:pPr>
      <w:r w:rsidRPr="000F6F88">
        <w:rPr>
          <w:sz w:val="28"/>
          <w:szCs w:val="28"/>
        </w:rPr>
        <w:lastRenderedPageBreak/>
        <w:t xml:space="preserve">- Рассказывает о себе, некоторых чертах характера, интересах, увлечениях, личных предпочтениях и планах на будущее. </w:t>
      </w:r>
    </w:p>
    <w:p w:rsidR="000F6F88" w:rsidRPr="000F6F88" w:rsidRDefault="000F6F88" w:rsidP="000F6F88">
      <w:pPr>
        <w:ind w:firstLine="709"/>
        <w:jc w:val="both"/>
        <w:rPr>
          <w:sz w:val="28"/>
          <w:szCs w:val="28"/>
        </w:rPr>
      </w:pPr>
      <w:r w:rsidRPr="000F6F88">
        <w:rPr>
          <w:sz w:val="28"/>
          <w:szCs w:val="28"/>
        </w:rPr>
        <w:t xml:space="preserve">- Проявляет интерес к социальным явлениям, к жизни людей в разных странах и многообразию народов мира. </w:t>
      </w:r>
    </w:p>
    <w:p w:rsidR="000F6F88" w:rsidRPr="000F6F88" w:rsidRDefault="000F6F88" w:rsidP="000F6F88">
      <w:pPr>
        <w:ind w:firstLine="709"/>
        <w:jc w:val="both"/>
        <w:rPr>
          <w:sz w:val="28"/>
          <w:szCs w:val="28"/>
        </w:rPr>
      </w:pPr>
      <w:r w:rsidRPr="000F6F88">
        <w:rPr>
          <w:sz w:val="28"/>
          <w:szCs w:val="28"/>
        </w:rPr>
        <w:t xml:space="preserve">-  Знает название своего города и страны, ее государственные символы, имя действующего президента некоторые достопримечательности города и страны. </w:t>
      </w:r>
    </w:p>
    <w:p w:rsidR="002A7853" w:rsidRPr="00142B47" w:rsidRDefault="000F6F88" w:rsidP="00142B47">
      <w:pPr>
        <w:ind w:firstLine="709"/>
        <w:jc w:val="both"/>
        <w:rPr>
          <w:sz w:val="28"/>
          <w:szCs w:val="28"/>
        </w:rPr>
      </w:pPr>
      <w:r w:rsidRPr="000F6F88">
        <w:rPr>
          <w:sz w:val="28"/>
          <w:szCs w:val="28"/>
        </w:rPr>
        <w:t>- Имеет некоторые представления о жизни людей в прошлом и настоящем, об истории города, страны.</w:t>
      </w:r>
    </w:p>
    <w:p w:rsidR="002A7853" w:rsidRDefault="002A7853" w:rsidP="00B86D17">
      <w:pPr>
        <w:jc w:val="both"/>
        <w:rPr>
          <w:b/>
          <w:sz w:val="28"/>
          <w:szCs w:val="28"/>
        </w:rPr>
      </w:pPr>
    </w:p>
    <w:p w:rsidR="00AD459C" w:rsidRPr="00AD459C" w:rsidRDefault="007F4153" w:rsidP="00B86D17">
      <w:pPr>
        <w:jc w:val="both"/>
        <w:rPr>
          <w:b/>
          <w:sz w:val="28"/>
          <w:szCs w:val="28"/>
        </w:rPr>
      </w:pPr>
      <w:r>
        <w:rPr>
          <w:b/>
          <w:sz w:val="28"/>
          <w:szCs w:val="28"/>
        </w:rPr>
        <w:t>2.1.3</w:t>
      </w:r>
      <w:r w:rsidR="00AD459C" w:rsidRPr="00AD459C">
        <w:rPr>
          <w:b/>
          <w:sz w:val="28"/>
          <w:szCs w:val="28"/>
        </w:rPr>
        <w:t xml:space="preserve"> Образовательная область «Речевое  развитие»   </w:t>
      </w:r>
      <w:r w:rsidRPr="00F83DCA">
        <w:rPr>
          <w:sz w:val="28"/>
          <w:szCs w:val="28"/>
        </w:rPr>
        <w:t>(модуль 3)</w:t>
      </w:r>
      <w:r w:rsidR="00AD459C" w:rsidRPr="00AD459C">
        <w:rPr>
          <w:b/>
          <w:sz w:val="28"/>
          <w:szCs w:val="28"/>
        </w:rPr>
        <w:t xml:space="preserve">                                   </w:t>
      </w:r>
    </w:p>
    <w:p w:rsidR="002A7853" w:rsidRPr="006E4F2F" w:rsidRDefault="006E4F2F" w:rsidP="006E4F2F">
      <w:pPr>
        <w:ind w:firstLine="709"/>
        <w:jc w:val="both"/>
        <w:rPr>
          <w:sz w:val="28"/>
          <w:szCs w:val="28"/>
        </w:rPr>
      </w:pPr>
      <w:proofErr w:type="gramStart"/>
      <w:r w:rsidRPr="006E4F2F">
        <w:rPr>
          <w:sz w:val="28"/>
          <w:szCs w:val="28"/>
        </w:rPr>
        <w:t>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roofErr w:type="gramEnd"/>
    </w:p>
    <w:p w:rsidR="006E4F2F" w:rsidRDefault="006E4F2F" w:rsidP="00B86D17">
      <w:pPr>
        <w:ind w:firstLine="709"/>
        <w:jc w:val="both"/>
        <w:rPr>
          <w:b/>
          <w:sz w:val="28"/>
          <w:szCs w:val="28"/>
        </w:rPr>
      </w:pPr>
    </w:p>
    <w:p w:rsidR="002A7853" w:rsidRPr="002A7853" w:rsidRDefault="002A7853" w:rsidP="00B86D17">
      <w:pPr>
        <w:ind w:firstLine="709"/>
        <w:jc w:val="both"/>
        <w:rPr>
          <w:b/>
          <w:sz w:val="28"/>
          <w:szCs w:val="28"/>
        </w:rPr>
      </w:pPr>
      <w:r w:rsidRPr="002A7853">
        <w:rPr>
          <w:b/>
          <w:sz w:val="28"/>
          <w:szCs w:val="28"/>
        </w:rPr>
        <w:t>Описание образовательной деятельности в образовательной области «</w:t>
      </w:r>
      <w:r>
        <w:rPr>
          <w:b/>
          <w:sz w:val="28"/>
          <w:szCs w:val="28"/>
        </w:rPr>
        <w:t>Речев</w:t>
      </w:r>
      <w:r w:rsidR="007F4153">
        <w:rPr>
          <w:b/>
          <w:sz w:val="28"/>
          <w:szCs w:val="28"/>
        </w:rPr>
        <w:t>ое развитие»</w:t>
      </w:r>
    </w:p>
    <w:p w:rsidR="00B86D17" w:rsidRDefault="00B86D17" w:rsidP="00B86D17">
      <w:pPr>
        <w:ind w:firstLine="709"/>
        <w:jc w:val="both"/>
        <w:rPr>
          <w:b/>
          <w:i/>
          <w:sz w:val="28"/>
          <w:szCs w:val="28"/>
        </w:rPr>
      </w:pPr>
    </w:p>
    <w:p w:rsidR="00B86D17" w:rsidRDefault="00B86D17" w:rsidP="00B86D17">
      <w:pPr>
        <w:ind w:firstLine="709"/>
        <w:jc w:val="both"/>
        <w:rPr>
          <w:b/>
          <w:i/>
          <w:sz w:val="28"/>
          <w:szCs w:val="28"/>
        </w:rPr>
      </w:pPr>
      <w:r w:rsidRPr="00B86D17">
        <w:rPr>
          <w:b/>
          <w:i/>
          <w:sz w:val="28"/>
          <w:szCs w:val="28"/>
        </w:rPr>
        <w:t>Цели и задачи реализации образовательной области</w:t>
      </w:r>
      <w:r w:rsidR="006E4F2F">
        <w:rPr>
          <w:b/>
          <w:i/>
          <w:sz w:val="28"/>
          <w:szCs w:val="28"/>
        </w:rPr>
        <w:t xml:space="preserve"> (ранний возраст)</w:t>
      </w:r>
      <w:r w:rsidR="001E132C">
        <w:rPr>
          <w:b/>
          <w:i/>
          <w:sz w:val="28"/>
          <w:szCs w:val="28"/>
        </w:rPr>
        <w:t>:</w:t>
      </w:r>
    </w:p>
    <w:p w:rsidR="009A505C" w:rsidRPr="009A505C" w:rsidRDefault="009A505C" w:rsidP="009A505C">
      <w:pPr>
        <w:ind w:firstLine="709"/>
        <w:jc w:val="both"/>
        <w:rPr>
          <w:sz w:val="28"/>
          <w:szCs w:val="28"/>
        </w:rPr>
      </w:pPr>
      <w:r w:rsidRPr="009A505C">
        <w:rPr>
          <w:sz w:val="28"/>
          <w:szCs w:val="28"/>
        </w:rPr>
        <w:t xml:space="preserve">- Воспитывать у детей интерес к общению </w:t>
      </w:r>
      <w:proofErr w:type="gramStart"/>
      <w:r w:rsidRPr="009A505C">
        <w:rPr>
          <w:sz w:val="28"/>
          <w:szCs w:val="28"/>
        </w:rPr>
        <w:t>со</w:t>
      </w:r>
      <w:proofErr w:type="gramEnd"/>
      <w:r w:rsidRPr="009A505C">
        <w:rPr>
          <w:sz w:val="28"/>
          <w:szCs w:val="28"/>
        </w:rPr>
        <w:t xml:space="preserve"> взрослыми и сверстниками; </w:t>
      </w:r>
    </w:p>
    <w:p w:rsidR="009A505C" w:rsidRPr="009A505C" w:rsidRDefault="009A505C" w:rsidP="009A505C">
      <w:pPr>
        <w:ind w:firstLine="709"/>
        <w:jc w:val="both"/>
        <w:rPr>
          <w:sz w:val="28"/>
          <w:szCs w:val="28"/>
        </w:rPr>
      </w:pPr>
      <w:r w:rsidRPr="009A505C">
        <w:rPr>
          <w:sz w:val="28"/>
          <w:szCs w:val="28"/>
        </w:rPr>
        <w:t xml:space="preserve">- Обучать детей вступать в контакт с окружающими, выражать свои мысли, чувства, впечатления, используя речевые средства и элементарные этикетные формулы общения; </w:t>
      </w:r>
    </w:p>
    <w:p w:rsidR="009A505C" w:rsidRPr="009A505C" w:rsidRDefault="009A505C" w:rsidP="009A505C">
      <w:pPr>
        <w:ind w:firstLine="709"/>
        <w:jc w:val="both"/>
        <w:rPr>
          <w:sz w:val="28"/>
          <w:szCs w:val="28"/>
        </w:rPr>
      </w:pPr>
      <w:r w:rsidRPr="009A505C">
        <w:rPr>
          <w:sz w:val="28"/>
          <w:szCs w:val="28"/>
        </w:rPr>
        <w:t xml:space="preserve">- Развивать желание детей активно включаться </w:t>
      </w:r>
      <w:proofErr w:type="gramStart"/>
      <w:r w:rsidRPr="009A505C">
        <w:rPr>
          <w:sz w:val="28"/>
          <w:szCs w:val="28"/>
        </w:rPr>
        <w:t>в</w:t>
      </w:r>
      <w:proofErr w:type="gramEnd"/>
      <w:r w:rsidRPr="009A505C">
        <w:rPr>
          <w:sz w:val="28"/>
          <w:szCs w:val="28"/>
        </w:rPr>
        <w:t xml:space="preserve"> </w:t>
      </w:r>
      <w:proofErr w:type="gramStart"/>
      <w:r w:rsidRPr="009A505C">
        <w:rPr>
          <w:sz w:val="28"/>
          <w:szCs w:val="28"/>
        </w:rPr>
        <w:t>речевого</w:t>
      </w:r>
      <w:proofErr w:type="gramEnd"/>
      <w:r w:rsidRPr="009A505C">
        <w:rPr>
          <w:sz w:val="28"/>
          <w:szCs w:val="28"/>
        </w:rPr>
        <w:t xml:space="preserve"> взаимодействие, направленное на развитие умения понимать обращенную речь с опорой и без опоры на наглядность. </w:t>
      </w:r>
    </w:p>
    <w:p w:rsidR="009A505C" w:rsidRDefault="009A505C" w:rsidP="009A505C">
      <w:pPr>
        <w:ind w:firstLine="709"/>
        <w:jc w:val="both"/>
        <w:rPr>
          <w:sz w:val="28"/>
          <w:szCs w:val="28"/>
        </w:rPr>
      </w:pPr>
      <w:r w:rsidRPr="009A505C">
        <w:rPr>
          <w:sz w:val="28"/>
          <w:szCs w:val="28"/>
        </w:rPr>
        <w:t>- Обогащать и активизировать словарь детей за счет слов-названий предметов, объектов, их действий или действий с ними, некоторых ярко выраженных частей, свой</w:t>
      </w:r>
      <w:proofErr w:type="gramStart"/>
      <w:r w:rsidRPr="009A505C">
        <w:rPr>
          <w:sz w:val="28"/>
          <w:szCs w:val="28"/>
        </w:rPr>
        <w:t>ств пр</w:t>
      </w:r>
      <w:proofErr w:type="gramEnd"/>
      <w:r w:rsidRPr="009A505C">
        <w:rPr>
          <w:sz w:val="28"/>
          <w:szCs w:val="28"/>
        </w:rPr>
        <w:t>едмета (цвет, форма, размер, характер поверхности).</w:t>
      </w:r>
    </w:p>
    <w:p w:rsidR="006E4F2F" w:rsidRDefault="006E4F2F" w:rsidP="009A505C">
      <w:pPr>
        <w:ind w:firstLine="709"/>
        <w:jc w:val="both"/>
        <w:rPr>
          <w:b/>
          <w:i/>
          <w:sz w:val="28"/>
          <w:szCs w:val="28"/>
        </w:rPr>
      </w:pPr>
    </w:p>
    <w:p w:rsidR="006E4F2F" w:rsidRDefault="006E4F2F" w:rsidP="009A505C">
      <w:pPr>
        <w:ind w:firstLine="709"/>
        <w:jc w:val="both"/>
        <w:rPr>
          <w:b/>
          <w:i/>
          <w:sz w:val="28"/>
          <w:szCs w:val="28"/>
        </w:rPr>
      </w:pPr>
      <w:r w:rsidRPr="006E4F2F">
        <w:rPr>
          <w:b/>
          <w:i/>
          <w:sz w:val="28"/>
          <w:szCs w:val="28"/>
        </w:rPr>
        <w:t>Цели и задачи реализации образовательной области (</w:t>
      </w:r>
      <w:r>
        <w:rPr>
          <w:b/>
          <w:i/>
          <w:sz w:val="28"/>
          <w:szCs w:val="28"/>
        </w:rPr>
        <w:t>дошкольны</w:t>
      </w:r>
      <w:r w:rsidRPr="006E4F2F">
        <w:rPr>
          <w:b/>
          <w:i/>
          <w:sz w:val="28"/>
          <w:szCs w:val="28"/>
        </w:rPr>
        <w:t>й возраст)</w:t>
      </w:r>
      <w:r w:rsidR="001E132C">
        <w:rPr>
          <w:b/>
          <w:i/>
          <w:sz w:val="28"/>
          <w:szCs w:val="28"/>
        </w:rPr>
        <w:t>:</w:t>
      </w:r>
    </w:p>
    <w:p w:rsidR="006E4F2F" w:rsidRPr="006E4F2F" w:rsidRDefault="006E4F2F" w:rsidP="006E4F2F">
      <w:pPr>
        <w:ind w:firstLine="709"/>
        <w:jc w:val="both"/>
        <w:rPr>
          <w:sz w:val="28"/>
          <w:szCs w:val="28"/>
        </w:rPr>
      </w:pPr>
      <w:r>
        <w:rPr>
          <w:sz w:val="28"/>
          <w:szCs w:val="28"/>
        </w:rPr>
        <w:t xml:space="preserve">- </w:t>
      </w:r>
      <w:r w:rsidRPr="006E4F2F">
        <w:rPr>
          <w:sz w:val="28"/>
          <w:szCs w:val="28"/>
        </w:rPr>
        <w:t xml:space="preserve">Поддерживать проявление субъектной позиции ребенка в речевом общении </w:t>
      </w:r>
      <w:proofErr w:type="gramStart"/>
      <w:r w:rsidRPr="006E4F2F">
        <w:rPr>
          <w:sz w:val="28"/>
          <w:szCs w:val="28"/>
        </w:rPr>
        <w:t>со</w:t>
      </w:r>
      <w:proofErr w:type="gramEnd"/>
      <w:r w:rsidRPr="006E4F2F">
        <w:rPr>
          <w:sz w:val="28"/>
          <w:szCs w:val="28"/>
        </w:rPr>
        <w:t xml:space="preserve"> взрослыми и сверстниками. </w:t>
      </w:r>
    </w:p>
    <w:p w:rsidR="006E4F2F" w:rsidRPr="006E4F2F" w:rsidRDefault="006E4F2F" w:rsidP="006E4F2F">
      <w:pPr>
        <w:ind w:firstLine="709"/>
        <w:jc w:val="both"/>
        <w:rPr>
          <w:sz w:val="28"/>
          <w:szCs w:val="28"/>
        </w:rPr>
      </w:pPr>
      <w:r>
        <w:rPr>
          <w:sz w:val="28"/>
          <w:szCs w:val="28"/>
        </w:rPr>
        <w:t>-</w:t>
      </w:r>
      <w:r w:rsidRPr="006E4F2F">
        <w:rPr>
          <w:sz w:val="28"/>
          <w:szCs w:val="28"/>
        </w:rPr>
        <w:t xml:space="preserve"> Развивать умение осознанного выбора этикетной формы в зависимости от ситуации общения, возраста собеседника, цели взаимодействия. </w:t>
      </w:r>
    </w:p>
    <w:p w:rsidR="006E4F2F" w:rsidRPr="006E4F2F" w:rsidRDefault="006E4F2F" w:rsidP="006E4F2F">
      <w:pPr>
        <w:ind w:firstLine="709"/>
        <w:jc w:val="both"/>
        <w:rPr>
          <w:sz w:val="28"/>
          <w:szCs w:val="28"/>
        </w:rPr>
      </w:pPr>
      <w:r>
        <w:rPr>
          <w:sz w:val="28"/>
          <w:szCs w:val="28"/>
        </w:rPr>
        <w:t>-</w:t>
      </w:r>
      <w:r w:rsidRPr="006E4F2F">
        <w:rPr>
          <w:sz w:val="28"/>
          <w:szCs w:val="28"/>
        </w:rPr>
        <w:t xml:space="preserve"> Поддерживать использование в речи средств языковой выразительности: антонимов, синонимов, многозначных слов, метафор, образных сравнений, олицетворений. </w:t>
      </w:r>
    </w:p>
    <w:p w:rsidR="006E4F2F" w:rsidRPr="006E4F2F" w:rsidRDefault="006E4F2F" w:rsidP="006E4F2F">
      <w:pPr>
        <w:ind w:firstLine="709"/>
        <w:jc w:val="both"/>
        <w:rPr>
          <w:sz w:val="28"/>
          <w:szCs w:val="28"/>
        </w:rPr>
      </w:pPr>
      <w:r>
        <w:rPr>
          <w:sz w:val="28"/>
          <w:szCs w:val="28"/>
        </w:rPr>
        <w:t>-</w:t>
      </w:r>
      <w:r w:rsidRPr="006E4F2F">
        <w:rPr>
          <w:sz w:val="28"/>
          <w:szCs w:val="28"/>
        </w:rPr>
        <w:t xml:space="preserve"> Развивать речевое творчество, учитывая индивидуальные способности и возможности детей. </w:t>
      </w:r>
    </w:p>
    <w:p w:rsidR="006E4F2F" w:rsidRPr="006E4F2F" w:rsidRDefault="006E4F2F" w:rsidP="006E4F2F">
      <w:pPr>
        <w:ind w:firstLine="709"/>
        <w:jc w:val="both"/>
        <w:rPr>
          <w:sz w:val="28"/>
          <w:szCs w:val="28"/>
        </w:rPr>
      </w:pPr>
      <w:r>
        <w:rPr>
          <w:sz w:val="28"/>
          <w:szCs w:val="28"/>
        </w:rPr>
        <w:t>-</w:t>
      </w:r>
      <w:r w:rsidRPr="006E4F2F">
        <w:rPr>
          <w:sz w:val="28"/>
          <w:szCs w:val="28"/>
        </w:rPr>
        <w:t xml:space="preserve"> Воспитывать интерес к языку и осознанное отношение детей к языковым явлениям. </w:t>
      </w:r>
    </w:p>
    <w:p w:rsidR="006E4F2F" w:rsidRPr="006E4F2F" w:rsidRDefault="006E4F2F" w:rsidP="006E4F2F">
      <w:pPr>
        <w:ind w:firstLine="709"/>
        <w:jc w:val="both"/>
        <w:rPr>
          <w:sz w:val="28"/>
          <w:szCs w:val="28"/>
        </w:rPr>
      </w:pPr>
      <w:r>
        <w:rPr>
          <w:sz w:val="28"/>
          <w:szCs w:val="28"/>
        </w:rPr>
        <w:lastRenderedPageBreak/>
        <w:t>-</w:t>
      </w:r>
      <w:r w:rsidRPr="006E4F2F">
        <w:rPr>
          <w:sz w:val="28"/>
          <w:szCs w:val="28"/>
        </w:rPr>
        <w:t xml:space="preserve"> Развивать умения письменной речи: читать отдельные слова и словосочетания, писать печатные буквы. </w:t>
      </w:r>
    </w:p>
    <w:p w:rsidR="006E4F2F" w:rsidRDefault="006E4F2F" w:rsidP="0039048D">
      <w:pPr>
        <w:ind w:firstLine="709"/>
        <w:jc w:val="both"/>
        <w:rPr>
          <w:sz w:val="28"/>
          <w:szCs w:val="28"/>
        </w:rPr>
      </w:pPr>
      <w:r>
        <w:rPr>
          <w:sz w:val="28"/>
          <w:szCs w:val="28"/>
        </w:rPr>
        <w:t>-</w:t>
      </w:r>
      <w:r w:rsidRPr="006E4F2F">
        <w:rPr>
          <w:sz w:val="28"/>
          <w:szCs w:val="28"/>
        </w:rPr>
        <w:t xml:space="preserve"> Развивать умения анализировать содержание и форму произведения, развивать литературную речь. </w:t>
      </w:r>
    </w:p>
    <w:p w:rsidR="0039048D" w:rsidRPr="0039048D" w:rsidRDefault="0039048D" w:rsidP="0039048D">
      <w:pPr>
        <w:ind w:firstLine="709"/>
        <w:jc w:val="both"/>
        <w:rPr>
          <w:sz w:val="28"/>
          <w:szCs w:val="28"/>
        </w:rPr>
      </w:pPr>
      <w:r>
        <w:rPr>
          <w:sz w:val="28"/>
          <w:szCs w:val="28"/>
        </w:rPr>
        <w:t>-</w:t>
      </w:r>
      <w:r w:rsidRPr="006E4F2F">
        <w:rPr>
          <w:sz w:val="28"/>
          <w:szCs w:val="28"/>
        </w:rPr>
        <w:t xml:space="preserve"> Обогащать представления об особенностях литературы: о родах (фольклор и авторская литература), видах (проза и поэзия) и многообразии жанров. </w:t>
      </w:r>
    </w:p>
    <w:tbl>
      <w:tblPr>
        <w:tblpPr w:leftFromText="180" w:rightFromText="180" w:vertAnchor="text" w:horzAnchor="margin" w:tblpY="1208"/>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6"/>
        <w:gridCol w:w="1417"/>
        <w:gridCol w:w="7398"/>
      </w:tblGrid>
      <w:tr w:rsidR="00467885" w:rsidRPr="005A0654" w:rsidTr="00467885">
        <w:tc>
          <w:tcPr>
            <w:tcW w:w="10201" w:type="dxa"/>
            <w:gridSpan w:val="3"/>
            <w:shd w:val="clear" w:color="auto" w:fill="auto"/>
          </w:tcPr>
          <w:p w:rsidR="00467885" w:rsidRPr="005A0654" w:rsidRDefault="00467885" w:rsidP="0039048D">
            <w:pPr>
              <w:jc w:val="both"/>
              <w:rPr>
                <w:b/>
                <w:i/>
                <w:sz w:val="28"/>
                <w:szCs w:val="28"/>
              </w:rPr>
            </w:pPr>
            <w:r w:rsidRPr="005A0654">
              <w:rPr>
                <w:b/>
                <w:i/>
                <w:sz w:val="28"/>
                <w:szCs w:val="28"/>
              </w:rPr>
              <w:t xml:space="preserve">Ранний </w:t>
            </w:r>
            <w:r>
              <w:rPr>
                <w:b/>
                <w:i/>
                <w:sz w:val="28"/>
                <w:szCs w:val="28"/>
              </w:rPr>
              <w:t>возраст</w:t>
            </w:r>
          </w:p>
        </w:tc>
      </w:tr>
      <w:tr w:rsidR="00467885" w:rsidRPr="005A0654" w:rsidTr="00467885">
        <w:tc>
          <w:tcPr>
            <w:tcW w:w="1386" w:type="dxa"/>
            <w:vMerge w:val="restart"/>
            <w:shd w:val="clear" w:color="auto" w:fill="auto"/>
          </w:tcPr>
          <w:p w:rsidR="00467885" w:rsidRPr="005A0654" w:rsidRDefault="00467885" w:rsidP="00467885">
            <w:pPr>
              <w:jc w:val="both"/>
              <w:rPr>
                <w:i/>
                <w:sz w:val="28"/>
                <w:szCs w:val="28"/>
              </w:rPr>
            </w:pPr>
            <w:r w:rsidRPr="005A0654">
              <w:rPr>
                <w:i/>
                <w:sz w:val="28"/>
                <w:szCs w:val="28"/>
              </w:rPr>
              <w:t>Направления образовательной области</w:t>
            </w:r>
          </w:p>
        </w:tc>
        <w:tc>
          <w:tcPr>
            <w:tcW w:w="1417" w:type="dxa"/>
            <w:shd w:val="clear" w:color="auto" w:fill="auto"/>
          </w:tcPr>
          <w:p w:rsidR="00467885" w:rsidRPr="005A0654" w:rsidRDefault="00467885" w:rsidP="00467885">
            <w:pPr>
              <w:jc w:val="both"/>
              <w:rPr>
                <w:b/>
                <w:i/>
              </w:rPr>
            </w:pPr>
            <w:r w:rsidRPr="005A0654">
              <w:rPr>
                <w:b/>
                <w:i/>
              </w:rPr>
              <w:t>Связная речь</w:t>
            </w:r>
          </w:p>
        </w:tc>
        <w:tc>
          <w:tcPr>
            <w:tcW w:w="7398" w:type="dxa"/>
            <w:shd w:val="clear" w:color="auto" w:fill="auto"/>
          </w:tcPr>
          <w:p w:rsidR="00467885" w:rsidRPr="00DA5EA5" w:rsidRDefault="00467885" w:rsidP="00467885">
            <w:pPr>
              <w:jc w:val="both"/>
            </w:pPr>
            <w:r w:rsidRPr="00DA5EA5">
              <w:t xml:space="preserve">Понимание обращенной речи, сначала с опорой на наглядность, а постепенно и без нее. Реагирование на обращение, используя доступные речевые средства, </w:t>
            </w:r>
            <w:proofErr w:type="gramStart"/>
            <w:r w:rsidRPr="00DA5EA5">
              <w:t>ответы</w:t>
            </w:r>
            <w:proofErr w:type="gramEnd"/>
            <w:r w:rsidRPr="00DA5EA5">
              <w:t xml:space="preserve"> на вопросы воспитателя используя фразовую речь или форму простого предложения. Отнесение к себе речи взрослого, обращенной к группе детей, понимать ее содержания. </w:t>
            </w:r>
          </w:p>
          <w:p w:rsidR="00467885" w:rsidRPr="00DA5EA5" w:rsidRDefault="00467885" w:rsidP="00467885">
            <w:pPr>
              <w:jc w:val="both"/>
            </w:pPr>
            <w:r w:rsidRPr="00DA5EA5">
              <w:t xml:space="preserve">Инициативная связная разговорная речь как средство общения и познания окружающего мира. Переход ребенка от однословной, фразовой речи к использованию в речи предложений разных типов, отражающих связи и зависимости объектов. </w:t>
            </w:r>
          </w:p>
          <w:p w:rsidR="00467885" w:rsidRPr="00DA5EA5" w:rsidRDefault="00467885" w:rsidP="00467885">
            <w:pPr>
              <w:jc w:val="both"/>
            </w:pPr>
            <w:r w:rsidRPr="00DA5EA5">
              <w:t>В словарь входят:</w:t>
            </w:r>
          </w:p>
          <w:p w:rsidR="00467885" w:rsidRPr="00DA5EA5" w:rsidRDefault="00467885" w:rsidP="00467885">
            <w:pPr>
              <w:jc w:val="both"/>
            </w:pPr>
            <w:r w:rsidRPr="00DA5EA5">
              <w:t xml:space="preserve">- названия предметов и действий с предметами, некоторых особенностей предметов; </w:t>
            </w:r>
          </w:p>
          <w:p w:rsidR="00467885" w:rsidRPr="00DA5EA5" w:rsidRDefault="00467885" w:rsidP="00467885">
            <w:pPr>
              <w:jc w:val="both"/>
            </w:pPr>
            <w:r w:rsidRPr="00DA5EA5">
              <w:t xml:space="preserve">- названия некоторых трудовых действий и собственных действий; </w:t>
            </w:r>
          </w:p>
          <w:p w:rsidR="00467885" w:rsidRPr="00DA5EA5" w:rsidRDefault="00467885" w:rsidP="00467885">
            <w:pPr>
              <w:jc w:val="both"/>
            </w:pPr>
            <w:r w:rsidRPr="00DA5EA5">
              <w:t xml:space="preserve">- имена близких людей, имена детей группы; </w:t>
            </w:r>
          </w:p>
          <w:p w:rsidR="00467885" w:rsidRPr="005A0654" w:rsidRDefault="00467885" w:rsidP="00467885">
            <w:pPr>
              <w:jc w:val="both"/>
              <w:rPr>
                <w:b/>
                <w:i/>
              </w:rPr>
            </w:pPr>
            <w:r w:rsidRPr="00DA5EA5">
              <w:t>- обозначения личностных качеств, особенностей внешности окружающих ребенка взрослых и сверстников.</w:t>
            </w:r>
          </w:p>
        </w:tc>
      </w:tr>
      <w:tr w:rsidR="00467885" w:rsidRPr="005A0654" w:rsidTr="00467885">
        <w:tc>
          <w:tcPr>
            <w:tcW w:w="1386" w:type="dxa"/>
            <w:vMerge/>
            <w:shd w:val="clear" w:color="auto" w:fill="auto"/>
          </w:tcPr>
          <w:p w:rsidR="00467885" w:rsidRPr="005A0654" w:rsidRDefault="00467885" w:rsidP="00467885">
            <w:pPr>
              <w:jc w:val="both"/>
              <w:rPr>
                <w:i/>
                <w:sz w:val="28"/>
                <w:szCs w:val="28"/>
              </w:rPr>
            </w:pPr>
          </w:p>
        </w:tc>
        <w:tc>
          <w:tcPr>
            <w:tcW w:w="1417" w:type="dxa"/>
            <w:shd w:val="clear" w:color="auto" w:fill="auto"/>
          </w:tcPr>
          <w:p w:rsidR="00467885" w:rsidRPr="005A0654" w:rsidRDefault="00467885" w:rsidP="00467885">
            <w:pPr>
              <w:jc w:val="both"/>
              <w:rPr>
                <w:b/>
                <w:i/>
              </w:rPr>
            </w:pPr>
            <w:r w:rsidRPr="005A0654">
              <w:rPr>
                <w:b/>
                <w:i/>
              </w:rPr>
              <w:t>Грамматическая правильность речи</w:t>
            </w:r>
          </w:p>
        </w:tc>
        <w:tc>
          <w:tcPr>
            <w:tcW w:w="7398" w:type="dxa"/>
            <w:shd w:val="clear" w:color="auto" w:fill="auto"/>
          </w:tcPr>
          <w:p w:rsidR="00467885" w:rsidRPr="00DA5EA5" w:rsidRDefault="00467885" w:rsidP="00467885">
            <w:pPr>
              <w:jc w:val="both"/>
            </w:pPr>
            <w:r w:rsidRPr="00DA5EA5">
              <w:t xml:space="preserve">Освоение большинства основных грамматических категорий: окончаний слов; уменьшительно-ласкательных суффиксов; явление словотворчества. Проявление способности выражать свои мысли посредством </w:t>
            </w:r>
            <w:proofErr w:type="gramStart"/>
            <w:r w:rsidRPr="00DA5EA5">
              <w:t>трех-четырехсловных</w:t>
            </w:r>
            <w:proofErr w:type="gramEnd"/>
            <w:r w:rsidRPr="00DA5EA5">
              <w:t xml:space="preserve"> предложений. Самостоятельная речь детей.</w:t>
            </w:r>
          </w:p>
        </w:tc>
      </w:tr>
      <w:tr w:rsidR="00467885" w:rsidRPr="005A0654" w:rsidTr="00467885">
        <w:tc>
          <w:tcPr>
            <w:tcW w:w="1386" w:type="dxa"/>
            <w:vMerge/>
            <w:shd w:val="clear" w:color="auto" w:fill="auto"/>
          </w:tcPr>
          <w:p w:rsidR="00467885" w:rsidRPr="005A0654" w:rsidRDefault="00467885" w:rsidP="00467885">
            <w:pPr>
              <w:jc w:val="both"/>
              <w:rPr>
                <w:i/>
                <w:sz w:val="28"/>
                <w:szCs w:val="28"/>
              </w:rPr>
            </w:pPr>
          </w:p>
        </w:tc>
        <w:tc>
          <w:tcPr>
            <w:tcW w:w="1417" w:type="dxa"/>
            <w:shd w:val="clear" w:color="auto" w:fill="auto"/>
          </w:tcPr>
          <w:p w:rsidR="00467885" w:rsidRPr="005A0654" w:rsidRDefault="00467885" w:rsidP="00467885">
            <w:pPr>
              <w:jc w:val="both"/>
              <w:rPr>
                <w:b/>
                <w:i/>
              </w:rPr>
            </w:pPr>
            <w:r w:rsidRPr="005A0654">
              <w:rPr>
                <w:b/>
                <w:i/>
              </w:rPr>
              <w:t>Звуковая культура речи</w:t>
            </w:r>
          </w:p>
        </w:tc>
        <w:tc>
          <w:tcPr>
            <w:tcW w:w="7398" w:type="dxa"/>
            <w:shd w:val="clear" w:color="auto" w:fill="auto"/>
          </w:tcPr>
          <w:p w:rsidR="00467885" w:rsidRPr="00DA5EA5" w:rsidRDefault="00467885" w:rsidP="00467885">
            <w:pPr>
              <w:jc w:val="both"/>
            </w:pPr>
            <w:r w:rsidRPr="00DA5EA5">
              <w:t xml:space="preserve">Развитие звуковой культуры речи включает в себя три основных раздела: </w:t>
            </w:r>
          </w:p>
          <w:p w:rsidR="00467885" w:rsidRPr="00DA5EA5" w:rsidRDefault="00467885" w:rsidP="00467885">
            <w:pPr>
              <w:jc w:val="both"/>
            </w:pPr>
            <w:r w:rsidRPr="00DA5EA5">
              <w:t xml:space="preserve">В звукопроизношении для детей характерна общая смягченность речи. В двухлетнем возрасте такое несовершенство произношения еще не требует специальной коррекции. Для его успешного преодоления и предупреждения возможного нарушения звукопроизношения требуется активная профилактическая работа по укреплению мышц органов артикуляционного аппарата: губ, языка, щек. </w:t>
            </w:r>
          </w:p>
          <w:p w:rsidR="00467885" w:rsidRPr="00DA5EA5" w:rsidRDefault="00467885" w:rsidP="00467885">
            <w:pPr>
              <w:jc w:val="both"/>
            </w:pPr>
            <w:r w:rsidRPr="00DA5EA5">
              <w:t xml:space="preserve">В словопроизношение ребенок пытается произнести все слова, которые необходимы для выражения его мысли. В использовании разных по сложности слов наблюдается устойчивое воспроизведение ритма слова. Преодоление явления пропуска слогов в словах по образцу взрослого. </w:t>
            </w:r>
          </w:p>
          <w:p w:rsidR="00467885" w:rsidRPr="005A0654" w:rsidRDefault="00467885" w:rsidP="00467885">
            <w:pPr>
              <w:jc w:val="both"/>
              <w:rPr>
                <w:b/>
                <w:i/>
              </w:rPr>
            </w:pPr>
            <w:r w:rsidRPr="00DA5EA5">
              <w:t>Выразительность речи через сопровождение жестами, мимикой, пантомимикой (движениями). Выражение своего отношения к предмету разговора при помощи разнообразных вербальных средств. Проявление эмоциональной непроизвольной выразительности речи ребенка.</w:t>
            </w:r>
          </w:p>
        </w:tc>
      </w:tr>
      <w:tr w:rsidR="00467885" w:rsidRPr="005A0654" w:rsidTr="00467885">
        <w:tc>
          <w:tcPr>
            <w:tcW w:w="10201" w:type="dxa"/>
            <w:gridSpan w:val="3"/>
            <w:shd w:val="clear" w:color="auto" w:fill="auto"/>
          </w:tcPr>
          <w:p w:rsidR="00467885" w:rsidRPr="005A0654" w:rsidRDefault="00467885" w:rsidP="00467885">
            <w:pPr>
              <w:jc w:val="both"/>
              <w:rPr>
                <w:b/>
                <w:i/>
                <w:sz w:val="28"/>
                <w:szCs w:val="28"/>
              </w:rPr>
            </w:pPr>
            <w:r w:rsidRPr="005A0654">
              <w:rPr>
                <w:b/>
                <w:i/>
                <w:sz w:val="28"/>
                <w:szCs w:val="28"/>
              </w:rPr>
              <w:lastRenderedPageBreak/>
              <w:t xml:space="preserve">Дошкольный </w:t>
            </w:r>
            <w:r>
              <w:rPr>
                <w:b/>
                <w:i/>
                <w:sz w:val="28"/>
                <w:szCs w:val="28"/>
              </w:rPr>
              <w:t>возраст</w:t>
            </w:r>
          </w:p>
        </w:tc>
      </w:tr>
      <w:tr w:rsidR="00467885" w:rsidRPr="005A0654" w:rsidTr="00467885">
        <w:tc>
          <w:tcPr>
            <w:tcW w:w="1386" w:type="dxa"/>
            <w:vMerge w:val="restart"/>
            <w:shd w:val="clear" w:color="auto" w:fill="auto"/>
          </w:tcPr>
          <w:p w:rsidR="00467885" w:rsidRPr="005A0654" w:rsidRDefault="00467885" w:rsidP="00467885">
            <w:pPr>
              <w:jc w:val="both"/>
              <w:rPr>
                <w:i/>
                <w:sz w:val="28"/>
                <w:szCs w:val="28"/>
              </w:rPr>
            </w:pPr>
            <w:r w:rsidRPr="005A0654">
              <w:rPr>
                <w:i/>
                <w:sz w:val="28"/>
                <w:szCs w:val="28"/>
              </w:rPr>
              <w:t>Направления образовательной области</w:t>
            </w:r>
          </w:p>
        </w:tc>
        <w:tc>
          <w:tcPr>
            <w:tcW w:w="1417" w:type="dxa"/>
            <w:shd w:val="clear" w:color="auto" w:fill="auto"/>
          </w:tcPr>
          <w:p w:rsidR="00467885" w:rsidRPr="005A0654" w:rsidRDefault="00467885" w:rsidP="00467885">
            <w:pPr>
              <w:jc w:val="both"/>
              <w:rPr>
                <w:b/>
                <w:i/>
              </w:rPr>
            </w:pPr>
            <w:r w:rsidRPr="005A0654">
              <w:rPr>
                <w:b/>
                <w:i/>
              </w:rPr>
              <w:t>Владение речью как средством общения и культуры</w:t>
            </w:r>
          </w:p>
        </w:tc>
        <w:tc>
          <w:tcPr>
            <w:tcW w:w="7398" w:type="dxa"/>
            <w:shd w:val="clear" w:color="auto" w:fill="auto"/>
          </w:tcPr>
          <w:p w:rsidR="00467885" w:rsidRPr="006E4F2F" w:rsidRDefault="00467885" w:rsidP="00467885">
            <w:pPr>
              <w:jc w:val="both"/>
            </w:pPr>
            <w:r w:rsidRPr="006E4F2F">
              <w:t xml:space="preserve">Освоение умений: </w:t>
            </w:r>
          </w:p>
          <w:p w:rsidR="00467885" w:rsidRPr="006E4F2F" w:rsidRDefault="00467885" w:rsidP="00467885">
            <w:pPr>
              <w:jc w:val="both"/>
            </w:pPr>
            <w:r>
              <w:t>-</w:t>
            </w:r>
            <w:r w:rsidRPr="006E4F2F">
              <w:t xml:space="preserve"> коллективного речевого взаимодействия при выполнении поручений и игровых заданий (организовать работу группы, распределить обязанности, согласовать действия, регулировать активность друг друга, дать отчет о выполненном поручении); </w:t>
            </w:r>
          </w:p>
          <w:p w:rsidR="00467885" w:rsidRPr="006E4F2F" w:rsidRDefault="00467885" w:rsidP="00467885">
            <w:pPr>
              <w:jc w:val="both"/>
            </w:pPr>
            <w:proofErr w:type="gramStart"/>
            <w:r>
              <w:t>-</w:t>
            </w:r>
            <w:r w:rsidRPr="006E4F2F">
              <w:t xml:space="preserve"> использовать вариативные этикетные формулы эмоционального взаимодействия с людьми: в ситуациях приветствия («Как я рад тебя видеть».</w:t>
            </w:r>
            <w:proofErr w:type="gramEnd"/>
            <w:r w:rsidRPr="006E4F2F">
              <w:t xml:space="preserve"> «Как я </w:t>
            </w:r>
            <w:proofErr w:type="gramStart"/>
            <w:r w:rsidRPr="006E4F2F">
              <w:t>по вам соскучился</w:t>
            </w:r>
            <w:proofErr w:type="gramEnd"/>
            <w:r w:rsidRPr="006E4F2F">
              <w:t xml:space="preserve">», «Как хорошо, что мы встретились»), в ситуациях прощания (С нетерпением жду нашей следующей встречи», «Как жаль расставаться с тобой», «До новых и радостных встреч», «Надеюсь на новую встречу», «Всего хорошего, удачи тебе!»; </w:t>
            </w:r>
          </w:p>
          <w:p w:rsidR="00467885" w:rsidRPr="006E4F2F" w:rsidRDefault="00467885" w:rsidP="00467885">
            <w:pPr>
              <w:jc w:val="both"/>
            </w:pPr>
            <w:r>
              <w:t>-</w:t>
            </w:r>
            <w:r w:rsidRPr="006E4F2F">
              <w:t xml:space="preserve"> использовать правила этикета в новых ситуациях: кто здоровается первым при встрече </w:t>
            </w:r>
            <w:proofErr w:type="gramStart"/>
            <w:r w:rsidRPr="006E4F2F">
              <w:t>со</w:t>
            </w:r>
            <w:proofErr w:type="gramEnd"/>
            <w:r w:rsidRPr="006E4F2F">
              <w:t xml:space="preserve"> взрослыми, когда следует подавать руку, что означает рукопожатие, кто первым подает руку; почему следует вставать при </w:t>
            </w:r>
          </w:p>
          <w:p w:rsidR="00467885" w:rsidRPr="006E4F2F" w:rsidRDefault="00467885" w:rsidP="00467885">
            <w:pPr>
              <w:jc w:val="both"/>
            </w:pPr>
            <w:proofErr w:type="gramStart"/>
            <w:r w:rsidRPr="006E4F2F">
              <w:t>приветствии</w:t>
            </w:r>
            <w:proofErr w:type="gramEnd"/>
            <w:r w:rsidRPr="006E4F2F">
              <w:t xml:space="preserve">; почему нельзя держать руки в карманах и здороваться и прощаться через порог или другое препятствие; </w:t>
            </w:r>
          </w:p>
          <w:p w:rsidR="00467885" w:rsidRPr="006E4F2F" w:rsidRDefault="00467885" w:rsidP="00467885">
            <w:pPr>
              <w:jc w:val="both"/>
            </w:pPr>
            <w:r>
              <w:t>-</w:t>
            </w:r>
            <w:r w:rsidRPr="006E4F2F">
              <w:t xml:space="preserve"> представить своего друга родителям, товарищам по игре: кого представляют первым: девочку или мальчика, мужчину или женщину; </w:t>
            </w:r>
          </w:p>
          <w:p w:rsidR="00467885" w:rsidRPr="006E4F2F" w:rsidRDefault="00467885" w:rsidP="00467885">
            <w:pPr>
              <w:jc w:val="both"/>
            </w:pPr>
            <w:r>
              <w:t>-</w:t>
            </w:r>
            <w:r w:rsidRPr="006E4F2F">
              <w:t xml:space="preserve"> познакомиться и предложить вместе поиграть, предложить свою дружбу; умение делать комплименты другим и принимать их; </w:t>
            </w:r>
          </w:p>
          <w:p w:rsidR="00467885" w:rsidRPr="006E4F2F" w:rsidRDefault="00467885" w:rsidP="00467885">
            <w:pPr>
              <w:jc w:val="both"/>
            </w:pPr>
            <w:r>
              <w:t>-</w:t>
            </w:r>
            <w:r w:rsidRPr="006E4F2F">
              <w:t xml:space="preserve"> следовать правилам этикета в тяжелых жизненных обстоятельствах (болезнь, неприятности в семье); </w:t>
            </w:r>
          </w:p>
          <w:p w:rsidR="00467885" w:rsidRPr="005A0654" w:rsidRDefault="00467885" w:rsidP="00467885">
            <w:pPr>
              <w:jc w:val="both"/>
              <w:rPr>
                <w:b/>
                <w:i/>
                <w:sz w:val="28"/>
                <w:szCs w:val="28"/>
              </w:rPr>
            </w:pPr>
            <w:r>
              <w:t>-</w:t>
            </w:r>
            <w:r w:rsidRPr="006E4F2F">
              <w:t xml:space="preserve"> использовать формулы речевого этикета в процессе спора.</w:t>
            </w:r>
          </w:p>
        </w:tc>
      </w:tr>
      <w:tr w:rsidR="00467885" w:rsidRPr="005A0654" w:rsidTr="00467885">
        <w:tc>
          <w:tcPr>
            <w:tcW w:w="1386" w:type="dxa"/>
            <w:vMerge/>
            <w:shd w:val="clear" w:color="auto" w:fill="auto"/>
          </w:tcPr>
          <w:p w:rsidR="00467885" w:rsidRPr="005A0654" w:rsidRDefault="00467885" w:rsidP="00467885">
            <w:pPr>
              <w:jc w:val="both"/>
              <w:rPr>
                <w:i/>
                <w:sz w:val="28"/>
                <w:szCs w:val="28"/>
              </w:rPr>
            </w:pPr>
          </w:p>
        </w:tc>
        <w:tc>
          <w:tcPr>
            <w:tcW w:w="1417" w:type="dxa"/>
            <w:shd w:val="clear" w:color="auto" w:fill="auto"/>
          </w:tcPr>
          <w:p w:rsidR="00467885" w:rsidRPr="005A0654" w:rsidRDefault="00467885" w:rsidP="00467885">
            <w:pPr>
              <w:jc w:val="both"/>
              <w:rPr>
                <w:b/>
                <w:i/>
              </w:rPr>
            </w:pPr>
            <w:r w:rsidRPr="005A0654">
              <w:rPr>
                <w:b/>
                <w:i/>
              </w:rPr>
              <w:t>Развитие связной, грамматически правильной диалогической и монологической речи</w:t>
            </w:r>
          </w:p>
        </w:tc>
        <w:tc>
          <w:tcPr>
            <w:tcW w:w="7398" w:type="dxa"/>
            <w:shd w:val="clear" w:color="auto" w:fill="auto"/>
          </w:tcPr>
          <w:p w:rsidR="00467885" w:rsidRPr="006E4F2F" w:rsidRDefault="00467885" w:rsidP="00467885">
            <w:pPr>
              <w:jc w:val="both"/>
            </w:pPr>
            <w:r w:rsidRPr="006E4F2F">
              <w:t xml:space="preserve">Освоение умений: </w:t>
            </w:r>
          </w:p>
          <w:p w:rsidR="00467885" w:rsidRDefault="00467885" w:rsidP="00467885">
            <w:pPr>
              <w:jc w:val="both"/>
            </w:pPr>
            <w:r>
              <w:t>-</w:t>
            </w:r>
            <w:r w:rsidRPr="006E4F2F">
              <w:t xml:space="preserve"> пересказа литературных произведений по ролям, близко к тексту, от лица литературного героя, передавая идею и содержание, выразительно воспроизводя диалоги действующих лиц; </w:t>
            </w:r>
          </w:p>
          <w:p w:rsidR="00467885" w:rsidRPr="006E4F2F" w:rsidRDefault="00467885" w:rsidP="00467885">
            <w:pPr>
              <w:jc w:val="both"/>
            </w:pPr>
            <w:r>
              <w:t>-</w:t>
            </w:r>
            <w:r w:rsidRPr="006E4F2F">
              <w:t xml:space="preserve"> понимать и запоминать авторские средства выразительности, использовать их при пересказе, в собственной речи, замечать в рассказах сверстников; </w:t>
            </w:r>
          </w:p>
          <w:p w:rsidR="00467885" w:rsidRPr="006E4F2F" w:rsidRDefault="00467885" w:rsidP="00467885">
            <w:pPr>
              <w:jc w:val="both"/>
            </w:pPr>
            <w:r>
              <w:t>-</w:t>
            </w:r>
            <w:r w:rsidRPr="006E4F2F">
              <w:t xml:space="preserve"> в описательных рассказах передавать эмоциональное </w:t>
            </w:r>
            <w:proofErr w:type="gramStart"/>
            <w:r w:rsidRPr="006E4F2F">
              <w:t>отношение</w:t>
            </w:r>
            <w:proofErr w:type="gramEnd"/>
            <w:r w:rsidRPr="006E4F2F">
              <w:t xml:space="preserve">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 </w:t>
            </w:r>
          </w:p>
          <w:p w:rsidR="00467885" w:rsidRPr="006E4F2F" w:rsidRDefault="00467885" w:rsidP="00467885">
            <w:pPr>
              <w:jc w:val="both"/>
            </w:pPr>
            <w:r>
              <w:t>-</w:t>
            </w:r>
            <w:r w:rsidRPr="006E4F2F">
              <w:t xml:space="preserve"> составлять повествовательные рассказы по картине, из личного и коллективного опыта, по набору игрушек; строить свой рассказ, соблюдая структуру повествования; </w:t>
            </w:r>
          </w:p>
          <w:p w:rsidR="00467885" w:rsidRPr="006E4F2F" w:rsidRDefault="00467885" w:rsidP="00467885">
            <w:pPr>
              <w:jc w:val="both"/>
            </w:pPr>
            <w:r>
              <w:t>-</w:t>
            </w:r>
            <w:r w:rsidRPr="006E4F2F">
              <w:t xml:space="preserve"> составлять рассказы контаминации, сочетая описание и повествование, описание и рассуждение; </w:t>
            </w:r>
          </w:p>
          <w:p w:rsidR="00467885" w:rsidRPr="006E4F2F" w:rsidRDefault="00467885" w:rsidP="00467885">
            <w:pPr>
              <w:jc w:val="both"/>
            </w:pPr>
            <w:r>
              <w:t>-</w:t>
            </w:r>
            <w:r w:rsidRPr="006E4F2F">
              <w:t xml:space="preserve"> различать литературные жанры: сказка, рассказ, загадка, пословица, стихотворение; </w:t>
            </w:r>
          </w:p>
          <w:p w:rsidR="00467885" w:rsidRPr="006E4F2F" w:rsidRDefault="00467885" w:rsidP="00467885">
            <w:pPr>
              <w:jc w:val="both"/>
            </w:pPr>
            <w:r>
              <w:t>-</w:t>
            </w:r>
            <w:r w:rsidRPr="006E4F2F">
              <w:t xml:space="preserve"> соблюдать в повествовании основные характерные особенности жанра сказки, рассказа, загадки, стихотворения; </w:t>
            </w:r>
          </w:p>
          <w:p w:rsidR="00467885" w:rsidRPr="006E4F2F" w:rsidRDefault="00467885" w:rsidP="00467885">
            <w:pPr>
              <w:jc w:val="both"/>
            </w:pPr>
            <w:r>
              <w:t>-</w:t>
            </w:r>
            <w:r w:rsidRPr="006E4F2F">
              <w:t xml:space="preserve"> самостоятельно использовать в процессе общения </w:t>
            </w:r>
            <w:proofErr w:type="gramStart"/>
            <w:r w:rsidRPr="006E4F2F">
              <w:t>со</w:t>
            </w:r>
            <w:proofErr w:type="gramEnd"/>
            <w:r w:rsidRPr="006E4F2F">
              <w:t xml:space="preserve"> взрослыми и сверстниками объяснительную речь, речь-доказательство, речевое планирование. </w:t>
            </w:r>
          </w:p>
          <w:p w:rsidR="00467885" w:rsidRPr="006E4F2F" w:rsidRDefault="00467885" w:rsidP="00467885">
            <w:pPr>
              <w:jc w:val="both"/>
            </w:pPr>
            <w:r>
              <w:t>-</w:t>
            </w:r>
            <w:r w:rsidRPr="006E4F2F">
              <w:t xml:space="preserve"> образовывать сложные слова посредством слияния основ (кофемолка, кофеварка, посудомоечная машина); </w:t>
            </w:r>
          </w:p>
          <w:p w:rsidR="00467885" w:rsidRPr="005A0654" w:rsidRDefault="00467885" w:rsidP="00467885">
            <w:pPr>
              <w:jc w:val="both"/>
              <w:rPr>
                <w:b/>
                <w:i/>
                <w:sz w:val="28"/>
                <w:szCs w:val="28"/>
              </w:rPr>
            </w:pPr>
            <w:r>
              <w:t>-</w:t>
            </w:r>
            <w:r w:rsidRPr="006E4F2F">
              <w:t xml:space="preserve"> самостоятельно использовать в речи разные типы предложений </w:t>
            </w:r>
            <w:r w:rsidRPr="006E4F2F">
              <w:lastRenderedPageBreak/>
              <w:t>(простые, сложносочиненные, сложноподчиненные) в соответствии с содержанием высказывания.</w:t>
            </w:r>
          </w:p>
        </w:tc>
      </w:tr>
      <w:tr w:rsidR="00467885" w:rsidRPr="005A0654" w:rsidTr="00467885">
        <w:tc>
          <w:tcPr>
            <w:tcW w:w="1386" w:type="dxa"/>
            <w:vMerge/>
            <w:shd w:val="clear" w:color="auto" w:fill="auto"/>
          </w:tcPr>
          <w:p w:rsidR="00467885" w:rsidRPr="005A0654" w:rsidRDefault="00467885" w:rsidP="00467885">
            <w:pPr>
              <w:jc w:val="both"/>
              <w:rPr>
                <w:i/>
                <w:sz w:val="28"/>
                <w:szCs w:val="28"/>
              </w:rPr>
            </w:pPr>
          </w:p>
        </w:tc>
        <w:tc>
          <w:tcPr>
            <w:tcW w:w="1417" w:type="dxa"/>
            <w:shd w:val="clear" w:color="auto" w:fill="auto"/>
          </w:tcPr>
          <w:p w:rsidR="00467885" w:rsidRPr="005A0654" w:rsidRDefault="00467885" w:rsidP="00467885">
            <w:pPr>
              <w:jc w:val="both"/>
              <w:rPr>
                <w:b/>
                <w:i/>
              </w:rPr>
            </w:pPr>
            <w:r w:rsidRPr="005A0654">
              <w:rPr>
                <w:b/>
                <w:i/>
              </w:rPr>
              <w:t>Развитие речевого творчества</w:t>
            </w:r>
          </w:p>
        </w:tc>
        <w:tc>
          <w:tcPr>
            <w:tcW w:w="7398" w:type="dxa"/>
            <w:shd w:val="clear" w:color="auto" w:fill="auto"/>
          </w:tcPr>
          <w:p w:rsidR="00467885" w:rsidRPr="006E4F2F" w:rsidRDefault="00467885" w:rsidP="00467885">
            <w:pPr>
              <w:jc w:val="both"/>
            </w:pPr>
            <w:r w:rsidRPr="006E4F2F">
              <w:t xml:space="preserve">Освоение умений: </w:t>
            </w:r>
          </w:p>
          <w:p w:rsidR="00467885" w:rsidRPr="006E4F2F" w:rsidRDefault="00467885" w:rsidP="00467885">
            <w:pPr>
              <w:jc w:val="both"/>
            </w:pPr>
            <w:r w:rsidRPr="006E4F2F">
              <w:t xml:space="preserve">- самостоятельно сочинять разнообразные виды творческих рассказов: на тему, предложенную воспитателем, моделирование рассказа, сказки, загадки; придумывание диафильмов, рассказы по «кляксографии», по пословицам, с использованием приемов ТРИЗа; </w:t>
            </w:r>
          </w:p>
          <w:p w:rsidR="00467885" w:rsidRPr="006E4F2F" w:rsidRDefault="00467885" w:rsidP="00467885">
            <w:pPr>
              <w:jc w:val="both"/>
            </w:pPr>
            <w:r w:rsidRPr="006E4F2F">
              <w:t xml:space="preserve">- в творческих рассказах использовать личный и литературный опыт, индивидуальные интересы и способности; </w:t>
            </w:r>
          </w:p>
          <w:p w:rsidR="00467885" w:rsidRPr="005A0654" w:rsidRDefault="00467885" w:rsidP="00467885">
            <w:pPr>
              <w:jc w:val="both"/>
              <w:rPr>
                <w:b/>
                <w:i/>
                <w:sz w:val="28"/>
                <w:szCs w:val="28"/>
              </w:rPr>
            </w:pPr>
            <w:r w:rsidRPr="006E4F2F">
              <w:t>- внимательно выслушивать рассказы сверстников, помогать им в случае затруднений, замечать речевые и логические ошибки и доброжелательно и конструктивно исправлять их</w:t>
            </w:r>
          </w:p>
        </w:tc>
      </w:tr>
      <w:tr w:rsidR="00467885" w:rsidRPr="005A0654" w:rsidTr="00467885">
        <w:tc>
          <w:tcPr>
            <w:tcW w:w="1386" w:type="dxa"/>
            <w:vMerge/>
            <w:shd w:val="clear" w:color="auto" w:fill="auto"/>
          </w:tcPr>
          <w:p w:rsidR="00467885" w:rsidRPr="005A0654" w:rsidRDefault="00467885" w:rsidP="00467885">
            <w:pPr>
              <w:jc w:val="both"/>
              <w:rPr>
                <w:i/>
                <w:sz w:val="28"/>
                <w:szCs w:val="28"/>
              </w:rPr>
            </w:pPr>
          </w:p>
        </w:tc>
        <w:tc>
          <w:tcPr>
            <w:tcW w:w="1417" w:type="dxa"/>
            <w:shd w:val="clear" w:color="auto" w:fill="auto"/>
          </w:tcPr>
          <w:p w:rsidR="00467885" w:rsidRPr="005A0654" w:rsidRDefault="00467885" w:rsidP="00467885">
            <w:pPr>
              <w:jc w:val="both"/>
              <w:rPr>
                <w:b/>
                <w:i/>
              </w:rPr>
            </w:pPr>
            <w:r w:rsidRPr="005A0654">
              <w:rPr>
                <w:b/>
                <w:i/>
              </w:rPr>
              <w:t>Обогащение активного словаря</w:t>
            </w:r>
          </w:p>
        </w:tc>
        <w:tc>
          <w:tcPr>
            <w:tcW w:w="7398" w:type="dxa"/>
            <w:shd w:val="clear" w:color="auto" w:fill="auto"/>
          </w:tcPr>
          <w:p w:rsidR="00467885" w:rsidRPr="006E4F2F" w:rsidRDefault="00467885" w:rsidP="00467885">
            <w:pPr>
              <w:jc w:val="both"/>
            </w:pPr>
            <w:proofErr w:type="gramStart"/>
            <w:r w:rsidRPr="006E4F2F">
              <w:t>Освоение умений: подбирать точные слова для выражения мысли; выполнять операцию классификации - деления освоенных понятий на группы на основе выявленных признаков: посуда -  кухонная, столовая, чайная; одежда, обувь - зимняя, летняя, демисезонная; транспорт - пассажирский и грузовой; наземный, воздушный, водный, подземный и т. д.; находить в художественных текстах и понимать средства языковой выразительности: полисемию, олицетворения, метафоры;</w:t>
            </w:r>
            <w:proofErr w:type="gramEnd"/>
            <w:r w:rsidRPr="006E4F2F">
              <w:t xml:space="preserve"> использовать средства языковой выразительности при сочинении загадок, сказок, стихов.</w:t>
            </w:r>
          </w:p>
        </w:tc>
      </w:tr>
      <w:tr w:rsidR="00467885" w:rsidRPr="005A0654" w:rsidTr="00467885">
        <w:tc>
          <w:tcPr>
            <w:tcW w:w="1386" w:type="dxa"/>
            <w:vMerge/>
            <w:shd w:val="clear" w:color="auto" w:fill="auto"/>
          </w:tcPr>
          <w:p w:rsidR="00467885" w:rsidRPr="005A0654" w:rsidRDefault="00467885" w:rsidP="00467885">
            <w:pPr>
              <w:jc w:val="both"/>
              <w:rPr>
                <w:i/>
                <w:sz w:val="28"/>
                <w:szCs w:val="28"/>
              </w:rPr>
            </w:pPr>
          </w:p>
        </w:tc>
        <w:tc>
          <w:tcPr>
            <w:tcW w:w="1417" w:type="dxa"/>
            <w:shd w:val="clear" w:color="auto" w:fill="auto"/>
          </w:tcPr>
          <w:p w:rsidR="00467885" w:rsidRPr="005A0654" w:rsidRDefault="00467885" w:rsidP="00467885">
            <w:pPr>
              <w:jc w:val="both"/>
              <w:rPr>
                <w:b/>
                <w:i/>
              </w:rPr>
            </w:pPr>
            <w:r w:rsidRPr="005A0654">
              <w:rPr>
                <w:b/>
                <w:i/>
              </w:rPr>
              <w:t>Развитие звуковой и интонационной культуры речи, фонематического слуха</w:t>
            </w:r>
          </w:p>
        </w:tc>
        <w:tc>
          <w:tcPr>
            <w:tcW w:w="7398" w:type="dxa"/>
            <w:shd w:val="clear" w:color="auto" w:fill="auto"/>
          </w:tcPr>
          <w:p w:rsidR="00467885" w:rsidRPr="0039048D" w:rsidRDefault="00467885" w:rsidP="00467885">
            <w:pPr>
              <w:jc w:val="both"/>
            </w:pPr>
            <w:r w:rsidRPr="0039048D">
              <w:t>Автоматизация сложных для произношения звуков в речи; коррекция имеющихся нарушений в звукопроизношении.</w:t>
            </w:r>
          </w:p>
        </w:tc>
      </w:tr>
      <w:tr w:rsidR="00467885" w:rsidRPr="005A0654" w:rsidTr="00467885">
        <w:tc>
          <w:tcPr>
            <w:tcW w:w="1386" w:type="dxa"/>
            <w:vMerge/>
            <w:shd w:val="clear" w:color="auto" w:fill="auto"/>
          </w:tcPr>
          <w:p w:rsidR="00467885" w:rsidRPr="005A0654" w:rsidRDefault="00467885" w:rsidP="00467885">
            <w:pPr>
              <w:jc w:val="both"/>
              <w:rPr>
                <w:i/>
                <w:sz w:val="28"/>
                <w:szCs w:val="28"/>
              </w:rPr>
            </w:pPr>
          </w:p>
        </w:tc>
        <w:tc>
          <w:tcPr>
            <w:tcW w:w="1417" w:type="dxa"/>
            <w:shd w:val="clear" w:color="auto" w:fill="auto"/>
          </w:tcPr>
          <w:p w:rsidR="00467885" w:rsidRPr="005A0654" w:rsidRDefault="00467885" w:rsidP="00467885">
            <w:pPr>
              <w:rPr>
                <w:b/>
                <w:i/>
              </w:rPr>
            </w:pPr>
            <w:r w:rsidRPr="005A0654">
              <w:rPr>
                <w:b/>
                <w:i/>
              </w:rPr>
              <w:t>Формирование звуковой аналитико-синтетической активности как предпосылки обучения грамоте.</w:t>
            </w:r>
          </w:p>
        </w:tc>
        <w:tc>
          <w:tcPr>
            <w:tcW w:w="7398" w:type="dxa"/>
            <w:shd w:val="clear" w:color="auto" w:fill="auto"/>
          </w:tcPr>
          <w:p w:rsidR="00467885" w:rsidRPr="006E4F2F" w:rsidRDefault="00467885" w:rsidP="00467885">
            <w:pPr>
              <w:jc w:val="both"/>
            </w:pPr>
            <w:r w:rsidRPr="006E4F2F">
              <w:t xml:space="preserve">Освоение звукового анализа четырехзвуковых и пятизвуковых слов (лиса, слон, аист, школа): интонационное выделение звуков в слове, определение их последовательности, характеристика звуков (гласный-согласный, согласный </w:t>
            </w:r>
            <w:proofErr w:type="gramStart"/>
            <w:r w:rsidRPr="006E4F2F">
              <w:t>твердый-мягкий</w:t>
            </w:r>
            <w:proofErr w:type="gramEnd"/>
            <w:r w:rsidRPr="006E4F2F">
              <w:t xml:space="preserve">), составление схемы звукового состава слова, выделение ударного гласного звука в слове; </w:t>
            </w:r>
          </w:p>
          <w:p w:rsidR="00467885" w:rsidRPr="005A0654" w:rsidRDefault="00467885" w:rsidP="00467885">
            <w:pPr>
              <w:jc w:val="both"/>
              <w:rPr>
                <w:b/>
                <w:i/>
                <w:sz w:val="28"/>
                <w:szCs w:val="28"/>
              </w:rPr>
            </w:pPr>
            <w:r w:rsidRPr="006E4F2F">
              <w:t>Освоение умений: определять количество и последовательность слов в предложении; составлять предложения с заданным количеством слов; ориентации на листе, выполнения графических диктантов; выполнения штриховки в разных направлениях, обводки; чтения простых слов и фраз; разгадывания детских кроссвордов и решения ребусов.</w:t>
            </w:r>
          </w:p>
        </w:tc>
      </w:tr>
      <w:tr w:rsidR="00467885" w:rsidRPr="005A0654" w:rsidTr="00467885">
        <w:tc>
          <w:tcPr>
            <w:tcW w:w="1386" w:type="dxa"/>
            <w:vMerge/>
            <w:shd w:val="clear" w:color="auto" w:fill="auto"/>
          </w:tcPr>
          <w:p w:rsidR="00467885" w:rsidRPr="005A0654" w:rsidRDefault="00467885" w:rsidP="00467885">
            <w:pPr>
              <w:jc w:val="both"/>
              <w:rPr>
                <w:i/>
                <w:sz w:val="28"/>
                <w:szCs w:val="28"/>
              </w:rPr>
            </w:pPr>
          </w:p>
        </w:tc>
        <w:tc>
          <w:tcPr>
            <w:tcW w:w="1417" w:type="dxa"/>
            <w:shd w:val="clear" w:color="auto" w:fill="auto"/>
          </w:tcPr>
          <w:p w:rsidR="00467885" w:rsidRPr="005A0654" w:rsidRDefault="00467885" w:rsidP="00467885">
            <w:pPr>
              <w:tabs>
                <w:tab w:val="left" w:pos="322"/>
              </w:tabs>
              <w:rPr>
                <w:b/>
                <w:i/>
              </w:rPr>
            </w:pPr>
            <w:r w:rsidRPr="005A0654">
              <w:rPr>
                <w:b/>
                <w:i/>
              </w:rPr>
              <w:t>Знакомство с книжной культурой, детской литературой</w:t>
            </w:r>
          </w:p>
        </w:tc>
        <w:tc>
          <w:tcPr>
            <w:tcW w:w="7398" w:type="dxa"/>
            <w:shd w:val="clear" w:color="auto" w:fill="auto"/>
          </w:tcPr>
          <w:p w:rsidR="00467885" w:rsidRPr="006E4F2F" w:rsidRDefault="00467885" w:rsidP="00467885">
            <w:pPr>
              <w:jc w:val="both"/>
            </w:pPr>
            <w:proofErr w:type="gramStart"/>
            <w:r w:rsidRPr="006E4F2F">
              <w:t>Представления о некоторых особенностях литературных жанров: сказка, рассказ, стихотворение, басня, пословица, небылица, загадка; проявление интереса к текстам познавательного содержания.</w:t>
            </w:r>
            <w:proofErr w:type="gramEnd"/>
          </w:p>
        </w:tc>
      </w:tr>
    </w:tbl>
    <w:p w:rsidR="0039048D" w:rsidRDefault="0039048D" w:rsidP="00467885">
      <w:pPr>
        <w:ind w:firstLine="709"/>
        <w:jc w:val="both"/>
        <w:rPr>
          <w:sz w:val="28"/>
          <w:szCs w:val="28"/>
        </w:rPr>
      </w:pPr>
    </w:p>
    <w:p w:rsidR="0039048D" w:rsidRDefault="0039048D" w:rsidP="00467885">
      <w:pPr>
        <w:ind w:firstLine="709"/>
        <w:jc w:val="both"/>
        <w:rPr>
          <w:sz w:val="28"/>
          <w:szCs w:val="28"/>
        </w:rPr>
      </w:pPr>
    </w:p>
    <w:p w:rsidR="00467885" w:rsidRDefault="00467885" w:rsidP="0039048D">
      <w:pPr>
        <w:jc w:val="both"/>
        <w:rPr>
          <w:b/>
          <w:i/>
          <w:sz w:val="28"/>
          <w:szCs w:val="28"/>
        </w:rPr>
      </w:pPr>
    </w:p>
    <w:p w:rsidR="00B86D17" w:rsidRPr="00DA5EA5" w:rsidRDefault="00DA5EA5" w:rsidP="00B86D17">
      <w:pPr>
        <w:ind w:firstLine="709"/>
        <w:jc w:val="both"/>
        <w:rPr>
          <w:b/>
          <w:i/>
          <w:sz w:val="28"/>
          <w:szCs w:val="28"/>
        </w:rPr>
      </w:pPr>
      <w:r w:rsidRPr="00DA5EA5">
        <w:rPr>
          <w:b/>
          <w:i/>
          <w:sz w:val="28"/>
          <w:szCs w:val="28"/>
        </w:rPr>
        <w:lastRenderedPageBreak/>
        <w:t>Планируемые результаты образовательной деятельности</w:t>
      </w:r>
      <w:r w:rsidR="006E4F2F">
        <w:rPr>
          <w:b/>
          <w:i/>
          <w:sz w:val="28"/>
          <w:szCs w:val="28"/>
        </w:rPr>
        <w:t xml:space="preserve"> (ранний возраст</w:t>
      </w:r>
      <w:r w:rsidR="001E132C">
        <w:rPr>
          <w:b/>
          <w:i/>
          <w:sz w:val="28"/>
          <w:szCs w:val="28"/>
        </w:rPr>
        <w:t>):</w:t>
      </w:r>
    </w:p>
    <w:p w:rsidR="009A505C" w:rsidRPr="009A505C" w:rsidRDefault="009A505C" w:rsidP="009A505C">
      <w:pPr>
        <w:ind w:firstLine="709"/>
        <w:jc w:val="both"/>
        <w:rPr>
          <w:sz w:val="28"/>
          <w:szCs w:val="28"/>
        </w:rPr>
      </w:pPr>
      <w:r w:rsidRPr="009A505C">
        <w:rPr>
          <w:sz w:val="28"/>
          <w:szCs w:val="28"/>
        </w:rPr>
        <w:t xml:space="preserve">- ребенок активен и инициативен в речевых контактах с воспитателем и детьми; </w:t>
      </w:r>
    </w:p>
    <w:p w:rsidR="009A505C" w:rsidRPr="009A505C" w:rsidRDefault="009A505C" w:rsidP="009A505C">
      <w:pPr>
        <w:ind w:firstLine="709"/>
        <w:jc w:val="both"/>
        <w:rPr>
          <w:sz w:val="28"/>
          <w:szCs w:val="28"/>
        </w:rPr>
      </w:pPr>
      <w:r w:rsidRPr="009A505C">
        <w:rPr>
          <w:sz w:val="28"/>
          <w:szCs w:val="28"/>
        </w:rPr>
        <w:t xml:space="preserve">-  проявляет интерес и доброжелательность в общении со сверстниками. Легко понимает речь взрослого на наглядной основе и без наглядности, использует в разговоре форму простого предложения из 4-х и более слов, правильно оформляет его; </w:t>
      </w:r>
    </w:p>
    <w:p w:rsidR="006E4F2F" w:rsidRPr="008D4994" w:rsidRDefault="009A505C" w:rsidP="008D4994">
      <w:pPr>
        <w:ind w:firstLine="709"/>
        <w:jc w:val="both"/>
        <w:rPr>
          <w:sz w:val="28"/>
          <w:szCs w:val="28"/>
        </w:rPr>
      </w:pPr>
      <w:r w:rsidRPr="009A505C">
        <w:rPr>
          <w:sz w:val="28"/>
          <w:szCs w:val="28"/>
        </w:rPr>
        <w:t>- самостоятельно использует форму приветствия, прощания, просьбы и благодарности.</w:t>
      </w:r>
    </w:p>
    <w:p w:rsidR="001E132C" w:rsidRDefault="001E132C" w:rsidP="00B86D17">
      <w:pPr>
        <w:ind w:firstLine="709"/>
        <w:jc w:val="both"/>
        <w:rPr>
          <w:b/>
          <w:i/>
          <w:sz w:val="28"/>
          <w:szCs w:val="28"/>
        </w:rPr>
      </w:pPr>
    </w:p>
    <w:p w:rsidR="008D4994" w:rsidRDefault="008D4994" w:rsidP="00B86D17">
      <w:pPr>
        <w:ind w:firstLine="709"/>
        <w:jc w:val="both"/>
        <w:rPr>
          <w:b/>
          <w:i/>
          <w:sz w:val="28"/>
          <w:szCs w:val="28"/>
        </w:rPr>
      </w:pPr>
    </w:p>
    <w:p w:rsidR="006E4F2F" w:rsidRPr="006E4F2F" w:rsidRDefault="006E4F2F" w:rsidP="00B86D17">
      <w:pPr>
        <w:ind w:firstLine="709"/>
        <w:jc w:val="both"/>
        <w:rPr>
          <w:b/>
          <w:i/>
          <w:sz w:val="28"/>
          <w:szCs w:val="28"/>
        </w:rPr>
      </w:pPr>
      <w:r w:rsidRPr="006E4F2F">
        <w:rPr>
          <w:b/>
          <w:i/>
          <w:sz w:val="28"/>
          <w:szCs w:val="28"/>
        </w:rPr>
        <w:t>Планируемые результаты образовательной деятельности (дошкольный возраст)</w:t>
      </w:r>
      <w:r w:rsidR="001E132C">
        <w:rPr>
          <w:b/>
          <w:i/>
          <w:sz w:val="28"/>
          <w:szCs w:val="28"/>
        </w:rPr>
        <w:t>:</w:t>
      </w:r>
    </w:p>
    <w:p w:rsidR="006E4F2F" w:rsidRPr="006E4F2F" w:rsidRDefault="006E4F2F" w:rsidP="006E4F2F">
      <w:pPr>
        <w:ind w:firstLine="709"/>
        <w:jc w:val="both"/>
        <w:rPr>
          <w:sz w:val="28"/>
          <w:szCs w:val="28"/>
        </w:rPr>
      </w:pPr>
      <w:r>
        <w:rPr>
          <w:sz w:val="28"/>
          <w:szCs w:val="28"/>
        </w:rPr>
        <w:t>- в</w:t>
      </w:r>
      <w:r w:rsidRPr="006E4F2F">
        <w:rPr>
          <w:sz w:val="28"/>
          <w:szCs w:val="28"/>
        </w:rPr>
        <w:t xml:space="preserve">едет деловой диалог </w:t>
      </w:r>
      <w:proofErr w:type="gramStart"/>
      <w:r w:rsidRPr="006E4F2F">
        <w:rPr>
          <w:sz w:val="28"/>
          <w:szCs w:val="28"/>
        </w:rPr>
        <w:t>со</w:t>
      </w:r>
      <w:proofErr w:type="gramEnd"/>
      <w:r w:rsidRPr="006E4F2F">
        <w:rPr>
          <w:sz w:val="28"/>
          <w:szCs w:val="28"/>
        </w:rPr>
        <w:t xml:space="preserve"> взрослыми и сверстниками, легко знакомится, имеет друзей, может организовать д</w:t>
      </w:r>
      <w:r>
        <w:rPr>
          <w:sz w:val="28"/>
          <w:szCs w:val="28"/>
        </w:rPr>
        <w:t>етей на совместную деятельность;</w:t>
      </w:r>
      <w:r w:rsidRPr="006E4F2F">
        <w:rPr>
          <w:sz w:val="28"/>
          <w:szCs w:val="28"/>
        </w:rPr>
        <w:t xml:space="preserve"> </w:t>
      </w:r>
    </w:p>
    <w:p w:rsidR="006E4F2F" w:rsidRPr="006E4F2F" w:rsidRDefault="006E4F2F" w:rsidP="006E4F2F">
      <w:pPr>
        <w:ind w:firstLine="709"/>
        <w:jc w:val="both"/>
        <w:rPr>
          <w:sz w:val="28"/>
          <w:szCs w:val="28"/>
        </w:rPr>
      </w:pPr>
      <w:r w:rsidRPr="006E4F2F">
        <w:rPr>
          <w:sz w:val="28"/>
          <w:szCs w:val="28"/>
        </w:rPr>
        <w:t xml:space="preserve">- задает вопросы, интересуется мнением других, расспрашивает об их деятельности и событиях жизни; </w:t>
      </w:r>
    </w:p>
    <w:p w:rsidR="006E4F2F" w:rsidRPr="006E4F2F" w:rsidRDefault="006E4F2F" w:rsidP="006E4F2F">
      <w:pPr>
        <w:ind w:firstLine="709"/>
        <w:jc w:val="both"/>
        <w:rPr>
          <w:sz w:val="28"/>
          <w:szCs w:val="28"/>
        </w:rPr>
      </w:pPr>
      <w:r w:rsidRPr="006E4F2F">
        <w:rPr>
          <w:sz w:val="28"/>
          <w:szCs w:val="28"/>
        </w:rPr>
        <w:t xml:space="preserve">- участвует в разгадывании кроссвордов, ребусов, предлагает словесные игры, читает слова, может написать свое имя печатными буквами, проявляет интерес к речевому творчеству. </w:t>
      </w:r>
    </w:p>
    <w:p w:rsidR="006E4F2F" w:rsidRPr="006E4F2F" w:rsidRDefault="006E4F2F" w:rsidP="006E4F2F">
      <w:pPr>
        <w:ind w:firstLine="709"/>
        <w:jc w:val="both"/>
        <w:rPr>
          <w:sz w:val="28"/>
          <w:szCs w:val="28"/>
        </w:rPr>
      </w:pPr>
      <w:r w:rsidRPr="006E4F2F">
        <w:rPr>
          <w:sz w:val="28"/>
          <w:szCs w:val="28"/>
        </w:rPr>
        <w:t xml:space="preserve">- в коллективных обсуждениях выдвигает гипотезы, использует речевые формы убеждения, владеет культурными формами выражения несогласия с мнением собеседника; умеет принять позицию собеседника. </w:t>
      </w:r>
    </w:p>
    <w:p w:rsidR="006E4F2F" w:rsidRPr="006E4F2F" w:rsidRDefault="006E4F2F" w:rsidP="006E4F2F">
      <w:pPr>
        <w:ind w:firstLine="709"/>
        <w:jc w:val="both"/>
        <w:rPr>
          <w:sz w:val="28"/>
          <w:szCs w:val="28"/>
        </w:rPr>
      </w:pPr>
      <w:r w:rsidRPr="006E4F2F">
        <w:rPr>
          <w:sz w:val="28"/>
          <w:szCs w:val="28"/>
        </w:rPr>
        <w:t xml:space="preserve">- </w:t>
      </w:r>
      <w:proofErr w:type="gramStart"/>
      <w:r w:rsidRPr="006E4F2F">
        <w:rPr>
          <w:sz w:val="28"/>
          <w:szCs w:val="28"/>
        </w:rPr>
        <w:t>успешен</w:t>
      </w:r>
      <w:proofErr w:type="gramEnd"/>
      <w:r w:rsidRPr="006E4F2F">
        <w:rPr>
          <w:sz w:val="28"/>
          <w:szCs w:val="28"/>
        </w:rPr>
        <w:t xml:space="preserve"> в творческой речевой деятельности: сочиняет загадки, сказки, рассказы, планирует сюжеты творческих игр </w:t>
      </w:r>
    </w:p>
    <w:p w:rsidR="006E4F2F" w:rsidRPr="006E4F2F" w:rsidRDefault="006E4F2F" w:rsidP="006E4F2F">
      <w:pPr>
        <w:ind w:firstLine="709"/>
        <w:jc w:val="both"/>
        <w:rPr>
          <w:sz w:val="28"/>
          <w:szCs w:val="28"/>
        </w:rPr>
      </w:pPr>
      <w:r w:rsidRPr="006E4F2F">
        <w:rPr>
          <w:sz w:val="28"/>
          <w:szCs w:val="28"/>
        </w:rPr>
        <w:t xml:space="preserve">- речь чистая, грамматически правильная, выразительная. </w:t>
      </w:r>
    </w:p>
    <w:p w:rsidR="006E4F2F" w:rsidRPr="006E4F2F" w:rsidRDefault="006E4F2F" w:rsidP="006E4F2F">
      <w:pPr>
        <w:ind w:firstLine="709"/>
        <w:jc w:val="both"/>
        <w:rPr>
          <w:sz w:val="28"/>
          <w:szCs w:val="28"/>
        </w:rPr>
      </w:pPr>
      <w:r w:rsidRPr="006E4F2F">
        <w:rPr>
          <w:sz w:val="28"/>
          <w:szCs w:val="28"/>
        </w:rPr>
        <w:t xml:space="preserve">- владеет звуковым анализом слов, </w:t>
      </w:r>
    </w:p>
    <w:p w:rsidR="006E4F2F" w:rsidRPr="006E4F2F" w:rsidRDefault="006E4F2F" w:rsidP="006E4F2F">
      <w:pPr>
        <w:ind w:firstLine="709"/>
        <w:jc w:val="both"/>
        <w:rPr>
          <w:sz w:val="28"/>
          <w:szCs w:val="28"/>
        </w:rPr>
      </w:pPr>
      <w:r w:rsidRPr="006E4F2F">
        <w:rPr>
          <w:sz w:val="28"/>
          <w:szCs w:val="28"/>
        </w:rPr>
        <w:t>- проявляет устойчивый интерес к литературе, имеет предпочтения в жанрах литературы, темах произведений; понимает идею произведения, авторское отношение к героям.</w:t>
      </w:r>
    </w:p>
    <w:p w:rsidR="006E4F2F" w:rsidRDefault="006E4F2F" w:rsidP="00B86D17">
      <w:pPr>
        <w:ind w:firstLine="709"/>
        <w:jc w:val="both"/>
        <w:rPr>
          <w:b/>
          <w:sz w:val="28"/>
          <w:szCs w:val="28"/>
        </w:rPr>
      </w:pPr>
    </w:p>
    <w:p w:rsidR="002A7853" w:rsidRDefault="002A7853" w:rsidP="00B86D17">
      <w:pPr>
        <w:jc w:val="both"/>
        <w:rPr>
          <w:b/>
          <w:sz w:val="28"/>
          <w:szCs w:val="28"/>
        </w:rPr>
      </w:pPr>
    </w:p>
    <w:p w:rsidR="00AD459C" w:rsidRPr="00F83DCA" w:rsidRDefault="007F4153" w:rsidP="00B86D17">
      <w:pPr>
        <w:jc w:val="both"/>
        <w:rPr>
          <w:sz w:val="28"/>
          <w:szCs w:val="28"/>
        </w:rPr>
      </w:pPr>
      <w:r>
        <w:rPr>
          <w:b/>
          <w:sz w:val="28"/>
          <w:szCs w:val="28"/>
        </w:rPr>
        <w:t>2.1.4</w:t>
      </w:r>
      <w:r w:rsidR="00AD459C" w:rsidRPr="00AD459C">
        <w:rPr>
          <w:b/>
          <w:sz w:val="28"/>
          <w:szCs w:val="28"/>
        </w:rPr>
        <w:t xml:space="preserve"> Образовательная область «Художественно-эстетическое  развитие»  </w:t>
      </w:r>
      <w:r w:rsidRPr="00F83DCA">
        <w:rPr>
          <w:sz w:val="28"/>
          <w:szCs w:val="28"/>
        </w:rPr>
        <w:t>(модуль 4)</w:t>
      </w:r>
    </w:p>
    <w:p w:rsidR="002A7853" w:rsidRPr="006E4F2F" w:rsidRDefault="006E4F2F" w:rsidP="006E4F2F">
      <w:pPr>
        <w:ind w:firstLine="709"/>
        <w:jc w:val="both"/>
        <w:rPr>
          <w:sz w:val="28"/>
          <w:szCs w:val="28"/>
        </w:rPr>
      </w:pPr>
      <w:r w:rsidRPr="006E4F2F">
        <w:rPr>
          <w:sz w:val="28"/>
          <w:szCs w:val="28"/>
        </w:rPr>
        <w:t>Художественно-эстетическое развитие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p w:rsidR="001E132C" w:rsidRDefault="001E132C" w:rsidP="00B86D17">
      <w:pPr>
        <w:ind w:firstLine="709"/>
        <w:jc w:val="both"/>
        <w:rPr>
          <w:b/>
          <w:sz w:val="28"/>
          <w:szCs w:val="28"/>
        </w:rPr>
      </w:pPr>
    </w:p>
    <w:p w:rsidR="0039048D" w:rsidRDefault="0039048D" w:rsidP="00B86D17">
      <w:pPr>
        <w:ind w:firstLine="709"/>
        <w:jc w:val="both"/>
        <w:rPr>
          <w:b/>
          <w:sz w:val="28"/>
          <w:szCs w:val="28"/>
        </w:rPr>
      </w:pPr>
    </w:p>
    <w:p w:rsidR="002A7853" w:rsidRPr="002A7853" w:rsidRDefault="002A7853" w:rsidP="00B86D17">
      <w:pPr>
        <w:ind w:firstLine="709"/>
        <w:jc w:val="both"/>
        <w:rPr>
          <w:b/>
          <w:sz w:val="28"/>
          <w:szCs w:val="28"/>
        </w:rPr>
      </w:pPr>
      <w:r w:rsidRPr="002A7853">
        <w:rPr>
          <w:b/>
          <w:sz w:val="28"/>
          <w:szCs w:val="28"/>
        </w:rPr>
        <w:lastRenderedPageBreak/>
        <w:t>Описание образовательной деятельности в об</w:t>
      </w:r>
      <w:r>
        <w:rPr>
          <w:b/>
          <w:sz w:val="28"/>
          <w:szCs w:val="28"/>
        </w:rPr>
        <w:t>разовательной области «Художественно-эстетическое</w:t>
      </w:r>
      <w:r w:rsidRPr="002A7853">
        <w:rPr>
          <w:b/>
          <w:sz w:val="28"/>
          <w:szCs w:val="28"/>
        </w:rPr>
        <w:t xml:space="preserve"> развитие» </w:t>
      </w:r>
    </w:p>
    <w:p w:rsidR="00B86D17" w:rsidRDefault="00B86D17" w:rsidP="00B86D17">
      <w:pPr>
        <w:ind w:firstLine="709"/>
        <w:jc w:val="both"/>
        <w:rPr>
          <w:b/>
          <w:sz w:val="28"/>
          <w:szCs w:val="28"/>
        </w:rPr>
      </w:pPr>
    </w:p>
    <w:p w:rsidR="00B86D17" w:rsidRDefault="00B86D17" w:rsidP="00B86D17">
      <w:pPr>
        <w:ind w:firstLine="709"/>
        <w:jc w:val="both"/>
        <w:rPr>
          <w:b/>
          <w:i/>
          <w:sz w:val="28"/>
          <w:szCs w:val="28"/>
        </w:rPr>
      </w:pPr>
      <w:r w:rsidRPr="00B86D17">
        <w:rPr>
          <w:b/>
          <w:i/>
          <w:sz w:val="28"/>
          <w:szCs w:val="28"/>
        </w:rPr>
        <w:t>Цели и задачи реализации образовательной области</w:t>
      </w:r>
      <w:r w:rsidR="006E4F2F">
        <w:rPr>
          <w:b/>
          <w:i/>
          <w:sz w:val="28"/>
          <w:szCs w:val="28"/>
        </w:rPr>
        <w:t xml:space="preserve"> (ранний возраст)</w:t>
      </w:r>
      <w:r w:rsidR="008D4994">
        <w:rPr>
          <w:b/>
          <w:i/>
          <w:sz w:val="28"/>
          <w:szCs w:val="28"/>
        </w:rPr>
        <w:t>:</w:t>
      </w:r>
    </w:p>
    <w:p w:rsidR="009A505C" w:rsidRPr="009A505C" w:rsidRDefault="009A505C" w:rsidP="009A505C">
      <w:pPr>
        <w:ind w:firstLine="709"/>
        <w:jc w:val="both"/>
        <w:rPr>
          <w:sz w:val="28"/>
          <w:szCs w:val="28"/>
        </w:rPr>
      </w:pPr>
      <w:r w:rsidRPr="009A505C">
        <w:rPr>
          <w:sz w:val="28"/>
          <w:szCs w:val="28"/>
        </w:rPr>
        <w:t xml:space="preserve">‒ Вызвать интерес и воспитывать желание участвовать в образовательных ситуациях и играх эстетической направленности, рисовать, лепить совместно </w:t>
      </w:r>
      <w:proofErr w:type="gramStart"/>
      <w:r w:rsidRPr="009A505C">
        <w:rPr>
          <w:sz w:val="28"/>
          <w:szCs w:val="28"/>
        </w:rPr>
        <w:t>со</w:t>
      </w:r>
      <w:proofErr w:type="gramEnd"/>
      <w:r w:rsidRPr="009A505C">
        <w:rPr>
          <w:sz w:val="28"/>
          <w:szCs w:val="28"/>
        </w:rPr>
        <w:t xml:space="preserve"> взрослым и самостоятельно. </w:t>
      </w:r>
    </w:p>
    <w:p w:rsidR="009A505C" w:rsidRPr="009A505C" w:rsidRDefault="009A505C" w:rsidP="009A505C">
      <w:pPr>
        <w:ind w:firstLine="709"/>
        <w:jc w:val="both"/>
        <w:rPr>
          <w:sz w:val="28"/>
          <w:szCs w:val="28"/>
        </w:rPr>
      </w:pPr>
      <w:r w:rsidRPr="009A505C">
        <w:rPr>
          <w:sz w:val="28"/>
          <w:szCs w:val="28"/>
        </w:rPr>
        <w:t xml:space="preserve">‒ Развивать эмоциональный отклик детей на отдельные эстетические свойства и качества предметов (в процессе рассматривания игрушек, природных объектов, предметов быта, произведений искусства). </w:t>
      </w:r>
    </w:p>
    <w:p w:rsidR="009A505C" w:rsidRPr="009A505C" w:rsidRDefault="009A505C" w:rsidP="009A505C">
      <w:pPr>
        <w:ind w:firstLine="709"/>
        <w:jc w:val="both"/>
        <w:rPr>
          <w:sz w:val="28"/>
          <w:szCs w:val="28"/>
        </w:rPr>
      </w:pPr>
      <w:r w:rsidRPr="009A505C">
        <w:rPr>
          <w:sz w:val="28"/>
          <w:szCs w:val="28"/>
        </w:rPr>
        <w:t xml:space="preserve">‒ Формировать умения создавать (в совместной с педагогом деятельности и самостоятельно) несложные изображения в рисовании, лепки, аппликации, конструировании, ассоциировать изображение с предметами окружающего мира, принимать замысел, предложенный взрослым, создавать изображение по принятому замыслу. </w:t>
      </w:r>
    </w:p>
    <w:p w:rsidR="009A505C" w:rsidRPr="009A505C" w:rsidRDefault="009A505C" w:rsidP="009A505C">
      <w:pPr>
        <w:ind w:firstLine="709"/>
        <w:jc w:val="both"/>
        <w:rPr>
          <w:sz w:val="28"/>
          <w:szCs w:val="28"/>
        </w:rPr>
      </w:pPr>
      <w:r w:rsidRPr="009A505C">
        <w:rPr>
          <w:sz w:val="28"/>
          <w:szCs w:val="28"/>
        </w:rPr>
        <w:t xml:space="preserve">‒ Активизировать освоение изобразительных материалов, инструментов (их возможностей и правил использования), поддерживать экспериментирование с ними, развивать технические умения, зрительно-моторную координацию, моторные характеристики и формообразующие умения. </w:t>
      </w:r>
    </w:p>
    <w:p w:rsidR="006E4F2F" w:rsidRDefault="009A505C" w:rsidP="006E4F2F">
      <w:pPr>
        <w:ind w:firstLine="709"/>
        <w:jc w:val="both"/>
        <w:rPr>
          <w:sz w:val="28"/>
          <w:szCs w:val="28"/>
        </w:rPr>
      </w:pPr>
      <w:r w:rsidRPr="009A505C">
        <w:rPr>
          <w:sz w:val="28"/>
          <w:szCs w:val="28"/>
        </w:rPr>
        <w:t>‒ Развивать умение вслушиваться в музыку, различать контрастные особенности звучания; побуждать к подпеванию и пению; развивать умение связывать движение с музыкой.</w:t>
      </w:r>
    </w:p>
    <w:p w:rsidR="006E4F2F" w:rsidRPr="006E4F2F" w:rsidRDefault="006E4F2F" w:rsidP="006E4F2F">
      <w:pPr>
        <w:ind w:firstLine="709"/>
        <w:jc w:val="both"/>
        <w:rPr>
          <w:sz w:val="28"/>
          <w:szCs w:val="28"/>
        </w:rPr>
      </w:pPr>
    </w:p>
    <w:p w:rsidR="006E4F2F" w:rsidRDefault="006E4F2F" w:rsidP="006E4F2F">
      <w:pPr>
        <w:ind w:firstLine="709"/>
        <w:jc w:val="both"/>
        <w:rPr>
          <w:b/>
          <w:i/>
          <w:sz w:val="28"/>
          <w:szCs w:val="28"/>
        </w:rPr>
      </w:pPr>
      <w:r w:rsidRPr="006E4F2F">
        <w:rPr>
          <w:b/>
          <w:i/>
          <w:sz w:val="28"/>
          <w:szCs w:val="28"/>
        </w:rPr>
        <w:t>Цели и задачи реализации образовательной области (дошкольный возраст)</w:t>
      </w:r>
      <w:r w:rsidR="008D4994">
        <w:rPr>
          <w:b/>
          <w:i/>
          <w:sz w:val="28"/>
          <w:szCs w:val="28"/>
        </w:rPr>
        <w:t>:</w:t>
      </w:r>
    </w:p>
    <w:p w:rsidR="00A90B94" w:rsidRDefault="00A90B94" w:rsidP="006E4F2F">
      <w:pPr>
        <w:ind w:firstLine="709"/>
        <w:jc w:val="both"/>
        <w:rPr>
          <w:b/>
          <w:i/>
          <w:sz w:val="28"/>
          <w:szCs w:val="28"/>
          <w:u w:val="single"/>
        </w:rPr>
      </w:pPr>
    </w:p>
    <w:p w:rsidR="006E4F2F" w:rsidRPr="00A90B94" w:rsidRDefault="00A90B94" w:rsidP="006E4F2F">
      <w:pPr>
        <w:ind w:firstLine="709"/>
        <w:jc w:val="both"/>
        <w:rPr>
          <w:b/>
          <w:i/>
          <w:sz w:val="28"/>
          <w:szCs w:val="28"/>
          <w:u w:val="single"/>
        </w:rPr>
      </w:pPr>
      <w:r w:rsidRPr="00A90B94">
        <w:rPr>
          <w:b/>
          <w:i/>
          <w:sz w:val="28"/>
          <w:szCs w:val="28"/>
          <w:u w:val="single"/>
        </w:rPr>
        <w:t>в направлении «Изобразительное искусство»</w:t>
      </w:r>
    </w:p>
    <w:p w:rsidR="006E4F2F" w:rsidRPr="006E4F2F" w:rsidRDefault="006E4F2F" w:rsidP="006E4F2F">
      <w:pPr>
        <w:ind w:firstLine="709"/>
        <w:jc w:val="both"/>
        <w:rPr>
          <w:sz w:val="28"/>
          <w:szCs w:val="28"/>
        </w:rPr>
      </w:pPr>
      <w:r>
        <w:rPr>
          <w:sz w:val="28"/>
          <w:szCs w:val="28"/>
        </w:rPr>
        <w:t>-</w:t>
      </w:r>
      <w:r w:rsidRPr="006E4F2F">
        <w:rPr>
          <w:sz w:val="28"/>
          <w:szCs w:val="28"/>
        </w:rPr>
        <w:t xml:space="preserve"> Продолжать формировать эмоционально-эстетические ориентации, подвести детей к пониманию ценности искусства, способствовать освоению и использованию разнообразных эстетических оценок, суждений относительно проявлений красоты в окружающем мире, художественных образов, собственных творческих работ. </w:t>
      </w:r>
    </w:p>
    <w:p w:rsidR="006E4F2F" w:rsidRPr="006E4F2F" w:rsidRDefault="006E4F2F" w:rsidP="006E4F2F">
      <w:pPr>
        <w:ind w:firstLine="709"/>
        <w:jc w:val="both"/>
        <w:rPr>
          <w:sz w:val="28"/>
          <w:szCs w:val="28"/>
        </w:rPr>
      </w:pPr>
      <w:r>
        <w:rPr>
          <w:sz w:val="28"/>
          <w:szCs w:val="28"/>
        </w:rPr>
        <w:t>-</w:t>
      </w:r>
      <w:r w:rsidRPr="006E4F2F">
        <w:rPr>
          <w:sz w:val="28"/>
          <w:szCs w:val="28"/>
        </w:rPr>
        <w:t xml:space="preserve"> Стимулировать самостоятельное проявление эстетического отношения к окружающему миру в разнообразных ситуациях: повседневных и образовательных ситуациях, досуговой деятельности, в ходе посещения музеев, парков, экскурсий по городу. </w:t>
      </w:r>
    </w:p>
    <w:p w:rsidR="006E4F2F" w:rsidRPr="006E4F2F" w:rsidRDefault="006E4F2F" w:rsidP="006E4F2F">
      <w:pPr>
        <w:ind w:firstLine="709"/>
        <w:jc w:val="both"/>
        <w:rPr>
          <w:sz w:val="28"/>
          <w:szCs w:val="28"/>
        </w:rPr>
      </w:pPr>
      <w:r>
        <w:rPr>
          <w:sz w:val="28"/>
          <w:szCs w:val="28"/>
        </w:rPr>
        <w:t>-</w:t>
      </w:r>
      <w:r w:rsidRPr="006E4F2F">
        <w:rPr>
          <w:sz w:val="28"/>
          <w:szCs w:val="28"/>
        </w:rPr>
        <w:t xml:space="preserve"> Совершенствовать художественно-эстетическое восприятие, художественно-эстетические способности, продолжать осваивать язык изобразительного искусства и художественной деятельности, и на этой основе способствовать обогащению и начальному обобщению представлений об искусстве. </w:t>
      </w:r>
    </w:p>
    <w:p w:rsidR="006E4F2F" w:rsidRDefault="006E4F2F" w:rsidP="006E4F2F">
      <w:pPr>
        <w:ind w:firstLine="709"/>
        <w:jc w:val="both"/>
        <w:rPr>
          <w:sz w:val="28"/>
          <w:szCs w:val="28"/>
        </w:rPr>
      </w:pPr>
      <w:r>
        <w:rPr>
          <w:sz w:val="28"/>
          <w:szCs w:val="28"/>
        </w:rPr>
        <w:t>-</w:t>
      </w:r>
      <w:r w:rsidRPr="006E4F2F">
        <w:rPr>
          <w:sz w:val="28"/>
          <w:szCs w:val="28"/>
        </w:rPr>
        <w:t xml:space="preserve"> Поддерживать проявления у детей интересов, эстетических предпочтений, желания познавать искусство и осваивать изобразительную деятельность в процессе посещения музеев, выставок, стимулирования коллекционирования, творческих досугов, рукоделья, проектной деятельности.</w:t>
      </w:r>
      <w:r>
        <w:rPr>
          <w:sz w:val="28"/>
          <w:szCs w:val="28"/>
        </w:rPr>
        <w:t xml:space="preserve"> </w:t>
      </w:r>
    </w:p>
    <w:p w:rsidR="00A90B94" w:rsidRDefault="00A90B94" w:rsidP="006E4F2F">
      <w:pPr>
        <w:ind w:firstLine="709"/>
        <w:jc w:val="both"/>
        <w:rPr>
          <w:b/>
          <w:i/>
          <w:sz w:val="28"/>
          <w:szCs w:val="28"/>
          <w:u w:val="single"/>
        </w:rPr>
      </w:pPr>
    </w:p>
    <w:p w:rsidR="006E4F2F" w:rsidRPr="00A90B94" w:rsidRDefault="006E4F2F" w:rsidP="006E4F2F">
      <w:pPr>
        <w:ind w:firstLine="709"/>
        <w:jc w:val="both"/>
        <w:rPr>
          <w:b/>
          <w:i/>
          <w:sz w:val="28"/>
          <w:szCs w:val="28"/>
          <w:u w:val="single"/>
        </w:rPr>
      </w:pPr>
      <w:r w:rsidRPr="00A90B94">
        <w:rPr>
          <w:b/>
          <w:i/>
          <w:sz w:val="28"/>
          <w:szCs w:val="28"/>
          <w:u w:val="single"/>
        </w:rPr>
        <w:t>в направлении</w:t>
      </w:r>
      <w:r w:rsidR="00A90B94" w:rsidRPr="00A90B94">
        <w:rPr>
          <w:b/>
          <w:i/>
          <w:u w:val="single"/>
        </w:rPr>
        <w:t xml:space="preserve"> «</w:t>
      </w:r>
      <w:r w:rsidR="00A90B94" w:rsidRPr="00A90B94">
        <w:rPr>
          <w:b/>
          <w:i/>
          <w:sz w:val="28"/>
          <w:szCs w:val="28"/>
          <w:u w:val="single"/>
        </w:rPr>
        <w:t>Развитие продуктивной деятельности и детского творчества»</w:t>
      </w:r>
    </w:p>
    <w:p w:rsidR="006E4F2F" w:rsidRDefault="006E4F2F" w:rsidP="006E4F2F">
      <w:pPr>
        <w:ind w:firstLine="709"/>
        <w:jc w:val="both"/>
        <w:rPr>
          <w:caps/>
          <w:sz w:val="28"/>
          <w:szCs w:val="28"/>
        </w:rPr>
      </w:pPr>
    </w:p>
    <w:p w:rsidR="006E4F2F" w:rsidRPr="006E4F2F" w:rsidRDefault="006E4F2F" w:rsidP="006E4F2F">
      <w:pPr>
        <w:ind w:firstLine="709"/>
        <w:jc w:val="both"/>
        <w:rPr>
          <w:sz w:val="28"/>
          <w:szCs w:val="28"/>
        </w:rPr>
      </w:pPr>
      <w:r>
        <w:rPr>
          <w:sz w:val="28"/>
          <w:szCs w:val="28"/>
        </w:rPr>
        <w:t xml:space="preserve">- </w:t>
      </w:r>
      <w:r w:rsidRPr="006E4F2F">
        <w:rPr>
          <w:sz w:val="28"/>
          <w:szCs w:val="28"/>
        </w:rPr>
        <w:t xml:space="preserve">Поддерживать проявления самостоятельности, инициативности, индивидуальности, рефлексии, активизировать творческие проявления детей. </w:t>
      </w:r>
    </w:p>
    <w:p w:rsidR="006E4F2F" w:rsidRPr="006E4F2F" w:rsidRDefault="006E4F2F" w:rsidP="006E4F2F">
      <w:pPr>
        <w:ind w:firstLine="709"/>
        <w:jc w:val="both"/>
        <w:rPr>
          <w:sz w:val="28"/>
          <w:szCs w:val="28"/>
        </w:rPr>
      </w:pPr>
      <w:r>
        <w:rPr>
          <w:sz w:val="28"/>
          <w:szCs w:val="28"/>
        </w:rPr>
        <w:t>-</w:t>
      </w:r>
      <w:r w:rsidRPr="006E4F2F">
        <w:rPr>
          <w:sz w:val="28"/>
          <w:szCs w:val="28"/>
        </w:rPr>
        <w:t xml:space="preserve"> Совершенствовать компоненты изобразительной деятельности, технические и изобразительно-выразительные умения. </w:t>
      </w:r>
    </w:p>
    <w:p w:rsidR="006E4F2F" w:rsidRDefault="006E4F2F" w:rsidP="006E4F2F">
      <w:pPr>
        <w:ind w:firstLine="709"/>
        <w:jc w:val="both"/>
        <w:rPr>
          <w:sz w:val="28"/>
          <w:szCs w:val="28"/>
        </w:rPr>
      </w:pPr>
      <w:r>
        <w:rPr>
          <w:sz w:val="28"/>
          <w:szCs w:val="28"/>
        </w:rPr>
        <w:t>-</w:t>
      </w:r>
      <w:r w:rsidRPr="006E4F2F">
        <w:rPr>
          <w:sz w:val="28"/>
          <w:szCs w:val="28"/>
        </w:rPr>
        <w:t xml:space="preserve"> Развивать эмоционально-эстетические, творческие, сенсорные и познавательные способности.</w:t>
      </w:r>
    </w:p>
    <w:p w:rsidR="00A90B94" w:rsidRDefault="00A90B94" w:rsidP="006E4F2F">
      <w:pPr>
        <w:ind w:firstLine="709"/>
        <w:jc w:val="both"/>
        <w:rPr>
          <w:b/>
          <w:i/>
          <w:sz w:val="28"/>
          <w:szCs w:val="28"/>
          <w:u w:val="single"/>
        </w:rPr>
      </w:pPr>
    </w:p>
    <w:p w:rsidR="00A90B94" w:rsidRDefault="00A90B94" w:rsidP="006E4F2F">
      <w:pPr>
        <w:ind w:firstLine="709"/>
        <w:jc w:val="both"/>
        <w:rPr>
          <w:b/>
          <w:i/>
          <w:sz w:val="28"/>
          <w:szCs w:val="28"/>
          <w:u w:val="single"/>
        </w:rPr>
      </w:pPr>
      <w:r w:rsidRPr="00A90B94">
        <w:rPr>
          <w:b/>
          <w:i/>
          <w:sz w:val="28"/>
          <w:szCs w:val="28"/>
          <w:u w:val="single"/>
        </w:rPr>
        <w:t>в направлении «Художественная литература»</w:t>
      </w:r>
    </w:p>
    <w:p w:rsidR="00A90B94" w:rsidRPr="00A90B94" w:rsidRDefault="00A90B94" w:rsidP="00A90B94">
      <w:pPr>
        <w:ind w:firstLine="709"/>
        <w:jc w:val="both"/>
        <w:rPr>
          <w:sz w:val="28"/>
          <w:szCs w:val="28"/>
        </w:rPr>
      </w:pPr>
      <w:r>
        <w:rPr>
          <w:sz w:val="28"/>
          <w:szCs w:val="28"/>
        </w:rPr>
        <w:t xml:space="preserve">- </w:t>
      </w:r>
      <w:r w:rsidRPr="00A90B94">
        <w:rPr>
          <w:sz w:val="28"/>
          <w:szCs w:val="28"/>
        </w:rPr>
        <w:t xml:space="preserve">Воспитывать ценностное отношение к художественной литературе как виду искусства и литературной речи; способствовать углублению и дифференциации читательских интересов. </w:t>
      </w:r>
    </w:p>
    <w:p w:rsidR="00A90B94" w:rsidRPr="00A90B94" w:rsidRDefault="00A90B94" w:rsidP="00A90B94">
      <w:pPr>
        <w:ind w:firstLine="709"/>
        <w:jc w:val="both"/>
        <w:rPr>
          <w:sz w:val="28"/>
          <w:szCs w:val="28"/>
        </w:rPr>
      </w:pPr>
      <w:r>
        <w:rPr>
          <w:sz w:val="28"/>
          <w:szCs w:val="28"/>
        </w:rPr>
        <w:t>-</w:t>
      </w:r>
      <w:r w:rsidRPr="00A90B94">
        <w:rPr>
          <w:sz w:val="28"/>
          <w:szCs w:val="28"/>
        </w:rPr>
        <w:t xml:space="preserve"> Обогащать читательский опыт детей за счет произведений более сложных по содержанию и форме. </w:t>
      </w:r>
    </w:p>
    <w:p w:rsidR="00A90B94" w:rsidRPr="00A90B94" w:rsidRDefault="00A90B94" w:rsidP="00A90B94">
      <w:pPr>
        <w:ind w:firstLine="709"/>
        <w:jc w:val="both"/>
        <w:rPr>
          <w:sz w:val="28"/>
          <w:szCs w:val="28"/>
        </w:rPr>
      </w:pPr>
      <w:r>
        <w:rPr>
          <w:sz w:val="28"/>
          <w:szCs w:val="28"/>
        </w:rPr>
        <w:t>-</w:t>
      </w:r>
      <w:r w:rsidRPr="00A90B94">
        <w:rPr>
          <w:sz w:val="28"/>
          <w:szCs w:val="28"/>
        </w:rPr>
        <w:t xml:space="preserve"> Совершенствовать умения художественного восприятия текста в единстве его содержания и формы, смыслового и эмоционального подтекста; развивать умения элементарно анализировать содержание и форму произведения (особенности композиционного строения, средства языковой выразительности и их значение), развивать литературную речь. </w:t>
      </w:r>
    </w:p>
    <w:p w:rsidR="00A90B94" w:rsidRPr="00A90B94" w:rsidRDefault="00A90B94" w:rsidP="00A90B94">
      <w:pPr>
        <w:ind w:firstLine="709"/>
        <w:jc w:val="both"/>
        <w:rPr>
          <w:sz w:val="28"/>
          <w:szCs w:val="28"/>
        </w:rPr>
      </w:pPr>
      <w:r>
        <w:rPr>
          <w:sz w:val="28"/>
          <w:szCs w:val="28"/>
        </w:rPr>
        <w:t>-</w:t>
      </w:r>
      <w:r w:rsidRPr="00A90B94">
        <w:rPr>
          <w:sz w:val="28"/>
          <w:szCs w:val="28"/>
        </w:rPr>
        <w:t xml:space="preserve"> Обогащать представления об особенностях литературы: о родах (фольклор и авторская литература), видах (проза и поэзия), о многообразии жанров и их некоторых специфических признаках. </w:t>
      </w:r>
    </w:p>
    <w:p w:rsidR="00A90B94" w:rsidRDefault="00A90B94" w:rsidP="00A90B94">
      <w:pPr>
        <w:ind w:firstLine="709"/>
        <w:jc w:val="both"/>
        <w:rPr>
          <w:sz w:val="28"/>
          <w:szCs w:val="28"/>
        </w:rPr>
      </w:pPr>
      <w:r>
        <w:rPr>
          <w:sz w:val="28"/>
          <w:szCs w:val="28"/>
        </w:rPr>
        <w:t>-</w:t>
      </w:r>
      <w:r w:rsidRPr="00A90B94">
        <w:rPr>
          <w:sz w:val="28"/>
          <w:szCs w:val="28"/>
        </w:rPr>
        <w:t xml:space="preserve"> Обеспечивать возможность проявления детьми самостоятельности и творчества в разных видах художественно-творческой деятельности на основе литературных произведений.</w:t>
      </w:r>
    </w:p>
    <w:p w:rsidR="00A90B94" w:rsidRDefault="00A90B94" w:rsidP="00A90B94">
      <w:pPr>
        <w:ind w:firstLine="709"/>
        <w:jc w:val="both"/>
        <w:rPr>
          <w:sz w:val="28"/>
          <w:szCs w:val="28"/>
        </w:rPr>
      </w:pPr>
    </w:p>
    <w:p w:rsidR="00A90B94" w:rsidRDefault="00A90B94" w:rsidP="00A90B94">
      <w:pPr>
        <w:ind w:firstLine="709"/>
        <w:jc w:val="both"/>
        <w:rPr>
          <w:b/>
          <w:i/>
          <w:sz w:val="28"/>
          <w:szCs w:val="28"/>
          <w:u w:val="single"/>
        </w:rPr>
      </w:pPr>
      <w:r w:rsidRPr="00A90B94">
        <w:rPr>
          <w:b/>
          <w:i/>
          <w:sz w:val="28"/>
          <w:szCs w:val="28"/>
          <w:u w:val="single"/>
        </w:rPr>
        <w:t>в направлении «Музыка»</w:t>
      </w:r>
    </w:p>
    <w:p w:rsidR="00A90B94" w:rsidRPr="00A90B94" w:rsidRDefault="00A90B94" w:rsidP="00A90B94">
      <w:pPr>
        <w:ind w:firstLine="709"/>
        <w:jc w:val="both"/>
        <w:rPr>
          <w:sz w:val="28"/>
          <w:szCs w:val="28"/>
        </w:rPr>
      </w:pPr>
      <w:r>
        <w:rPr>
          <w:sz w:val="28"/>
          <w:szCs w:val="28"/>
        </w:rPr>
        <w:t xml:space="preserve">- </w:t>
      </w:r>
      <w:r w:rsidRPr="00A90B94">
        <w:rPr>
          <w:sz w:val="28"/>
          <w:szCs w:val="28"/>
        </w:rPr>
        <w:t xml:space="preserve">Обогащать слуховой опыт у детей при знакомстве с основными жанрами, стилями и направлениями в музыке; </w:t>
      </w:r>
    </w:p>
    <w:p w:rsidR="00A90B94" w:rsidRPr="00A90B94" w:rsidRDefault="00A90B94" w:rsidP="00A90B94">
      <w:pPr>
        <w:ind w:firstLine="709"/>
        <w:jc w:val="both"/>
        <w:rPr>
          <w:sz w:val="28"/>
          <w:szCs w:val="28"/>
        </w:rPr>
      </w:pPr>
      <w:r>
        <w:rPr>
          <w:sz w:val="28"/>
          <w:szCs w:val="28"/>
        </w:rPr>
        <w:t>-</w:t>
      </w:r>
      <w:r w:rsidRPr="00A90B94">
        <w:rPr>
          <w:sz w:val="28"/>
          <w:szCs w:val="28"/>
        </w:rPr>
        <w:t xml:space="preserve"> Накапливать представления о жизни и творчестве русских и зарубежных композиторов. </w:t>
      </w:r>
    </w:p>
    <w:p w:rsidR="00A90B94" w:rsidRPr="00A90B94" w:rsidRDefault="00A90B94" w:rsidP="00A90B94">
      <w:pPr>
        <w:ind w:firstLine="709"/>
        <w:jc w:val="both"/>
        <w:rPr>
          <w:sz w:val="28"/>
          <w:szCs w:val="28"/>
        </w:rPr>
      </w:pPr>
      <w:r>
        <w:rPr>
          <w:sz w:val="28"/>
          <w:szCs w:val="28"/>
        </w:rPr>
        <w:t>-</w:t>
      </w:r>
      <w:r w:rsidRPr="00A90B94">
        <w:rPr>
          <w:sz w:val="28"/>
          <w:szCs w:val="28"/>
        </w:rPr>
        <w:t xml:space="preserve"> Обучать детей анализу, сравнению и сопоставлению при разборе музыкальных форм и средств музыкальной выразительности. </w:t>
      </w:r>
    </w:p>
    <w:p w:rsidR="00A90B94" w:rsidRPr="00A90B94" w:rsidRDefault="00A90B94" w:rsidP="00A90B94">
      <w:pPr>
        <w:ind w:firstLine="709"/>
        <w:jc w:val="both"/>
        <w:rPr>
          <w:sz w:val="28"/>
          <w:szCs w:val="28"/>
        </w:rPr>
      </w:pPr>
      <w:r>
        <w:rPr>
          <w:sz w:val="28"/>
          <w:szCs w:val="28"/>
        </w:rPr>
        <w:t>-</w:t>
      </w:r>
      <w:r w:rsidRPr="00A90B94">
        <w:rPr>
          <w:sz w:val="28"/>
          <w:szCs w:val="28"/>
        </w:rPr>
        <w:t xml:space="preserve"> Развивать умения творческой интерпретации музыки разными средствами художественной выразительности. </w:t>
      </w:r>
    </w:p>
    <w:p w:rsidR="00A90B94" w:rsidRPr="00A90B94" w:rsidRDefault="00A90B94" w:rsidP="00A90B94">
      <w:pPr>
        <w:ind w:firstLine="709"/>
        <w:jc w:val="both"/>
        <w:rPr>
          <w:sz w:val="28"/>
          <w:szCs w:val="28"/>
        </w:rPr>
      </w:pPr>
      <w:r>
        <w:rPr>
          <w:sz w:val="28"/>
          <w:szCs w:val="28"/>
        </w:rPr>
        <w:t>-</w:t>
      </w:r>
      <w:r w:rsidRPr="00A90B94">
        <w:rPr>
          <w:sz w:val="28"/>
          <w:szCs w:val="28"/>
        </w:rPr>
        <w:t xml:space="preserve"> Развивать умения чистоты интонирования в пении; </w:t>
      </w:r>
    </w:p>
    <w:p w:rsidR="00A90B94" w:rsidRPr="00A90B94" w:rsidRDefault="00A90B94" w:rsidP="00A90B94">
      <w:pPr>
        <w:ind w:firstLine="709"/>
        <w:jc w:val="both"/>
        <w:rPr>
          <w:sz w:val="28"/>
          <w:szCs w:val="28"/>
        </w:rPr>
      </w:pPr>
      <w:r>
        <w:rPr>
          <w:sz w:val="28"/>
          <w:szCs w:val="28"/>
        </w:rPr>
        <w:t>-</w:t>
      </w:r>
      <w:r w:rsidRPr="00A90B94">
        <w:rPr>
          <w:sz w:val="28"/>
          <w:szCs w:val="28"/>
        </w:rPr>
        <w:t xml:space="preserve"> Помогать осваивать навыки ритмического многоголосья посредством игрового музицирования; </w:t>
      </w:r>
    </w:p>
    <w:p w:rsidR="00A90B94" w:rsidRPr="00A90B94" w:rsidRDefault="00A90B94" w:rsidP="00A90B94">
      <w:pPr>
        <w:ind w:firstLine="709"/>
        <w:jc w:val="both"/>
        <w:rPr>
          <w:sz w:val="28"/>
          <w:szCs w:val="28"/>
        </w:rPr>
      </w:pPr>
      <w:r>
        <w:rPr>
          <w:sz w:val="28"/>
          <w:szCs w:val="28"/>
        </w:rPr>
        <w:t>-</w:t>
      </w:r>
      <w:r w:rsidRPr="00A90B94">
        <w:rPr>
          <w:sz w:val="28"/>
          <w:szCs w:val="28"/>
        </w:rPr>
        <w:t xml:space="preserve"> Стимулировать самостоятельную деятельность детей по сочинению танцев, игр, оркестровок; </w:t>
      </w:r>
    </w:p>
    <w:p w:rsidR="005D0BAF" w:rsidRDefault="00A90B94" w:rsidP="001E132C">
      <w:pPr>
        <w:ind w:firstLine="709"/>
        <w:jc w:val="both"/>
        <w:rPr>
          <w:sz w:val="28"/>
          <w:szCs w:val="28"/>
        </w:rPr>
      </w:pPr>
      <w:r>
        <w:rPr>
          <w:sz w:val="28"/>
          <w:szCs w:val="28"/>
        </w:rPr>
        <w:t>-</w:t>
      </w:r>
      <w:r w:rsidRPr="00A90B94">
        <w:rPr>
          <w:sz w:val="28"/>
          <w:szCs w:val="28"/>
        </w:rPr>
        <w:t xml:space="preserve"> Развивать умения сотрудничества и сотворчества в коллективной музыкальной деятельности.</w:t>
      </w:r>
    </w:p>
    <w:p w:rsidR="0039048D" w:rsidRDefault="0039048D" w:rsidP="001E132C">
      <w:pPr>
        <w:ind w:firstLine="709"/>
        <w:jc w:val="both"/>
        <w:rPr>
          <w:sz w:val="28"/>
          <w:szCs w:val="28"/>
        </w:rPr>
      </w:pPr>
    </w:p>
    <w:p w:rsidR="0039048D" w:rsidRDefault="0039048D" w:rsidP="001E132C">
      <w:pPr>
        <w:ind w:firstLine="709"/>
        <w:jc w:val="both"/>
        <w:rPr>
          <w:sz w:val="28"/>
          <w:szCs w:val="28"/>
        </w:rPr>
      </w:pPr>
    </w:p>
    <w:p w:rsidR="0039048D" w:rsidRDefault="0039048D" w:rsidP="001E132C">
      <w:pPr>
        <w:ind w:firstLine="709"/>
        <w:jc w:val="both"/>
        <w:rPr>
          <w:sz w:val="28"/>
          <w:szCs w:val="28"/>
        </w:rPr>
      </w:pPr>
    </w:p>
    <w:p w:rsidR="0039048D" w:rsidRPr="001E132C" w:rsidRDefault="0039048D" w:rsidP="001E132C">
      <w:pPr>
        <w:ind w:firstLine="709"/>
        <w:jc w:val="both"/>
        <w:rPr>
          <w:sz w:val="28"/>
          <w:szCs w:val="28"/>
        </w:rPr>
      </w:pPr>
    </w:p>
    <w:tbl>
      <w:tblPr>
        <w:tblpPr w:leftFromText="180" w:rightFromText="180" w:vertAnchor="text" w:tblpY="526"/>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6"/>
        <w:gridCol w:w="2126"/>
        <w:gridCol w:w="6689"/>
      </w:tblGrid>
      <w:tr w:rsidR="008D4994" w:rsidRPr="005A0654" w:rsidTr="008D4994">
        <w:tc>
          <w:tcPr>
            <w:tcW w:w="10201" w:type="dxa"/>
            <w:gridSpan w:val="3"/>
            <w:shd w:val="clear" w:color="auto" w:fill="auto"/>
          </w:tcPr>
          <w:p w:rsidR="008D4994" w:rsidRPr="005A0654" w:rsidRDefault="008D4994" w:rsidP="005A0654">
            <w:pPr>
              <w:jc w:val="both"/>
              <w:rPr>
                <w:b/>
                <w:i/>
                <w:sz w:val="28"/>
                <w:szCs w:val="28"/>
              </w:rPr>
            </w:pPr>
            <w:r>
              <w:rPr>
                <w:b/>
                <w:i/>
                <w:sz w:val="28"/>
                <w:szCs w:val="28"/>
              </w:rPr>
              <w:lastRenderedPageBreak/>
              <w:t>Ранний возраст</w:t>
            </w:r>
          </w:p>
        </w:tc>
      </w:tr>
      <w:tr w:rsidR="008D4994" w:rsidRPr="005A0654" w:rsidTr="008D4994">
        <w:tc>
          <w:tcPr>
            <w:tcW w:w="1386" w:type="dxa"/>
            <w:vMerge w:val="restart"/>
            <w:shd w:val="clear" w:color="auto" w:fill="auto"/>
          </w:tcPr>
          <w:p w:rsidR="008D4994" w:rsidRPr="005A0654" w:rsidRDefault="008D4994" w:rsidP="005A0654">
            <w:pPr>
              <w:jc w:val="both"/>
              <w:rPr>
                <w:i/>
                <w:sz w:val="28"/>
                <w:szCs w:val="28"/>
              </w:rPr>
            </w:pPr>
            <w:r w:rsidRPr="005A0654">
              <w:rPr>
                <w:i/>
                <w:sz w:val="28"/>
                <w:szCs w:val="28"/>
              </w:rPr>
              <w:t>Направления образовательной области</w:t>
            </w:r>
          </w:p>
        </w:tc>
        <w:tc>
          <w:tcPr>
            <w:tcW w:w="2126" w:type="dxa"/>
            <w:shd w:val="clear" w:color="auto" w:fill="auto"/>
          </w:tcPr>
          <w:p w:rsidR="008D4994" w:rsidRPr="005A0654" w:rsidRDefault="008D4994" w:rsidP="005A0654">
            <w:pPr>
              <w:jc w:val="both"/>
              <w:rPr>
                <w:b/>
                <w:i/>
              </w:rPr>
            </w:pPr>
            <w:r w:rsidRPr="005A0654">
              <w:rPr>
                <w:b/>
                <w:i/>
              </w:rPr>
              <w:t>Предметная деятельность и игры с составными и динамическими игрушками</w:t>
            </w:r>
          </w:p>
        </w:tc>
        <w:tc>
          <w:tcPr>
            <w:tcW w:w="6689" w:type="dxa"/>
            <w:shd w:val="clear" w:color="auto" w:fill="auto"/>
          </w:tcPr>
          <w:p w:rsidR="008D4994" w:rsidRPr="001633CB" w:rsidRDefault="008D4994" w:rsidP="005A0654">
            <w:pPr>
              <w:jc w:val="both"/>
            </w:pPr>
            <w:r w:rsidRPr="001633CB">
              <w:t xml:space="preserve">Рассматривание детьми и обыгрывание народных игрушек и предметов промыслов, разнообразных по материалу изготовления и образам. Дети узнают их названия, функциональную направленность (что с ними можно делать: игрушки – играть, посуда – используется в процессе еды и приготовления пищи и т.п.). </w:t>
            </w:r>
          </w:p>
          <w:p w:rsidR="008D4994" w:rsidRPr="001633CB" w:rsidRDefault="008D4994" w:rsidP="005A0654">
            <w:pPr>
              <w:jc w:val="both"/>
            </w:pPr>
            <w:proofErr w:type="gramStart"/>
            <w:r w:rsidRPr="001633CB">
              <w:t>Восприятие, рассматривание разных образов: животных (лошадки, медведя, собаки, птицы и т.п.), человека (барышни, няньки).</w:t>
            </w:r>
            <w:proofErr w:type="gramEnd"/>
            <w:r w:rsidRPr="001633CB">
              <w:t xml:space="preserve"> Соотнесение изображения с предметами окружающего мира. Узнавание некоторых простых элементов росписи предметов народных промыслов.</w:t>
            </w:r>
          </w:p>
        </w:tc>
      </w:tr>
      <w:tr w:rsidR="008D4994" w:rsidRPr="005A0654" w:rsidTr="008D4994">
        <w:tc>
          <w:tcPr>
            <w:tcW w:w="1386" w:type="dxa"/>
            <w:vMerge/>
            <w:shd w:val="clear" w:color="auto" w:fill="auto"/>
          </w:tcPr>
          <w:p w:rsidR="008D4994" w:rsidRPr="005A0654" w:rsidRDefault="008D4994" w:rsidP="005A0654">
            <w:pPr>
              <w:jc w:val="both"/>
              <w:rPr>
                <w:i/>
                <w:sz w:val="28"/>
                <w:szCs w:val="28"/>
              </w:rPr>
            </w:pPr>
          </w:p>
        </w:tc>
        <w:tc>
          <w:tcPr>
            <w:tcW w:w="2126" w:type="dxa"/>
            <w:shd w:val="clear" w:color="auto" w:fill="auto"/>
          </w:tcPr>
          <w:p w:rsidR="008D4994" w:rsidRPr="005A0654" w:rsidRDefault="008D4994" w:rsidP="005A0654">
            <w:pPr>
              <w:jc w:val="both"/>
              <w:rPr>
                <w:b/>
                <w:i/>
              </w:rPr>
            </w:pPr>
            <w:r w:rsidRPr="005A0654">
              <w:rPr>
                <w:b/>
                <w:i/>
              </w:rPr>
              <w:t>Экспериментирование с материалами и веществами</w:t>
            </w:r>
          </w:p>
        </w:tc>
        <w:tc>
          <w:tcPr>
            <w:tcW w:w="6689" w:type="dxa"/>
            <w:shd w:val="clear" w:color="auto" w:fill="auto"/>
          </w:tcPr>
          <w:p w:rsidR="008D4994" w:rsidRPr="001633CB" w:rsidRDefault="008D4994" w:rsidP="005A0654">
            <w:pPr>
              <w:jc w:val="both"/>
            </w:pPr>
            <w:r w:rsidRPr="001633CB">
              <w:t xml:space="preserve">Освоение детьми некоторых изобразительных материалов: различение, называние, выбор по инструкции взрослого. </w:t>
            </w:r>
          </w:p>
          <w:p w:rsidR="008D4994" w:rsidRPr="001633CB" w:rsidRDefault="008D4994" w:rsidP="005A0654">
            <w:pPr>
              <w:jc w:val="both"/>
            </w:pPr>
            <w:r w:rsidRPr="001633CB">
              <w:t xml:space="preserve">В практических ситуациях освоение некоторых инструментов и действий с ними, правил использования. </w:t>
            </w:r>
          </w:p>
          <w:p w:rsidR="008D4994" w:rsidRPr="001633CB" w:rsidRDefault="008D4994" w:rsidP="005A0654">
            <w:pPr>
              <w:jc w:val="both"/>
            </w:pPr>
            <w:r w:rsidRPr="001633CB">
              <w:t xml:space="preserve">В совместной с педагогом деятельности познание об элементах строительных конструкторов: название деталей, некоторые свойства, способы крепления. </w:t>
            </w:r>
          </w:p>
          <w:p w:rsidR="008D4994" w:rsidRPr="001633CB" w:rsidRDefault="008D4994" w:rsidP="005A0654">
            <w:pPr>
              <w:jc w:val="both"/>
            </w:pPr>
            <w:r w:rsidRPr="001633CB">
              <w:t>Освоение способов создания простых изображения: на основе готовых основ – нарисованных взрослым образов, линий, точек и отпечатков.</w:t>
            </w:r>
          </w:p>
        </w:tc>
      </w:tr>
      <w:tr w:rsidR="008D4994" w:rsidRPr="005A0654" w:rsidTr="008D4994">
        <w:tc>
          <w:tcPr>
            <w:tcW w:w="1386" w:type="dxa"/>
            <w:vMerge/>
            <w:shd w:val="clear" w:color="auto" w:fill="auto"/>
          </w:tcPr>
          <w:p w:rsidR="008D4994" w:rsidRPr="005A0654" w:rsidRDefault="008D4994" w:rsidP="005A0654">
            <w:pPr>
              <w:jc w:val="both"/>
              <w:rPr>
                <w:i/>
                <w:sz w:val="28"/>
                <w:szCs w:val="28"/>
              </w:rPr>
            </w:pPr>
          </w:p>
        </w:tc>
        <w:tc>
          <w:tcPr>
            <w:tcW w:w="2126" w:type="dxa"/>
            <w:shd w:val="clear" w:color="auto" w:fill="auto"/>
          </w:tcPr>
          <w:p w:rsidR="008D4994" w:rsidRPr="005A0654" w:rsidRDefault="008D4994" w:rsidP="005A0654">
            <w:pPr>
              <w:jc w:val="both"/>
              <w:rPr>
                <w:b/>
                <w:i/>
              </w:rPr>
            </w:pPr>
            <w:r w:rsidRPr="005A0654">
              <w:rPr>
                <w:b/>
                <w:i/>
              </w:rPr>
              <w:t>Восприятие смысла сказок, стихов, рассматривание картинок</w:t>
            </w:r>
          </w:p>
        </w:tc>
        <w:tc>
          <w:tcPr>
            <w:tcW w:w="6689" w:type="dxa"/>
            <w:shd w:val="clear" w:color="auto" w:fill="auto"/>
          </w:tcPr>
          <w:p w:rsidR="008D4994" w:rsidRPr="001633CB" w:rsidRDefault="008D4994" w:rsidP="005A0654">
            <w:pPr>
              <w:jc w:val="both"/>
            </w:pPr>
            <w:r w:rsidRPr="001633CB">
              <w:t>Рассматривание знакомых детских книг. Освоение элементарных правил использования книги. Познание того, что рисунки в книгах - иллюстрации созданы художниками. Учатся внимательно рассматривать изображение, слушать описание взрослого, соотносить изображенное с собственным опытом.</w:t>
            </w:r>
          </w:p>
        </w:tc>
      </w:tr>
      <w:tr w:rsidR="008D4994" w:rsidRPr="005A0654" w:rsidTr="008D4994">
        <w:tc>
          <w:tcPr>
            <w:tcW w:w="1386" w:type="dxa"/>
            <w:vMerge/>
            <w:shd w:val="clear" w:color="auto" w:fill="auto"/>
          </w:tcPr>
          <w:p w:rsidR="008D4994" w:rsidRPr="005A0654" w:rsidRDefault="008D4994" w:rsidP="005A0654">
            <w:pPr>
              <w:jc w:val="both"/>
              <w:rPr>
                <w:i/>
                <w:sz w:val="28"/>
                <w:szCs w:val="28"/>
              </w:rPr>
            </w:pPr>
          </w:p>
        </w:tc>
        <w:tc>
          <w:tcPr>
            <w:tcW w:w="2126" w:type="dxa"/>
            <w:shd w:val="clear" w:color="auto" w:fill="auto"/>
          </w:tcPr>
          <w:p w:rsidR="008D4994" w:rsidRPr="005A0654" w:rsidRDefault="008D4994" w:rsidP="005A0654">
            <w:pPr>
              <w:jc w:val="both"/>
              <w:rPr>
                <w:b/>
                <w:i/>
              </w:rPr>
            </w:pPr>
            <w:r w:rsidRPr="005A0654">
              <w:rPr>
                <w:b/>
                <w:i/>
              </w:rPr>
              <w:t xml:space="preserve">Восприятие смысла музыки </w:t>
            </w:r>
          </w:p>
        </w:tc>
        <w:tc>
          <w:tcPr>
            <w:tcW w:w="6689" w:type="dxa"/>
            <w:shd w:val="clear" w:color="auto" w:fill="auto"/>
          </w:tcPr>
          <w:p w:rsidR="008D4994" w:rsidRPr="001633CB" w:rsidRDefault="008D4994" w:rsidP="005A0654">
            <w:pPr>
              <w:jc w:val="both"/>
            </w:pPr>
            <w:r w:rsidRPr="001633CB">
              <w:t>Слушание инструментальной музыки (небольшие пьесы для детей) в живом исполнении взрослым. Музыкально-ритмические движения дети воспроизводят по показу воспитател</w:t>
            </w:r>
            <w:proofErr w:type="gramStart"/>
            <w:r w:rsidRPr="001633CB">
              <w:t>я-</w:t>
            </w:r>
            <w:proofErr w:type="gramEnd"/>
            <w:r w:rsidRPr="001633CB">
              <w:t xml:space="preserve"> элементы плясок. Музыкальная игра включает сюжетно-ролевую игру, где дети могут уже исполнять свои первые роли под музыку. Освоение движений, умения слушать музыку, действовать согласно с ней.</w:t>
            </w:r>
          </w:p>
        </w:tc>
      </w:tr>
      <w:tr w:rsidR="008D4994" w:rsidRPr="005A0654" w:rsidTr="008D4994">
        <w:tc>
          <w:tcPr>
            <w:tcW w:w="10201" w:type="dxa"/>
            <w:gridSpan w:val="3"/>
            <w:shd w:val="clear" w:color="auto" w:fill="auto"/>
          </w:tcPr>
          <w:p w:rsidR="008D4994" w:rsidRPr="005A0654" w:rsidRDefault="008D4994" w:rsidP="005A0654">
            <w:pPr>
              <w:jc w:val="both"/>
              <w:rPr>
                <w:b/>
                <w:i/>
                <w:sz w:val="28"/>
                <w:szCs w:val="28"/>
              </w:rPr>
            </w:pPr>
            <w:r>
              <w:rPr>
                <w:b/>
                <w:i/>
                <w:sz w:val="28"/>
                <w:szCs w:val="28"/>
              </w:rPr>
              <w:t>Дошкольный возраст</w:t>
            </w:r>
          </w:p>
        </w:tc>
      </w:tr>
      <w:tr w:rsidR="008D4994" w:rsidRPr="005A0654" w:rsidTr="008D4994">
        <w:tc>
          <w:tcPr>
            <w:tcW w:w="1386" w:type="dxa"/>
            <w:vMerge w:val="restart"/>
            <w:shd w:val="clear" w:color="auto" w:fill="auto"/>
          </w:tcPr>
          <w:p w:rsidR="008D4994" w:rsidRPr="005A0654" w:rsidRDefault="008D4994" w:rsidP="005A0654">
            <w:pPr>
              <w:jc w:val="both"/>
              <w:rPr>
                <w:i/>
                <w:sz w:val="28"/>
                <w:szCs w:val="28"/>
              </w:rPr>
            </w:pPr>
            <w:r w:rsidRPr="005A0654">
              <w:rPr>
                <w:i/>
                <w:sz w:val="28"/>
                <w:szCs w:val="28"/>
              </w:rPr>
              <w:t>Направления образовательной области</w:t>
            </w:r>
          </w:p>
        </w:tc>
        <w:tc>
          <w:tcPr>
            <w:tcW w:w="2126" w:type="dxa"/>
            <w:shd w:val="clear" w:color="auto" w:fill="auto"/>
          </w:tcPr>
          <w:p w:rsidR="008D4994" w:rsidRPr="005A0654" w:rsidRDefault="008D4994" w:rsidP="005A0654">
            <w:pPr>
              <w:jc w:val="both"/>
              <w:rPr>
                <w:b/>
                <w:i/>
              </w:rPr>
            </w:pPr>
            <w:r w:rsidRPr="005A0654">
              <w:rPr>
                <w:b/>
                <w:i/>
              </w:rPr>
              <w:t>Изобразительное искусство</w:t>
            </w:r>
          </w:p>
        </w:tc>
        <w:tc>
          <w:tcPr>
            <w:tcW w:w="6689" w:type="dxa"/>
            <w:shd w:val="clear" w:color="auto" w:fill="auto"/>
          </w:tcPr>
          <w:p w:rsidR="008D4994" w:rsidRPr="0010343D" w:rsidRDefault="008D4994" w:rsidP="005A0654">
            <w:pPr>
              <w:jc w:val="both"/>
            </w:pPr>
            <w:r w:rsidRPr="0010343D">
              <w:t xml:space="preserve">Проявление интереса к проявлению красоты в окружающем мире, желание подмечать проявления красоты, задавать вопросы и высказывать собственные предпочтения, рассматривать произведения искусства, привлекательные предметы быта и природные объекты. </w:t>
            </w:r>
          </w:p>
          <w:p w:rsidR="008D4994" w:rsidRPr="0010343D" w:rsidRDefault="008D4994" w:rsidP="005A0654">
            <w:pPr>
              <w:jc w:val="both"/>
            </w:pPr>
            <w:r w:rsidRPr="0010343D">
              <w:t xml:space="preserve">Представления и опыт восприятия различных произведений изобразительного искусства, разных видов архитектурных объектов: представления о специфике видов искусства (скульптуры, живописи, графики, архитектуры), используемых изобразительных и строительных материалах и инструментах: </w:t>
            </w:r>
          </w:p>
          <w:p w:rsidR="008D4994" w:rsidRPr="0010343D" w:rsidRDefault="008D4994" w:rsidP="005A0654">
            <w:pPr>
              <w:jc w:val="both"/>
            </w:pPr>
            <w:r w:rsidRPr="0010343D">
              <w:t xml:space="preserve">Народное декоративно-прикладное искусство разных видов на примере промыслов России и зарубежья; разнообразие и сходство, назначение и особенности, связь декора с назначением предмета; традиционность образов, узоров, </w:t>
            </w:r>
            <w:r w:rsidRPr="0010343D">
              <w:lastRenderedPageBreak/>
              <w:t>отражение в них природы, народного быта, культуры. Стилевые особенности. Ценность народного искусства; воспитание гордости и желания его сохранять и познавать. Своеобразие декоративно-оформительского</w:t>
            </w:r>
            <w:r>
              <w:t xml:space="preserve"> </w:t>
            </w:r>
            <w:r w:rsidRPr="0010343D">
              <w:t xml:space="preserve">искусства; виды. Способы оформления поздравительных открыток, составления букетов, оформления выставок. Профессиональное прикладное искусство. </w:t>
            </w:r>
          </w:p>
          <w:p w:rsidR="008D4994" w:rsidRPr="0010343D" w:rsidRDefault="008D4994" w:rsidP="005A0654">
            <w:pPr>
              <w:jc w:val="both"/>
            </w:pPr>
            <w:r w:rsidRPr="0010343D">
              <w:t xml:space="preserve">Графика: виды и особенности средств выразительности. Специфики труда художника-иллюстратора, способы создания иллюстрации. Макет книги. Художники-анималисты, иллюстраторы-сказочники, иллюстраторы «веселой» книги. </w:t>
            </w:r>
          </w:p>
          <w:p w:rsidR="008D4994" w:rsidRPr="0010343D" w:rsidRDefault="008D4994" w:rsidP="005A0654">
            <w:pPr>
              <w:jc w:val="both"/>
            </w:pPr>
            <w:r w:rsidRPr="0010343D">
              <w:t xml:space="preserve">Живопись: жанровое разнообразие, особенности средств выразительности. Авторская манера известных художников-живописцев (на ознакомительном уровне). </w:t>
            </w:r>
          </w:p>
          <w:p w:rsidR="008D4994" w:rsidRPr="0010343D" w:rsidRDefault="008D4994" w:rsidP="005A0654">
            <w:pPr>
              <w:jc w:val="both"/>
            </w:pPr>
            <w:r w:rsidRPr="0010343D">
              <w:t xml:space="preserve">Скульптура: виды скульптуры, особенности средств выразительности. Специфика труда скульптора. Памятники и монументы, известные памятники и скульптура региона, России и мира. </w:t>
            </w:r>
          </w:p>
          <w:p w:rsidR="008D4994" w:rsidRPr="0010343D" w:rsidRDefault="008D4994" w:rsidP="005A0654">
            <w:pPr>
              <w:jc w:val="both"/>
            </w:pPr>
            <w:r w:rsidRPr="0010343D">
              <w:t xml:space="preserve">Архитектура: особенности и виды архитектуры, материалы, используемые в строительстве. Понимание типичного, обобщенного характерного и индивидуального образа сооружения. Особенности архитектурных сооружений, зданий. Декоративные элементы. Гармония объекта с окружающим пространством. Эстетический образ города. Известные архитектурные сооружения России и мира. Труд архитектора. </w:t>
            </w:r>
          </w:p>
          <w:p w:rsidR="008D4994" w:rsidRPr="0010343D" w:rsidRDefault="008D4994" w:rsidP="005A0654">
            <w:pPr>
              <w:jc w:val="both"/>
            </w:pPr>
            <w:r w:rsidRPr="0010343D">
              <w:t xml:space="preserve">Эмоционально-эстетический отклик на выразительность художественного образа, предмета народного промысла, архитектурного объекта. Совершенствование умений художественного восприятия: внимательно рассматривает произведение, выделять сходство и различие при сравнении разных по тематике, используемым средствам выразительности. Понимание идеи произведения, установлению связи между образом, сюжетом, средствами выразительности; выделение настроения произведения, отношения автора </w:t>
            </w:r>
            <w:proofErr w:type="gramStart"/>
            <w:r w:rsidRPr="0010343D">
              <w:t>к</w:t>
            </w:r>
            <w:proofErr w:type="gramEnd"/>
            <w:r w:rsidRPr="0010343D">
              <w:t xml:space="preserve"> изображенному; эстетическая оценка, высказывание собственного суждения. Подведение к пониманию того, что автор-творец, целенаправленно отбирает средства выразительности для создания более выразительного образа. Выделение творческой манеры некоторых художников и скульпторов. </w:t>
            </w:r>
          </w:p>
          <w:p w:rsidR="008D4994" w:rsidRPr="0010343D" w:rsidRDefault="008D4994" w:rsidP="005A0654">
            <w:pPr>
              <w:jc w:val="both"/>
            </w:pPr>
            <w:r w:rsidRPr="0010343D">
              <w:t xml:space="preserve">Воспитание начальных ценностных установок, уважительного отношения к промыслам родного края; развитие и поддержку детского интереса к «истории» народных промыслов и искусства, необычным предметам, интересным художественным образам. Поддержка стремления отразить впечатления и представления в собственной деятельности. Проявление предпочтений и интересов в форме коллекционирование, увлечения ручным трудом, продуктивной деятельности. </w:t>
            </w:r>
          </w:p>
          <w:p w:rsidR="008D4994" w:rsidRPr="0010343D" w:rsidRDefault="008D4994" w:rsidP="005A0654">
            <w:pPr>
              <w:jc w:val="both"/>
            </w:pPr>
          </w:p>
          <w:p w:rsidR="008D4994" w:rsidRPr="005A0654" w:rsidRDefault="008D4994" w:rsidP="005A0654">
            <w:pPr>
              <w:jc w:val="both"/>
              <w:rPr>
                <w:b/>
                <w:i/>
                <w:sz w:val="28"/>
                <w:szCs w:val="28"/>
              </w:rPr>
            </w:pPr>
            <w:r w:rsidRPr="0010343D">
              <w:t xml:space="preserve">Посещение музеев. Интерес к посещению музеев, галерей. Представления о произведениях искусства в музее; </w:t>
            </w:r>
            <w:r w:rsidRPr="0010343D">
              <w:lastRenderedPageBreak/>
              <w:t>разнообразие музейных экспонатов и виды музея. Понимание ценность музейного предмета. Стремление соблюдать правила поведения в музее, отражать впечатления в деятельности, проявлять уважительное отношение к художественному наследию России.</w:t>
            </w:r>
          </w:p>
        </w:tc>
      </w:tr>
      <w:tr w:rsidR="008D4994" w:rsidRPr="005A0654" w:rsidTr="008D4994">
        <w:tc>
          <w:tcPr>
            <w:tcW w:w="1386" w:type="dxa"/>
            <w:vMerge/>
            <w:shd w:val="clear" w:color="auto" w:fill="auto"/>
          </w:tcPr>
          <w:p w:rsidR="008D4994" w:rsidRPr="005A0654" w:rsidRDefault="008D4994" w:rsidP="005A0654">
            <w:pPr>
              <w:jc w:val="both"/>
              <w:rPr>
                <w:i/>
                <w:sz w:val="28"/>
                <w:szCs w:val="28"/>
              </w:rPr>
            </w:pPr>
          </w:p>
        </w:tc>
        <w:tc>
          <w:tcPr>
            <w:tcW w:w="2126" w:type="dxa"/>
            <w:shd w:val="clear" w:color="auto" w:fill="auto"/>
          </w:tcPr>
          <w:p w:rsidR="008D4994" w:rsidRPr="005A0654" w:rsidRDefault="008D4994" w:rsidP="005A0654">
            <w:pPr>
              <w:jc w:val="both"/>
              <w:rPr>
                <w:b/>
                <w:i/>
              </w:rPr>
            </w:pPr>
            <w:r w:rsidRPr="005A0654">
              <w:rPr>
                <w:b/>
                <w:i/>
              </w:rPr>
              <w:t>Развитие продуктивной деятельности и детского творчества</w:t>
            </w:r>
          </w:p>
        </w:tc>
        <w:tc>
          <w:tcPr>
            <w:tcW w:w="6689" w:type="dxa"/>
            <w:shd w:val="clear" w:color="auto" w:fill="auto"/>
          </w:tcPr>
          <w:p w:rsidR="008D4994" w:rsidRPr="004309AE" w:rsidRDefault="008D4994" w:rsidP="005A0654">
            <w:pPr>
              <w:jc w:val="both"/>
            </w:pPr>
            <w:r w:rsidRPr="004309AE">
              <w:t xml:space="preserve">Умения самостоятельно определять замысел будущей работы, отбирать впечатления, переживания для выразительного образа, интересного сюжета. Проявление индивидуального почерка, инициативы в художественно-игровой деятельности, высказывание собственных эстетических суждений и оценок, передавать своё отношение. </w:t>
            </w:r>
          </w:p>
          <w:p w:rsidR="008D4994" w:rsidRPr="004309AE" w:rsidRDefault="008D4994" w:rsidP="005A0654">
            <w:pPr>
              <w:jc w:val="both"/>
            </w:pPr>
            <w:r w:rsidRPr="004309AE">
              <w:t xml:space="preserve">Создание выразительного образа с помощью осознанного выбора и сочетания выразительных средств; умений разрабатывать образ; предлагать варианты образа; выбирать наиболее соответствующие образу изобразительные техники и материалы и их сочетать, по собственной инициативе интегрировать виды деятельности. Умения планировать деятельность, доводить работу до результата, адекватно оценивать его; вносить изменения в работу, включать детали, «дорабатывать» изображение. Самостоятельное использование способов экономичного применения материалов и проявление бережного отношения к материалам и инструментам. </w:t>
            </w:r>
          </w:p>
          <w:p w:rsidR="008D4994" w:rsidRPr="004309AE" w:rsidRDefault="008D4994" w:rsidP="005A0654">
            <w:pPr>
              <w:jc w:val="both"/>
            </w:pPr>
            <w:r w:rsidRPr="004309AE">
              <w:t xml:space="preserve">Освоение и самостоятельное использование разных способов создания изображения. Создание изображений по представлению, памяти, а также с натуры. </w:t>
            </w:r>
          </w:p>
          <w:p w:rsidR="008D4994" w:rsidRPr="005A0654" w:rsidRDefault="008D4994" w:rsidP="005A0654">
            <w:pPr>
              <w:jc w:val="both"/>
              <w:rPr>
                <w:u w:val="single"/>
              </w:rPr>
            </w:pPr>
            <w:r w:rsidRPr="005A0654">
              <w:rPr>
                <w:u w:val="single"/>
              </w:rPr>
              <w:t xml:space="preserve">Изобразительно-выразительные умения </w:t>
            </w:r>
          </w:p>
          <w:p w:rsidR="008D4994" w:rsidRPr="004309AE" w:rsidRDefault="008D4994" w:rsidP="005A0654">
            <w:pPr>
              <w:jc w:val="both"/>
            </w:pPr>
            <w:r w:rsidRPr="004309AE">
              <w:t xml:space="preserve">Развитие умений самостоятельно и верно использовать разные средства выразительности: цвет, композицию, форму, фактуру. Использовать цвет как средство передачи настроения, отношения к </w:t>
            </w:r>
            <w:proofErr w:type="gramStart"/>
            <w:r w:rsidRPr="004309AE">
              <w:t>изображаемому</w:t>
            </w:r>
            <w:proofErr w:type="gramEnd"/>
            <w:r w:rsidRPr="004309AE">
              <w:t xml:space="preserve">; использовать в деятельности свойства цвета (теплая, холодная, контрастная или сближенная гамма); смешивать краски с целью получения оттенков; подбирать фон бумаги и сочетание красок. </w:t>
            </w:r>
          </w:p>
          <w:p w:rsidR="008D4994" w:rsidRPr="004309AE" w:rsidRDefault="008D4994" w:rsidP="005A0654">
            <w:pPr>
              <w:jc w:val="both"/>
            </w:pPr>
            <w:r w:rsidRPr="004309AE">
              <w:t xml:space="preserve">Развитие умений анализировать объект; стремление передавать в собственном изображении разнообразие форм, фактуры, пропорциональных отношений. </w:t>
            </w:r>
            <w:proofErr w:type="gramStart"/>
            <w:r w:rsidRPr="004309AE">
              <w:t>В изображении предметного мира: передавать сходство с реальными объектами; при изображении с натуры - типичные и характерные и индивидуальные признаки предметов, живых объектов; при изображении сказочных образов - признаки сказочности; в сюжетном изображении: изображать линию горизонта согласно создаваемому образу, предметы на близком, среднем и дальнем планах, передавать; в декоративном изображении: создавать нарядные стилизированные образы;</w:t>
            </w:r>
            <w:proofErr w:type="gramEnd"/>
            <w:r w:rsidRPr="004309AE">
              <w:t xml:space="preserve"> украшать предметы с помощью орнаментов и узоров; украшать плоские и объемные формы, предметные и геометрические основы; создавать декоративные изображениям разными способами построения композиции; использовать некоторых способов стилизации образов реальных предметов. </w:t>
            </w:r>
          </w:p>
          <w:p w:rsidR="008D4994" w:rsidRPr="005A0654" w:rsidRDefault="008D4994" w:rsidP="005A0654">
            <w:pPr>
              <w:jc w:val="both"/>
              <w:rPr>
                <w:u w:val="single"/>
              </w:rPr>
            </w:pPr>
            <w:r w:rsidRPr="005A0654">
              <w:rPr>
                <w:u w:val="single"/>
              </w:rPr>
              <w:t xml:space="preserve">Технические умения </w:t>
            </w:r>
          </w:p>
          <w:p w:rsidR="008D4994" w:rsidRPr="004309AE" w:rsidRDefault="008D4994" w:rsidP="005A0654">
            <w:pPr>
              <w:jc w:val="both"/>
            </w:pPr>
            <w:r w:rsidRPr="004309AE">
              <w:t xml:space="preserve">Совершенствование моторных характеристик умений. </w:t>
            </w:r>
          </w:p>
          <w:p w:rsidR="008D4994" w:rsidRPr="004309AE" w:rsidRDefault="008D4994" w:rsidP="005A0654">
            <w:pPr>
              <w:jc w:val="both"/>
            </w:pPr>
            <w:r w:rsidRPr="004309AE">
              <w:t xml:space="preserve">Развитие умений рисования контура предмета простым </w:t>
            </w:r>
            <w:r w:rsidRPr="004309AE">
              <w:lastRenderedPageBreak/>
              <w:t xml:space="preserve">карандашом, создавать набросок. </w:t>
            </w:r>
          </w:p>
          <w:p w:rsidR="008D4994" w:rsidRPr="004309AE" w:rsidRDefault="008D4994" w:rsidP="005A0654">
            <w:pPr>
              <w:jc w:val="both"/>
            </w:pPr>
            <w:r w:rsidRPr="005A0654">
              <w:rPr>
                <w:u w:val="single"/>
              </w:rPr>
              <w:t>В рисовании</w:t>
            </w:r>
            <w:r w:rsidRPr="004309AE">
              <w:t xml:space="preserve">: применение разнообразных изобразительных материалов и инструментов, их сочетания. Создание новых цветовых тонов и оттенков. Самостоятельное применение освоенных изобразительных живописных и графических техник. </w:t>
            </w:r>
          </w:p>
          <w:p w:rsidR="008D4994" w:rsidRPr="004309AE" w:rsidRDefault="008D4994" w:rsidP="005A0654">
            <w:pPr>
              <w:jc w:val="both"/>
            </w:pPr>
            <w:r w:rsidRPr="005A0654">
              <w:rPr>
                <w:u w:val="single"/>
              </w:rPr>
              <w:t>В аппликации</w:t>
            </w:r>
            <w:r w:rsidRPr="004309AE">
              <w:t xml:space="preserve">: </w:t>
            </w:r>
            <w:proofErr w:type="gramStart"/>
            <w:r w:rsidRPr="004309AE">
              <w:t>самостоятельного</w:t>
            </w:r>
            <w:proofErr w:type="gramEnd"/>
            <w:r w:rsidRPr="004309AE">
              <w:t xml:space="preserve"> использование разнообразных материалов. Применение техник симметричного, силуэтного, многослойного, ажурного вырезания; разнообразных способов прикрепления деталей на фон, получения объемной аппликации; освоения последовательности работы над сюжетной аппликацией. Умения создавать разнообразные формы, преобразовывать их. </w:t>
            </w:r>
          </w:p>
          <w:p w:rsidR="008D4994" w:rsidRPr="004309AE" w:rsidRDefault="008D4994" w:rsidP="005A0654">
            <w:pPr>
              <w:jc w:val="both"/>
            </w:pPr>
            <w:r w:rsidRPr="005A0654">
              <w:rPr>
                <w:u w:val="single"/>
              </w:rPr>
              <w:t>В лепке</w:t>
            </w:r>
            <w:r w:rsidRPr="004309AE">
              <w:t xml:space="preserve">: самостоятельное создание объемных и рельефных изображений; лепка смешанным и пластическим способом; использование разнообразных пластических материалов и дополнительные материалы для декорирования; самостоятельное использование инструментов. Стремление создавать аккуратные и качественные работы. </w:t>
            </w:r>
          </w:p>
          <w:p w:rsidR="008D4994" w:rsidRPr="004309AE" w:rsidRDefault="008D4994" w:rsidP="005A0654">
            <w:pPr>
              <w:jc w:val="both"/>
            </w:pPr>
            <w:r w:rsidRPr="005A0654">
              <w:rPr>
                <w:u w:val="single"/>
              </w:rPr>
              <w:t>В конструировании</w:t>
            </w:r>
            <w:r w:rsidRPr="004309AE">
              <w:t xml:space="preserve"> из разнообразных геометрических форм, тематических конструкторов: развитие умений анализировать постройку, создавать интересные образы, постройки, сооружения с опорой на опыт освоения архитектуры. Применение некоторых правил создания прочных построек; проектирование сооружений по заданным теме, условиям, самостоятельному замыслу, схемам, моделям, фотографиям. Конструирование из бумаги, природного и бросовых материалов: создание интересных игрушек, предметов по замыслу и по схеме сложения; самостоятельное применение разных способов и приемов создания, способов крепления деталей, различных инструментов; создание интересных образов в технике оригами. </w:t>
            </w:r>
          </w:p>
          <w:p w:rsidR="008D4994" w:rsidRPr="004309AE" w:rsidRDefault="008D4994" w:rsidP="005A0654">
            <w:pPr>
              <w:jc w:val="both"/>
            </w:pPr>
            <w:r w:rsidRPr="004309AE">
              <w:t xml:space="preserve">Освоение и применение способов плоского, объемного и объемно-пространственного оформления. Умения моделирования и макетирования простых предметов. Совершенствование умений планировать процесс создания предмета; создавать разметки по шаблону. </w:t>
            </w:r>
          </w:p>
          <w:p w:rsidR="008D4994" w:rsidRPr="004309AE" w:rsidRDefault="008D4994" w:rsidP="005A0654">
            <w:pPr>
              <w:jc w:val="both"/>
            </w:pPr>
            <w:r w:rsidRPr="004309AE">
              <w:t>Развитие умений работы с тканью, плетение: самостоятельное и качественное изготовление игрушек; безопасное использование ряда инструментов. Создание аппликации из ткани, умения наносить контур мелком; подбирать фактуру, цвет ткани к создаваемому образу.</w:t>
            </w:r>
          </w:p>
          <w:p w:rsidR="008D4994" w:rsidRPr="004309AE" w:rsidRDefault="008D4994" w:rsidP="005A0654">
            <w:pPr>
              <w:jc w:val="both"/>
            </w:pPr>
            <w:r w:rsidRPr="004309AE">
              <w:t xml:space="preserve">Совместное </w:t>
            </w:r>
            <w:proofErr w:type="gramStart"/>
            <w:r w:rsidRPr="004309AE">
              <w:t>со</w:t>
            </w:r>
            <w:proofErr w:type="gramEnd"/>
            <w:r w:rsidRPr="004309AE">
              <w:t xml:space="preserve"> взрослым и детьми коллективное изобразительное творчество, наряду с успешной индивидуальной деятельностью. Потребность в достижении качественного результата. Развитие адекватной оценки результатов деятельности, стремление к совершенствованию умений, качественному результату, желания прислушиваться к оценке и мнению взрослого.</w:t>
            </w:r>
          </w:p>
        </w:tc>
      </w:tr>
      <w:tr w:rsidR="008D4994" w:rsidRPr="005A0654" w:rsidTr="008D4994">
        <w:tc>
          <w:tcPr>
            <w:tcW w:w="1386" w:type="dxa"/>
            <w:vMerge/>
            <w:shd w:val="clear" w:color="auto" w:fill="auto"/>
          </w:tcPr>
          <w:p w:rsidR="008D4994" w:rsidRPr="005A0654" w:rsidRDefault="008D4994" w:rsidP="005A0654">
            <w:pPr>
              <w:jc w:val="both"/>
              <w:rPr>
                <w:i/>
                <w:sz w:val="28"/>
                <w:szCs w:val="28"/>
              </w:rPr>
            </w:pPr>
          </w:p>
        </w:tc>
        <w:tc>
          <w:tcPr>
            <w:tcW w:w="2126" w:type="dxa"/>
            <w:shd w:val="clear" w:color="auto" w:fill="auto"/>
          </w:tcPr>
          <w:p w:rsidR="008D4994" w:rsidRPr="005A0654" w:rsidRDefault="008D4994" w:rsidP="005A0654">
            <w:pPr>
              <w:jc w:val="both"/>
              <w:rPr>
                <w:b/>
                <w:i/>
              </w:rPr>
            </w:pPr>
            <w:r w:rsidRPr="005A0654">
              <w:rPr>
                <w:b/>
                <w:i/>
              </w:rPr>
              <w:t>Художественная литература</w:t>
            </w:r>
          </w:p>
        </w:tc>
        <w:tc>
          <w:tcPr>
            <w:tcW w:w="6689" w:type="dxa"/>
            <w:shd w:val="clear" w:color="auto" w:fill="auto"/>
          </w:tcPr>
          <w:p w:rsidR="008D4994" w:rsidRPr="004309AE" w:rsidRDefault="008D4994" w:rsidP="005A0654">
            <w:pPr>
              <w:jc w:val="both"/>
            </w:pPr>
            <w:r w:rsidRPr="004309AE">
              <w:t xml:space="preserve">Расширение читательских интересов детей. Проявление устойчивого стремления к постоянному общению с книгой, избирательности по отношению к произведениям определенного вида, жанра, тематики. Активное участие в общении по поводу литературных произведений </w:t>
            </w:r>
            <w:proofErr w:type="gramStart"/>
            <w:r w:rsidRPr="004309AE">
              <w:t>со</w:t>
            </w:r>
            <w:proofErr w:type="gramEnd"/>
            <w:r w:rsidRPr="004309AE">
              <w:t xml:space="preserve"> взрослыми </w:t>
            </w:r>
            <w:r w:rsidRPr="004309AE">
              <w:lastRenderedPageBreak/>
              <w:t xml:space="preserve">и другими детьми. </w:t>
            </w:r>
          </w:p>
          <w:p w:rsidR="008D4994" w:rsidRPr="004309AE" w:rsidRDefault="008D4994" w:rsidP="005A0654">
            <w:pPr>
              <w:jc w:val="both"/>
            </w:pPr>
            <w:r w:rsidRPr="004309AE">
              <w:t xml:space="preserve">Восприятие литературного текста. Освоение умений воспринимать литературное произведение в единстве его содержания и формы, устанавливать многообразные связи в тексте, понимать авторский замысел. Восприятие литературного героя в его разнообразных проявлениях (внешний вид, поступки, переживания, мысли), стремление давать оценку действиям и поступкам героя. Проявление эмоциональной отзывчивости по отношению к содержанию произведения, его смысловому и эмоциональному подтексту, образам героев, художественной форме; эстетической чувствительности к красоте литературной речи, образности художественного языка. Понимание значения некоторых средств языковой выразительности (многозначность слова, сравнение и др.). </w:t>
            </w:r>
          </w:p>
          <w:p w:rsidR="008D4994" w:rsidRPr="004309AE" w:rsidRDefault="008D4994" w:rsidP="005A0654">
            <w:pPr>
              <w:jc w:val="both"/>
            </w:pPr>
            <w:r w:rsidRPr="004309AE">
              <w:t xml:space="preserve">Творческая деятельность на основе литературного текста. </w:t>
            </w:r>
          </w:p>
          <w:p w:rsidR="008D4994" w:rsidRPr="004309AE" w:rsidRDefault="008D4994" w:rsidP="005A0654">
            <w:pPr>
              <w:jc w:val="both"/>
            </w:pPr>
            <w:r w:rsidRPr="004309AE">
              <w:t xml:space="preserve">Освоение способов выражения своего отношения к произведению, его героям и событиям в разных видах творческой деятельности. </w:t>
            </w:r>
            <w:proofErr w:type="gramStart"/>
            <w:r w:rsidRPr="004309AE">
              <w:t>Выразительное</w:t>
            </w:r>
            <w:proofErr w:type="gramEnd"/>
            <w:r w:rsidRPr="004309AE">
              <w:t xml:space="preserve"> пересказывание вновь прочитанных литературных произведений близко к тексту и от лица литературного героя. Выразительное чтение поэтических произведений разного характера. Проявление творчества в придумывании своих вариантов продолжения произведения, сочинении сказки и истории по аналогии с фольклорным и литературным текстом. Понимание необходимости сохранения стилистических и жанровых особенностей литературных текстов в процессе рассказывания и придумывания.</w:t>
            </w:r>
          </w:p>
        </w:tc>
      </w:tr>
      <w:tr w:rsidR="008D4994" w:rsidRPr="005A0654" w:rsidTr="008D4994">
        <w:tc>
          <w:tcPr>
            <w:tcW w:w="1386" w:type="dxa"/>
            <w:vMerge/>
            <w:shd w:val="clear" w:color="auto" w:fill="auto"/>
          </w:tcPr>
          <w:p w:rsidR="008D4994" w:rsidRPr="005A0654" w:rsidRDefault="008D4994" w:rsidP="005A0654">
            <w:pPr>
              <w:jc w:val="both"/>
              <w:rPr>
                <w:i/>
                <w:sz w:val="28"/>
                <w:szCs w:val="28"/>
              </w:rPr>
            </w:pPr>
          </w:p>
        </w:tc>
        <w:tc>
          <w:tcPr>
            <w:tcW w:w="2126" w:type="dxa"/>
            <w:shd w:val="clear" w:color="auto" w:fill="auto"/>
          </w:tcPr>
          <w:p w:rsidR="008D4994" w:rsidRPr="005A0654" w:rsidRDefault="008D4994" w:rsidP="005A0654">
            <w:pPr>
              <w:jc w:val="both"/>
              <w:rPr>
                <w:b/>
                <w:i/>
              </w:rPr>
            </w:pPr>
            <w:r w:rsidRPr="005A0654">
              <w:rPr>
                <w:b/>
                <w:i/>
              </w:rPr>
              <w:t>«Музыка»</w:t>
            </w:r>
          </w:p>
        </w:tc>
        <w:tc>
          <w:tcPr>
            <w:tcW w:w="6689" w:type="dxa"/>
            <w:shd w:val="clear" w:color="auto" w:fill="auto"/>
          </w:tcPr>
          <w:p w:rsidR="008D4994" w:rsidRPr="004309AE" w:rsidRDefault="008D4994" w:rsidP="005A0654">
            <w:pPr>
              <w:jc w:val="both"/>
            </w:pPr>
            <w:r w:rsidRPr="004309AE">
              <w:t xml:space="preserve">Узнавание музыки разных композиторов, стилей и жанров. Владение элементарными представлениями о творчестве композиторов, о музыкальных инструментах, </w:t>
            </w:r>
            <w:proofErr w:type="gramStart"/>
            <w:r w:rsidRPr="004309AE">
              <w:t>о</w:t>
            </w:r>
            <w:proofErr w:type="gramEnd"/>
            <w:r w:rsidRPr="004309AE">
              <w:t xml:space="preserve"> элементарных музыкальных формах. Различение музыки разных жанров и стилей. Знание характерных признаков балета, оперы, симфонической и камерной музыки. Различение средств музыкальной выразительности (лад, мелодия, метроритм). Понимание того, что характер музыки выражается средствами музыкальной выразительности. </w:t>
            </w:r>
          </w:p>
          <w:p w:rsidR="008D4994" w:rsidRPr="004309AE" w:rsidRDefault="008D4994" w:rsidP="005A0654">
            <w:pPr>
              <w:jc w:val="both"/>
            </w:pPr>
            <w:r w:rsidRPr="004309AE">
              <w:t xml:space="preserve">Умение рассуждать о музыке адекватно характеру музыкального образа, суждения развернутые, глубокие, интересные, оригинальные. </w:t>
            </w:r>
          </w:p>
          <w:p w:rsidR="008D4994" w:rsidRPr="005A0654" w:rsidRDefault="008D4994" w:rsidP="005A0654">
            <w:pPr>
              <w:jc w:val="both"/>
              <w:rPr>
                <w:b/>
                <w:i/>
                <w:sz w:val="28"/>
                <w:szCs w:val="28"/>
              </w:rPr>
            </w:pPr>
            <w:r w:rsidRPr="004309AE">
              <w:t>Соотнесение новых музыкальных впечатлений с собственным жизненным опытом, опытом других людей благодаря разнообразию музыкальных впечатлений</w:t>
            </w:r>
          </w:p>
        </w:tc>
      </w:tr>
    </w:tbl>
    <w:p w:rsidR="008D4994" w:rsidRDefault="008D4994" w:rsidP="007F4153">
      <w:pPr>
        <w:jc w:val="both"/>
        <w:rPr>
          <w:b/>
          <w:i/>
          <w:sz w:val="28"/>
          <w:szCs w:val="28"/>
        </w:rPr>
      </w:pPr>
    </w:p>
    <w:p w:rsidR="003D3DFE" w:rsidRDefault="003D3DFE" w:rsidP="003D3DFE">
      <w:pPr>
        <w:jc w:val="center"/>
        <w:rPr>
          <w:b/>
          <w:sz w:val="28"/>
          <w:szCs w:val="28"/>
        </w:rPr>
      </w:pPr>
    </w:p>
    <w:p w:rsidR="003D3DFE" w:rsidRDefault="003D3DFE" w:rsidP="003D3DFE">
      <w:pPr>
        <w:jc w:val="center"/>
        <w:rPr>
          <w:b/>
          <w:sz w:val="28"/>
          <w:szCs w:val="28"/>
        </w:rPr>
      </w:pPr>
    </w:p>
    <w:p w:rsidR="003D3DFE" w:rsidRDefault="003D3DFE" w:rsidP="003D3DFE">
      <w:pPr>
        <w:jc w:val="center"/>
        <w:rPr>
          <w:b/>
          <w:sz w:val="28"/>
          <w:szCs w:val="28"/>
        </w:rPr>
      </w:pPr>
    </w:p>
    <w:p w:rsidR="003D3DFE" w:rsidRDefault="003D3DFE" w:rsidP="003D3DFE">
      <w:pPr>
        <w:jc w:val="center"/>
        <w:rPr>
          <w:b/>
          <w:sz w:val="28"/>
          <w:szCs w:val="28"/>
        </w:rPr>
      </w:pPr>
    </w:p>
    <w:p w:rsidR="003D3DFE" w:rsidRDefault="003D3DFE" w:rsidP="003D3DFE">
      <w:pPr>
        <w:jc w:val="center"/>
        <w:rPr>
          <w:b/>
          <w:sz w:val="28"/>
          <w:szCs w:val="28"/>
        </w:rPr>
      </w:pPr>
    </w:p>
    <w:p w:rsidR="003D3DFE" w:rsidRDefault="003D3DFE" w:rsidP="003D3DFE">
      <w:pPr>
        <w:jc w:val="center"/>
        <w:rPr>
          <w:b/>
          <w:sz w:val="28"/>
          <w:szCs w:val="28"/>
        </w:rPr>
      </w:pPr>
    </w:p>
    <w:p w:rsidR="003D3DFE" w:rsidRPr="003D3DFE" w:rsidRDefault="003D3DFE" w:rsidP="003D3DFE">
      <w:pPr>
        <w:jc w:val="center"/>
        <w:rPr>
          <w:b/>
          <w:sz w:val="28"/>
          <w:szCs w:val="28"/>
        </w:rPr>
        <w:sectPr w:rsidR="003D3DFE" w:rsidRPr="003D3DFE" w:rsidSect="00944218">
          <w:footerReference w:type="even" r:id="rId12"/>
          <w:footerReference w:type="default" r:id="rId13"/>
          <w:pgSz w:w="11906" w:h="16838"/>
          <w:pgMar w:top="851" w:right="851" w:bottom="851" w:left="851" w:header="709" w:footer="709" w:gutter="0"/>
          <w:cols w:space="708"/>
          <w:titlePg/>
          <w:docGrid w:linePitch="360"/>
        </w:sectPr>
      </w:pPr>
      <w:r>
        <w:rPr>
          <w:b/>
          <w:sz w:val="28"/>
          <w:szCs w:val="28"/>
        </w:rPr>
        <w:t>План индивидуально-ориентированной работы музыкальных руководителей с детьми всех возрастных групп</w:t>
      </w:r>
    </w:p>
    <w:tbl>
      <w:tblPr>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41"/>
        <w:gridCol w:w="990"/>
        <w:gridCol w:w="1274"/>
        <w:gridCol w:w="1285"/>
        <w:gridCol w:w="1417"/>
        <w:gridCol w:w="1418"/>
        <w:gridCol w:w="1410"/>
        <w:gridCol w:w="7"/>
        <w:gridCol w:w="1418"/>
        <w:gridCol w:w="1125"/>
        <w:gridCol w:w="9"/>
        <w:gridCol w:w="1134"/>
        <w:gridCol w:w="1134"/>
        <w:gridCol w:w="1125"/>
        <w:gridCol w:w="9"/>
        <w:gridCol w:w="992"/>
      </w:tblGrid>
      <w:tr w:rsidR="003D3DFE" w:rsidRPr="003D3DFE" w:rsidTr="003D3DFE">
        <w:tc>
          <w:tcPr>
            <w:tcW w:w="841" w:type="dxa"/>
            <w:vMerge w:val="restart"/>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lastRenderedPageBreak/>
              <w:t>Дни недели</w:t>
            </w:r>
          </w:p>
        </w:tc>
        <w:tc>
          <w:tcPr>
            <w:tcW w:w="990" w:type="dxa"/>
            <w:vMerge w:val="restart"/>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Виды работ</w:t>
            </w:r>
          </w:p>
        </w:tc>
        <w:tc>
          <w:tcPr>
            <w:tcW w:w="3976" w:type="dxa"/>
            <w:gridSpan w:val="3"/>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Средняя группа</w:t>
            </w:r>
          </w:p>
        </w:tc>
        <w:tc>
          <w:tcPr>
            <w:tcW w:w="4253" w:type="dxa"/>
            <w:gridSpan w:val="4"/>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Старшая группа</w:t>
            </w:r>
          </w:p>
        </w:tc>
        <w:tc>
          <w:tcPr>
            <w:tcW w:w="2268" w:type="dxa"/>
            <w:gridSpan w:val="3"/>
          </w:tcPr>
          <w:p w:rsidR="003D3DFE" w:rsidRPr="003D3DFE" w:rsidRDefault="003D3DFE" w:rsidP="003D3DFE">
            <w:pPr>
              <w:spacing w:after="200"/>
              <w:contextualSpacing/>
              <w:jc w:val="center"/>
              <w:rPr>
                <w:rFonts w:eastAsia="Calibri"/>
                <w:b/>
                <w:sz w:val="18"/>
                <w:szCs w:val="18"/>
                <w:lang w:eastAsia="en-US"/>
              </w:rPr>
            </w:pPr>
            <w:r w:rsidRPr="003D3DFE">
              <w:rPr>
                <w:rFonts w:eastAsia="Calibri"/>
                <w:b/>
                <w:sz w:val="18"/>
                <w:szCs w:val="18"/>
                <w:lang w:eastAsia="en-US"/>
              </w:rPr>
              <w:t>Подготовительня группа</w:t>
            </w:r>
          </w:p>
        </w:tc>
        <w:tc>
          <w:tcPr>
            <w:tcW w:w="2268" w:type="dxa"/>
            <w:gridSpan w:val="3"/>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Консультации</w:t>
            </w:r>
          </w:p>
        </w:tc>
        <w:tc>
          <w:tcPr>
            <w:tcW w:w="992" w:type="dxa"/>
            <w:vMerge w:val="restart"/>
          </w:tcPr>
          <w:p w:rsidR="003D3DFE" w:rsidRPr="003D3DFE" w:rsidRDefault="003D3DFE" w:rsidP="003D3DFE">
            <w:pPr>
              <w:spacing w:after="200"/>
              <w:contextualSpacing/>
              <w:jc w:val="center"/>
              <w:rPr>
                <w:rFonts w:eastAsia="Calibri"/>
                <w:b/>
                <w:sz w:val="12"/>
                <w:szCs w:val="12"/>
                <w:lang w:eastAsia="en-US"/>
              </w:rPr>
            </w:pPr>
            <w:r w:rsidRPr="003D3DFE">
              <w:rPr>
                <w:rFonts w:eastAsia="Calibri"/>
                <w:b/>
                <w:sz w:val="12"/>
                <w:szCs w:val="12"/>
                <w:lang w:eastAsia="en-US"/>
              </w:rPr>
              <w:t>Работа с документами</w:t>
            </w:r>
            <w:proofErr w:type="gramStart"/>
            <w:r w:rsidRPr="003D3DFE">
              <w:rPr>
                <w:rFonts w:eastAsia="Calibri"/>
                <w:b/>
                <w:sz w:val="12"/>
                <w:szCs w:val="12"/>
                <w:lang w:eastAsia="en-US"/>
              </w:rPr>
              <w:t>,п</w:t>
            </w:r>
            <w:proofErr w:type="gramEnd"/>
            <w:r w:rsidRPr="003D3DFE">
              <w:rPr>
                <w:rFonts w:eastAsia="Calibri"/>
                <w:b/>
                <w:sz w:val="12"/>
                <w:szCs w:val="12"/>
                <w:lang w:eastAsia="en-US"/>
              </w:rPr>
              <w:t>о самообразованию,подготовка к НОД,составление конспектов тематических и интегрированных занятий.</w:t>
            </w: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vMerge/>
          </w:tcPr>
          <w:p w:rsidR="003D3DFE" w:rsidRPr="003D3DFE" w:rsidRDefault="003D3DFE" w:rsidP="003D3DFE">
            <w:pPr>
              <w:spacing w:after="200"/>
              <w:contextualSpacing/>
              <w:jc w:val="center"/>
              <w:rPr>
                <w:rFonts w:eastAsia="Calibri"/>
                <w:b/>
                <w:sz w:val="22"/>
                <w:szCs w:val="22"/>
                <w:lang w:eastAsia="en-US"/>
              </w:rPr>
            </w:pPr>
          </w:p>
        </w:tc>
        <w:tc>
          <w:tcPr>
            <w:tcW w:w="1274" w:type="dxa"/>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4</w:t>
            </w:r>
          </w:p>
        </w:tc>
        <w:tc>
          <w:tcPr>
            <w:tcW w:w="1285" w:type="dxa"/>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6</w:t>
            </w:r>
          </w:p>
        </w:tc>
        <w:tc>
          <w:tcPr>
            <w:tcW w:w="1417" w:type="dxa"/>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9</w:t>
            </w:r>
          </w:p>
        </w:tc>
        <w:tc>
          <w:tcPr>
            <w:tcW w:w="1418" w:type="dxa"/>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2</w:t>
            </w:r>
          </w:p>
        </w:tc>
        <w:tc>
          <w:tcPr>
            <w:tcW w:w="1417" w:type="dxa"/>
            <w:gridSpan w:val="2"/>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7</w:t>
            </w:r>
          </w:p>
        </w:tc>
        <w:tc>
          <w:tcPr>
            <w:tcW w:w="1418" w:type="dxa"/>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12</w:t>
            </w:r>
          </w:p>
        </w:tc>
        <w:tc>
          <w:tcPr>
            <w:tcW w:w="1125" w:type="dxa"/>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3</w:t>
            </w:r>
          </w:p>
        </w:tc>
        <w:tc>
          <w:tcPr>
            <w:tcW w:w="1143" w:type="dxa"/>
            <w:gridSpan w:val="2"/>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14</w:t>
            </w:r>
          </w:p>
        </w:tc>
        <w:tc>
          <w:tcPr>
            <w:tcW w:w="1134" w:type="dxa"/>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с родителями</w:t>
            </w:r>
          </w:p>
        </w:tc>
        <w:tc>
          <w:tcPr>
            <w:tcW w:w="1134" w:type="dxa"/>
            <w:gridSpan w:val="2"/>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с педагогами</w:t>
            </w:r>
          </w:p>
        </w:tc>
        <w:tc>
          <w:tcPr>
            <w:tcW w:w="992" w:type="dxa"/>
            <w:vMerge/>
          </w:tcPr>
          <w:p w:rsidR="003D3DFE" w:rsidRPr="003D3DFE" w:rsidRDefault="003D3DFE" w:rsidP="003D3DFE">
            <w:pPr>
              <w:spacing w:after="200"/>
              <w:contextualSpacing/>
              <w:jc w:val="center"/>
              <w:rPr>
                <w:rFonts w:eastAsia="Calibri"/>
                <w:b/>
                <w:sz w:val="22"/>
                <w:szCs w:val="22"/>
                <w:lang w:eastAsia="en-US"/>
              </w:rPr>
            </w:pPr>
          </w:p>
        </w:tc>
      </w:tr>
      <w:tr w:rsidR="003D3DFE" w:rsidRPr="003D3DFE" w:rsidTr="003D3DFE">
        <w:trPr>
          <w:trHeight w:val="504"/>
        </w:trPr>
        <w:tc>
          <w:tcPr>
            <w:tcW w:w="841" w:type="dxa"/>
            <w:vMerge w:val="restart"/>
          </w:tcPr>
          <w:p w:rsidR="003D3DFE" w:rsidRPr="003D3DFE" w:rsidRDefault="003D3DFE" w:rsidP="003D3DFE">
            <w:pPr>
              <w:spacing w:after="200"/>
              <w:contextualSpacing/>
              <w:jc w:val="center"/>
              <w:rPr>
                <w:rFonts w:eastAsia="Calibri"/>
                <w:b/>
                <w:sz w:val="22"/>
                <w:szCs w:val="22"/>
                <w:lang w:eastAsia="en-US"/>
              </w:rPr>
            </w:pPr>
            <w:proofErr w:type="gramStart"/>
            <w:r w:rsidRPr="003D3DFE">
              <w:rPr>
                <w:rFonts w:eastAsia="Calibri"/>
                <w:b/>
                <w:sz w:val="22"/>
                <w:szCs w:val="22"/>
                <w:lang w:eastAsia="en-US"/>
              </w:rPr>
              <w:t>ПН</w:t>
            </w:r>
            <w:proofErr w:type="gramEnd"/>
          </w:p>
        </w:tc>
        <w:tc>
          <w:tcPr>
            <w:tcW w:w="990" w:type="dxa"/>
          </w:tcPr>
          <w:p w:rsidR="003D3DFE" w:rsidRPr="003D3DFE" w:rsidRDefault="003D3DFE" w:rsidP="003D3DFE">
            <w:pPr>
              <w:spacing w:after="200"/>
              <w:contextualSpacing/>
              <w:jc w:val="center"/>
              <w:rPr>
                <w:rFonts w:eastAsia="Calibri"/>
                <w:sz w:val="22"/>
                <w:szCs w:val="22"/>
                <w:lang w:eastAsia="en-US"/>
              </w:rPr>
            </w:pPr>
            <w:r w:rsidRPr="003D3DFE">
              <w:rPr>
                <w:rFonts w:ascii="Segoe UI Symbol" w:eastAsia="Calibri" w:hAnsi="Segoe UI Symbol" w:cs="Segoe UI Symbol"/>
                <w:b/>
                <w:sz w:val="22"/>
                <w:szCs w:val="22"/>
                <w:lang w:eastAsia="en-US"/>
              </w:rPr>
              <w:t>☺</w:t>
            </w:r>
          </w:p>
        </w:tc>
        <w:tc>
          <w:tcPr>
            <w:tcW w:w="10497" w:type="dxa"/>
            <w:gridSpan w:val="10"/>
          </w:tcPr>
          <w:p w:rsidR="003D3DFE" w:rsidRPr="003D3DFE" w:rsidRDefault="003D3DFE" w:rsidP="003D3DFE">
            <w:pPr>
              <w:spacing w:after="200"/>
              <w:contextualSpacing/>
              <w:jc w:val="center"/>
              <w:rPr>
                <w:rFonts w:eastAsia="Calibri"/>
                <w:sz w:val="22"/>
                <w:szCs w:val="22"/>
                <w:lang w:eastAsia="en-US"/>
              </w:rPr>
            </w:pPr>
            <w:r w:rsidRPr="003D3DFE">
              <w:rPr>
                <w:rFonts w:eastAsia="Calibri"/>
                <w:sz w:val="22"/>
                <w:szCs w:val="22"/>
                <w:lang w:eastAsia="en-US"/>
              </w:rPr>
              <w:t>9:10 – 10:00</w:t>
            </w: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10:00 – 10:20</w:t>
            </w: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10:20-10:50</w:t>
            </w: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10:50-14:00</w:t>
            </w: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14:00-15:00</w:t>
            </w: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r w:rsidRPr="003D3DFE">
              <w:rPr>
                <w:rFonts w:eastAsia="Calibri"/>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15:10-15:40</w:t>
            </w: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val="restart"/>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ВТ</w:t>
            </w: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8:00-9:00</w:t>
            </w: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9:00-9:20</w:t>
            </w: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r w:rsidRPr="003D3DFE">
              <w:rPr>
                <w:rFonts w:eastAsia="Calibri"/>
                <w:sz w:val="22"/>
                <w:szCs w:val="22"/>
                <w:lang w:eastAsia="en-US"/>
              </w:rPr>
              <w:t>Г</w:t>
            </w:r>
          </w:p>
        </w:tc>
        <w:tc>
          <w:tcPr>
            <w:tcW w:w="1274" w:type="dxa"/>
          </w:tcPr>
          <w:p w:rsidR="003D3DFE" w:rsidRPr="003D3DFE" w:rsidRDefault="003D3DFE" w:rsidP="003D3DFE">
            <w:pPr>
              <w:spacing w:after="200"/>
              <w:contextualSpacing/>
              <w:jc w:val="center"/>
              <w:rPr>
                <w:rFonts w:eastAsia="Calibri"/>
                <w:b/>
                <w:sz w:val="22"/>
                <w:szCs w:val="22"/>
                <w:lang w:eastAsia="en-US"/>
              </w:rPr>
            </w:pPr>
          </w:p>
        </w:tc>
        <w:tc>
          <w:tcPr>
            <w:tcW w:w="1285" w:type="dxa"/>
          </w:tcPr>
          <w:p w:rsidR="003D3DFE" w:rsidRPr="003D3DFE" w:rsidRDefault="003D3DFE" w:rsidP="003D3DFE">
            <w:pPr>
              <w:spacing w:after="200"/>
              <w:contextualSpacing/>
              <w:jc w:val="center"/>
              <w:rPr>
                <w:rFonts w:eastAsia="Calibri"/>
                <w:b/>
                <w:sz w:val="22"/>
                <w:szCs w:val="22"/>
                <w:lang w:eastAsia="en-US"/>
              </w:rPr>
            </w:pPr>
          </w:p>
        </w:tc>
        <w:tc>
          <w:tcPr>
            <w:tcW w:w="1417" w:type="dxa"/>
          </w:tcPr>
          <w:p w:rsidR="003D3DFE" w:rsidRPr="003D3DFE" w:rsidRDefault="003D3DFE" w:rsidP="003D3DFE">
            <w:pPr>
              <w:spacing w:after="200"/>
              <w:contextualSpacing/>
              <w:jc w:val="center"/>
              <w:rPr>
                <w:rFonts w:eastAsia="Calibri"/>
                <w:b/>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9:20-9:45</w:t>
            </w: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9:45-10:05</w:t>
            </w: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10:05-10:30</w:t>
            </w: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10:30-10:55</w:t>
            </w: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eastAsia="Calibri"/>
                <w:b/>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10:55-13:30</w:t>
            </w:r>
          </w:p>
        </w:tc>
      </w:tr>
      <w:tr w:rsidR="003D3DFE" w:rsidRPr="003D3DFE" w:rsidTr="003D3DFE">
        <w:trPr>
          <w:trHeight w:val="734"/>
        </w:trPr>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eastAsia="Calibri"/>
                <w:b/>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p w:rsidR="003D3DFE" w:rsidRPr="003D3DFE" w:rsidRDefault="003D3DFE" w:rsidP="003D3DFE">
            <w:pPr>
              <w:spacing w:after="200"/>
              <w:contextualSpacing/>
              <w:jc w:val="both"/>
              <w:rPr>
                <w:rFonts w:eastAsia="Calibri"/>
                <w:sz w:val="22"/>
                <w:szCs w:val="22"/>
                <w:lang w:eastAsia="en-US"/>
              </w:rPr>
            </w:pPr>
          </w:p>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13:30-14:30</w:t>
            </w: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rPr>
          <w:trHeight w:val="210"/>
        </w:trPr>
        <w:tc>
          <w:tcPr>
            <w:tcW w:w="841" w:type="dxa"/>
            <w:vMerge/>
          </w:tcPr>
          <w:p w:rsidR="003D3DFE" w:rsidRPr="003D3DFE" w:rsidRDefault="003D3DFE" w:rsidP="003D3DFE">
            <w:pPr>
              <w:spacing w:after="200"/>
              <w:contextualSpacing/>
              <w:jc w:val="both"/>
              <w:rPr>
                <w:rFonts w:eastAsia="Calibri"/>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15:00-16:00</w:t>
            </w: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val="restart"/>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СР</w:t>
            </w: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8:00-9:00</w:t>
            </w: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r w:rsidRPr="003D3DFE">
              <w:rPr>
                <w:rFonts w:eastAsia="Calibri"/>
                <w:sz w:val="22"/>
                <w:szCs w:val="22"/>
                <w:lang w:eastAsia="en-US"/>
              </w:rPr>
              <w:sym w:font="Wingdings" w:char="F04A"/>
            </w:r>
          </w:p>
        </w:tc>
        <w:tc>
          <w:tcPr>
            <w:tcW w:w="10497" w:type="dxa"/>
            <w:gridSpan w:val="10"/>
          </w:tcPr>
          <w:p w:rsidR="003D3DFE" w:rsidRPr="003D3DFE" w:rsidRDefault="003D3DFE" w:rsidP="003D3DFE">
            <w:pPr>
              <w:spacing w:after="200"/>
              <w:contextualSpacing/>
              <w:jc w:val="center"/>
              <w:rPr>
                <w:rFonts w:eastAsia="Calibri"/>
                <w:sz w:val="22"/>
                <w:szCs w:val="22"/>
                <w:lang w:eastAsia="en-US"/>
              </w:rPr>
            </w:pPr>
            <w:r w:rsidRPr="003D3DFE">
              <w:rPr>
                <w:rFonts w:eastAsia="Calibri"/>
                <w:sz w:val="22"/>
                <w:szCs w:val="22"/>
                <w:lang w:eastAsia="en-US"/>
              </w:rPr>
              <w:t>9:00-11:00</w:t>
            </w: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center"/>
              <w:rPr>
                <w:rFonts w:eastAsia="Calibri"/>
                <w:sz w:val="22"/>
                <w:szCs w:val="22"/>
                <w:lang w:eastAsia="en-US"/>
              </w:rPr>
            </w:pPr>
          </w:p>
        </w:tc>
        <w:tc>
          <w:tcPr>
            <w:tcW w:w="1285" w:type="dxa"/>
          </w:tcPr>
          <w:p w:rsidR="003D3DFE" w:rsidRPr="003D3DFE" w:rsidRDefault="003D3DFE" w:rsidP="003D3DFE">
            <w:pPr>
              <w:spacing w:after="200"/>
              <w:contextualSpacing/>
              <w:jc w:val="center"/>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0" w:type="dxa"/>
          </w:tcPr>
          <w:p w:rsidR="003D3DFE" w:rsidRPr="003D3DFE" w:rsidRDefault="003D3DFE" w:rsidP="003D3DFE">
            <w:pPr>
              <w:spacing w:after="200"/>
              <w:contextualSpacing/>
              <w:jc w:val="both"/>
              <w:rPr>
                <w:rFonts w:eastAsia="Calibri"/>
                <w:sz w:val="22"/>
                <w:szCs w:val="22"/>
                <w:lang w:eastAsia="en-US"/>
              </w:rPr>
            </w:pPr>
          </w:p>
        </w:tc>
        <w:tc>
          <w:tcPr>
            <w:tcW w:w="1425"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11:00-12:00</w:t>
            </w: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12:30-</w:t>
            </w:r>
            <w:r w:rsidRPr="003D3DFE">
              <w:rPr>
                <w:rFonts w:eastAsia="Calibri"/>
                <w:sz w:val="22"/>
                <w:szCs w:val="22"/>
                <w:lang w:eastAsia="en-US"/>
              </w:rPr>
              <w:lastRenderedPageBreak/>
              <w:t>15:10</w:t>
            </w: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r w:rsidRPr="003D3DFE">
              <w:rPr>
                <w:rFonts w:eastAsia="Calibri"/>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15:10-15:30</w:t>
            </w: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val="restart"/>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ЧТ</w:t>
            </w: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8:00-9:00</w:t>
            </w: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9:00-9:20</w:t>
            </w: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34" w:type="dxa"/>
            <w:gridSpan w:val="2"/>
          </w:tcPr>
          <w:p w:rsidR="003D3DFE" w:rsidRPr="003D3DFE" w:rsidRDefault="003D3DFE" w:rsidP="003D3DFE">
            <w:pPr>
              <w:spacing w:after="200"/>
              <w:contextualSpacing/>
              <w:jc w:val="both"/>
              <w:rPr>
                <w:rFonts w:eastAsia="Calibri"/>
                <w:sz w:val="22"/>
                <w:szCs w:val="22"/>
                <w:lang w:eastAsia="en-US"/>
              </w:rPr>
            </w:pPr>
          </w:p>
        </w:tc>
        <w:tc>
          <w:tcPr>
            <w:tcW w:w="992" w:type="dxa"/>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r w:rsidRPr="003D3DFE">
              <w:rPr>
                <w:rFonts w:eastAsia="Calibri"/>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9:20-9:55</w:t>
            </w: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Calibri" w:eastAsia="Calibri" w:hAnsi="Calibri" w:cs="Segoe UI Symbo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10:00-10:25</w:t>
            </w: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10:25-10:55</w:t>
            </w: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10:55-14:00</w:t>
            </w:r>
          </w:p>
        </w:tc>
      </w:tr>
      <w:tr w:rsidR="003D3DFE" w:rsidRPr="003D3DFE" w:rsidTr="003D3DFE">
        <w:trPr>
          <w:trHeight w:val="540"/>
        </w:trPr>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center"/>
              <w:rPr>
                <w:rFonts w:eastAsia="Calibri"/>
                <w:sz w:val="22"/>
                <w:szCs w:val="22"/>
                <w:lang w:eastAsia="en-US"/>
              </w:rPr>
            </w:pPr>
          </w:p>
        </w:tc>
        <w:tc>
          <w:tcPr>
            <w:tcW w:w="1285" w:type="dxa"/>
          </w:tcPr>
          <w:p w:rsidR="003D3DFE" w:rsidRPr="003D3DFE" w:rsidRDefault="003D3DFE" w:rsidP="003D3DFE">
            <w:pPr>
              <w:spacing w:after="200"/>
              <w:contextualSpacing/>
              <w:jc w:val="center"/>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14:00-15:00</w:t>
            </w:r>
          </w:p>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rPr>
          <w:trHeight w:val="210"/>
        </w:trPr>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center"/>
              <w:rPr>
                <w:rFonts w:eastAsia="Calibri"/>
                <w:sz w:val="22"/>
                <w:szCs w:val="22"/>
                <w:lang w:eastAsia="en-US"/>
              </w:rPr>
            </w:pPr>
          </w:p>
        </w:tc>
        <w:tc>
          <w:tcPr>
            <w:tcW w:w="1285" w:type="dxa"/>
          </w:tcPr>
          <w:p w:rsidR="003D3DFE" w:rsidRPr="003D3DFE" w:rsidRDefault="003D3DFE" w:rsidP="003D3DFE">
            <w:pPr>
              <w:spacing w:after="200"/>
              <w:contextualSpacing/>
              <w:jc w:val="center"/>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15:10-15:35</w:t>
            </w: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val="restart"/>
          </w:tcPr>
          <w:p w:rsidR="003D3DFE" w:rsidRPr="003D3DFE" w:rsidRDefault="003D3DFE" w:rsidP="003D3DFE">
            <w:pPr>
              <w:spacing w:after="200"/>
              <w:contextualSpacing/>
              <w:jc w:val="center"/>
              <w:rPr>
                <w:rFonts w:eastAsia="Calibri"/>
                <w:b/>
                <w:sz w:val="22"/>
                <w:szCs w:val="22"/>
                <w:lang w:eastAsia="en-US"/>
              </w:rPr>
            </w:pPr>
            <w:r w:rsidRPr="003D3DFE">
              <w:rPr>
                <w:rFonts w:eastAsia="Calibri"/>
                <w:b/>
                <w:sz w:val="22"/>
                <w:szCs w:val="22"/>
                <w:lang w:eastAsia="en-US"/>
              </w:rPr>
              <w:t>ПТ</w:t>
            </w: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8:00-9:00</w:t>
            </w: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r w:rsidRPr="003D3DFE">
              <w:rPr>
                <w:rFonts w:ascii="Segoe UI Symbol" w:eastAsia="Calibri" w:hAnsi="Segoe UI Symbol" w:cs="Segoe UI Symbol"/>
                <w:b/>
                <w:sz w:val="22"/>
                <w:szCs w:val="22"/>
                <w:lang w:eastAsia="en-US"/>
              </w:rPr>
              <w:t>☺</w:t>
            </w:r>
          </w:p>
        </w:tc>
        <w:tc>
          <w:tcPr>
            <w:tcW w:w="10497" w:type="dxa"/>
            <w:gridSpan w:val="10"/>
          </w:tcPr>
          <w:p w:rsidR="003D3DFE" w:rsidRPr="003D3DFE" w:rsidRDefault="003D3DFE" w:rsidP="003D3DFE">
            <w:pPr>
              <w:spacing w:after="200"/>
              <w:contextualSpacing/>
              <w:jc w:val="center"/>
              <w:rPr>
                <w:rFonts w:eastAsia="Calibri"/>
                <w:sz w:val="22"/>
                <w:szCs w:val="22"/>
                <w:lang w:eastAsia="en-US"/>
              </w:rPr>
            </w:pPr>
            <w:r w:rsidRPr="003D3DFE">
              <w:rPr>
                <w:rFonts w:eastAsia="Calibri"/>
                <w:sz w:val="22"/>
                <w:szCs w:val="22"/>
                <w:lang w:eastAsia="en-US"/>
              </w:rPr>
              <w:t>9:00-10:00</w:t>
            </w: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r w:rsidRPr="003D3DFE">
              <w:rPr>
                <w:rFonts w:eastAsia="Calibri"/>
                <w:lang w:eastAsia="en-US"/>
              </w:rPr>
              <w:t>*</w:t>
            </w:r>
          </w:p>
        </w:tc>
        <w:tc>
          <w:tcPr>
            <w:tcW w:w="10497" w:type="dxa"/>
            <w:gridSpan w:val="10"/>
          </w:tcPr>
          <w:p w:rsidR="003D3DFE" w:rsidRPr="003D3DFE" w:rsidRDefault="003D3DFE" w:rsidP="003D3DFE">
            <w:pPr>
              <w:spacing w:after="200"/>
              <w:contextualSpacing/>
              <w:jc w:val="center"/>
              <w:rPr>
                <w:rFonts w:eastAsia="Calibri"/>
                <w:sz w:val="22"/>
                <w:szCs w:val="22"/>
                <w:lang w:eastAsia="en-US"/>
              </w:rPr>
            </w:pPr>
            <w:r w:rsidRPr="003D3DFE">
              <w:rPr>
                <w:rFonts w:eastAsia="Calibri"/>
                <w:sz w:val="22"/>
                <w:szCs w:val="22"/>
                <w:lang w:eastAsia="en-US"/>
              </w:rPr>
              <w:t>10:00-10:10</w:t>
            </w: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10:10-10:30</w:t>
            </w: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r w:rsidRPr="003D3DFE">
              <w:rPr>
                <w:rFonts w:ascii="Arial" w:eastAsia="Calibri" w:hAnsi="Arial" w:cs="Arial"/>
                <w:b/>
                <w:sz w:val="22"/>
                <w:szCs w:val="22"/>
                <w:lang w:eastAsia="en-US"/>
              </w:rPr>
              <w:t>Г</w:t>
            </w: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10:25-10:55</w:t>
            </w: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ascii="Calibri" w:eastAsia="Calibri" w:hAnsi="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10:55-15:00</w:t>
            </w: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both"/>
              <w:rPr>
                <w:rFonts w:eastAsia="Calibri"/>
                <w:sz w:val="22"/>
                <w:szCs w:val="22"/>
                <w:lang w:eastAsia="en-US"/>
              </w:rPr>
            </w:pPr>
          </w:p>
        </w:tc>
        <w:tc>
          <w:tcPr>
            <w:tcW w:w="1285" w:type="dxa"/>
          </w:tcPr>
          <w:p w:rsidR="003D3DFE" w:rsidRPr="003D3DFE" w:rsidRDefault="003D3DFE" w:rsidP="003D3DFE">
            <w:pPr>
              <w:spacing w:after="200"/>
              <w:contextualSpacing/>
              <w:jc w:val="both"/>
              <w:rPr>
                <w:rFonts w:eastAsia="Calibri"/>
                <w:sz w:val="22"/>
                <w:szCs w:val="22"/>
                <w:lang w:eastAsia="en-US"/>
              </w:rPr>
            </w:pPr>
          </w:p>
        </w:tc>
        <w:tc>
          <w:tcPr>
            <w:tcW w:w="1417" w:type="dxa"/>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r w:rsidRPr="003D3DFE">
              <w:rPr>
                <w:rFonts w:eastAsia="Calibri"/>
                <w:sz w:val="22"/>
                <w:szCs w:val="22"/>
                <w:lang w:eastAsia="en-US"/>
              </w:rPr>
              <w:t>15:00-15:45</w:t>
            </w: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center"/>
              <w:rPr>
                <w:rFonts w:eastAsia="Calibri"/>
                <w:sz w:val="22"/>
                <w:szCs w:val="22"/>
                <w:lang w:eastAsia="en-US"/>
              </w:rPr>
            </w:pPr>
          </w:p>
        </w:tc>
        <w:tc>
          <w:tcPr>
            <w:tcW w:w="1285" w:type="dxa"/>
          </w:tcPr>
          <w:p w:rsidR="003D3DFE" w:rsidRPr="003D3DFE" w:rsidRDefault="003D3DFE" w:rsidP="003D3DFE">
            <w:pPr>
              <w:spacing w:after="200"/>
              <w:contextualSpacing/>
              <w:jc w:val="center"/>
              <w:rPr>
                <w:rFonts w:eastAsia="Calibri"/>
                <w:sz w:val="22"/>
                <w:szCs w:val="22"/>
                <w:lang w:eastAsia="en-US"/>
              </w:rPr>
            </w:pPr>
          </w:p>
        </w:tc>
        <w:tc>
          <w:tcPr>
            <w:tcW w:w="1417" w:type="dxa"/>
          </w:tcPr>
          <w:p w:rsidR="003D3DFE" w:rsidRPr="003D3DFE" w:rsidRDefault="003D3DFE" w:rsidP="003D3DFE">
            <w:pPr>
              <w:spacing w:after="200"/>
              <w:contextualSpacing/>
              <w:jc w:val="center"/>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1" w:type="dxa"/>
            <w:vMerge/>
          </w:tcPr>
          <w:p w:rsidR="003D3DFE" w:rsidRPr="003D3DFE" w:rsidRDefault="003D3DFE" w:rsidP="003D3DFE">
            <w:pPr>
              <w:spacing w:after="200"/>
              <w:contextualSpacing/>
              <w:jc w:val="center"/>
              <w:rPr>
                <w:rFonts w:eastAsia="Calibri"/>
                <w:b/>
                <w:sz w:val="22"/>
                <w:szCs w:val="22"/>
                <w:lang w:eastAsia="en-US"/>
              </w:rPr>
            </w:pPr>
          </w:p>
        </w:tc>
        <w:tc>
          <w:tcPr>
            <w:tcW w:w="990" w:type="dxa"/>
          </w:tcPr>
          <w:p w:rsidR="003D3DFE" w:rsidRPr="003D3DFE" w:rsidRDefault="003D3DFE" w:rsidP="003D3DFE">
            <w:pPr>
              <w:spacing w:after="200"/>
              <w:contextualSpacing/>
              <w:jc w:val="center"/>
              <w:rPr>
                <w:rFonts w:eastAsia="Calibri"/>
                <w:sz w:val="22"/>
                <w:szCs w:val="22"/>
                <w:lang w:eastAsia="en-US"/>
              </w:rPr>
            </w:pPr>
          </w:p>
        </w:tc>
        <w:tc>
          <w:tcPr>
            <w:tcW w:w="1274" w:type="dxa"/>
          </w:tcPr>
          <w:p w:rsidR="003D3DFE" w:rsidRPr="003D3DFE" w:rsidRDefault="003D3DFE" w:rsidP="003D3DFE">
            <w:pPr>
              <w:spacing w:after="200"/>
              <w:contextualSpacing/>
              <w:jc w:val="center"/>
              <w:rPr>
                <w:rFonts w:eastAsia="Calibri"/>
                <w:sz w:val="22"/>
                <w:szCs w:val="22"/>
                <w:lang w:eastAsia="en-US"/>
              </w:rPr>
            </w:pPr>
          </w:p>
        </w:tc>
        <w:tc>
          <w:tcPr>
            <w:tcW w:w="1285" w:type="dxa"/>
          </w:tcPr>
          <w:p w:rsidR="003D3DFE" w:rsidRPr="003D3DFE" w:rsidRDefault="003D3DFE" w:rsidP="003D3DFE">
            <w:pPr>
              <w:spacing w:after="200"/>
              <w:contextualSpacing/>
              <w:jc w:val="center"/>
              <w:rPr>
                <w:rFonts w:eastAsia="Calibri"/>
                <w:sz w:val="22"/>
                <w:szCs w:val="22"/>
                <w:lang w:eastAsia="en-US"/>
              </w:rPr>
            </w:pPr>
          </w:p>
        </w:tc>
        <w:tc>
          <w:tcPr>
            <w:tcW w:w="1417" w:type="dxa"/>
          </w:tcPr>
          <w:p w:rsidR="003D3DFE" w:rsidRPr="003D3DFE" w:rsidRDefault="003D3DFE" w:rsidP="003D3DFE">
            <w:pPr>
              <w:spacing w:after="200"/>
              <w:contextualSpacing/>
              <w:jc w:val="center"/>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417" w:type="dxa"/>
            <w:gridSpan w:val="2"/>
          </w:tcPr>
          <w:p w:rsidR="003D3DFE" w:rsidRPr="003D3DFE" w:rsidRDefault="003D3DFE" w:rsidP="003D3DFE">
            <w:pPr>
              <w:spacing w:after="200"/>
              <w:contextualSpacing/>
              <w:jc w:val="both"/>
              <w:rPr>
                <w:rFonts w:eastAsia="Calibri"/>
                <w:sz w:val="22"/>
                <w:szCs w:val="22"/>
                <w:lang w:eastAsia="en-US"/>
              </w:rPr>
            </w:pPr>
          </w:p>
        </w:tc>
        <w:tc>
          <w:tcPr>
            <w:tcW w:w="1418"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143" w:type="dxa"/>
            <w:gridSpan w:val="2"/>
          </w:tcPr>
          <w:p w:rsidR="003D3DFE" w:rsidRPr="003D3DFE" w:rsidRDefault="003D3DFE" w:rsidP="003D3DFE">
            <w:pPr>
              <w:spacing w:after="200"/>
              <w:contextualSpacing/>
              <w:jc w:val="both"/>
              <w:rPr>
                <w:rFonts w:eastAsia="Calibri"/>
                <w:sz w:val="22"/>
                <w:szCs w:val="22"/>
                <w:lang w:eastAsia="en-US"/>
              </w:rPr>
            </w:pPr>
          </w:p>
        </w:tc>
        <w:tc>
          <w:tcPr>
            <w:tcW w:w="1134" w:type="dxa"/>
          </w:tcPr>
          <w:p w:rsidR="003D3DFE" w:rsidRPr="003D3DFE" w:rsidRDefault="003D3DFE" w:rsidP="003D3DFE">
            <w:pPr>
              <w:spacing w:after="200"/>
              <w:contextualSpacing/>
              <w:jc w:val="both"/>
              <w:rPr>
                <w:rFonts w:eastAsia="Calibri"/>
                <w:sz w:val="22"/>
                <w:szCs w:val="22"/>
                <w:lang w:eastAsia="en-US"/>
              </w:rPr>
            </w:pPr>
          </w:p>
        </w:tc>
        <w:tc>
          <w:tcPr>
            <w:tcW w:w="1125" w:type="dxa"/>
          </w:tcPr>
          <w:p w:rsidR="003D3DFE" w:rsidRPr="003D3DFE" w:rsidRDefault="003D3DFE" w:rsidP="003D3DFE">
            <w:pPr>
              <w:spacing w:after="200"/>
              <w:contextualSpacing/>
              <w:jc w:val="both"/>
              <w:rPr>
                <w:rFonts w:eastAsia="Calibri"/>
                <w:sz w:val="22"/>
                <w:szCs w:val="22"/>
                <w:lang w:eastAsia="en-US"/>
              </w:rPr>
            </w:pPr>
          </w:p>
        </w:tc>
        <w:tc>
          <w:tcPr>
            <w:tcW w:w="1001" w:type="dxa"/>
            <w:gridSpan w:val="2"/>
          </w:tcPr>
          <w:p w:rsidR="003D3DFE" w:rsidRPr="003D3DFE" w:rsidRDefault="003D3DFE" w:rsidP="003D3DFE">
            <w:pPr>
              <w:spacing w:after="200"/>
              <w:contextualSpacing/>
              <w:jc w:val="both"/>
              <w:rPr>
                <w:rFonts w:eastAsia="Calibri"/>
                <w:sz w:val="22"/>
                <w:szCs w:val="22"/>
                <w:lang w:eastAsia="en-US"/>
              </w:rPr>
            </w:pPr>
          </w:p>
        </w:tc>
      </w:tr>
      <w:tr w:rsidR="003D3DFE" w:rsidRPr="003D3DFE" w:rsidTr="003D3DFE">
        <w:tc>
          <w:tcPr>
            <w:tcW w:w="840" w:type="dxa"/>
            <w:vMerge w:val="restart"/>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Дни недели</w:t>
            </w:r>
          </w:p>
          <w:p w:rsidR="003D3DFE" w:rsidRPr="003D3DFE" w:rsidRDefault="003D3DFE" w:rsidP="003D3DFE">
            <w:pPr>
              <w:spacing w:after="200" w:line="276" w:lineRule="auto"/>
              <w:rPr>
                <w:rFonts w:eastAsia="Calibri"/>
                <w:sz w:val="22"/>
                <w:szCs w:val="22"/>
                <w:lang w:eastAsia="en-US"/>
              </w:rPr>
            </w:pPr>
          </w:p>
          <w:p w:rsidR="003D3DFE" w:rsidRPr="003D3DFE" w:rsidRDefault="003D3DFE" w:rsidP="003D3DFE">
            <w:pPr>
              <w:spacing w:after="200" w:line="276" w:lineRule="auto"/>
              <w:rPr>
                <w:rFonts w:eastAsia="Calibri"/>
                <w:sz w:val="22"/>
                <w:szCs w:val="22"/>
                <w:lang w:eastAsia="en-US"/>
              </w:rPr>
            </w:pPr>
          </w:p>
          <w:p w:rsidR="003D3DFE" w:rsidRPr="003D3DFE" w:rsidRDefault="003D3DFE" w:rsidP="003D3DFE">
            <w:pPr>
              <w:spacing w:after="200" w:line="276" w:lineRule="auto"/>
              <w:rPr>
                <w:rFonts w:eastAsia="Calibri"/>
                <w:sz w:val="22"/>
                <w:szCs w:val="22"/>
                <w:lang w:eastAsia="en-US"/>
              </w:rPr>
            </w:pPr>
            <w:proofErr w:type="gramStart"/>
            <w:r w:rsidRPr="003D3DFE">
              <w:rPr>
                <w:rFonts w:eastAsia="Calibri"/>
                <w:sz w:val="22"/>
                <w:szCs w:val="22"/>
                <w:lang w:eastAsia="en-US"/>
              </w:rPr>
              <w:lastRenderedPageBreak/>
              <w:t>ПН</w:t>
            </w:r>
            <w:proofErr w:type="gramEnd"/>
          </w:p>
          <w:p w:rsidR="003D3DFE" w:rsidRPr="003D3DFE" w:rsidRDefault="003D3DFE" w:rsidP="003D3DFE">
            <w:pPr>
              <w:spacing w:after="200" w:line="276" w:lineRule="auto"/>
              <w:rPr>
                <w:rFonts w:eastAsia="Calibri"/>
                <w:sz w:val="22"/>
                <w:szCs w:val="22"/>
                <w:lang w:eastAsia="en-US"/>
              </w:rPr>
            </w:pPr>
          </w:p>
        </w:tc>
        <w:tc>
          <w:tcPr>
            <w:tcW w:w="989" w:type="dxa"/>
            <w:vMerge w:val="restart"/>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lastRenderedPageBreak/>
              <w:t>Виды работ</w:t>
            </w:r>
          </w:p>
        </w:tc>
        <w:tc>
          <w:tcPr>
            <w:tcW w:w="3975" w:type="dxa"/>
            <w:gridSpan w:val="3"/>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tabs>
                <w:tab w:val="left" w:pos="180"/>
                <w:tab w:val="center" w:pos="1879"/>
              </w:tabs>
              <w:spacing w:after="200"/>
              <w:rPr>
                <w:rFonts w:eastAsia="Calibri"/>
                <w:b/>
                <w:sz w:val="22"/>
                <w:szCs w:val="22"/>
                <w:lang w:eastAsia="en-US"/>
              </w:rPr>
            </w:pPr>
            <w:r w:rsidRPr="003D3DFE">
              <w:rPr>
                <w:rFonts w:eastAsia="Calibri"/>
                <w:b/>
                <w:sz w:val="22"/>
                <w:szCs w:val="22"/>
                <w:lang w:eastAsia="en-US"/>
              </w:rPr>
              <w:tab/>
              <w:t xml:space="preserve">1 младшая </w:t>
            </w:r>
            <w:r w:rsidRPr="003D3DFE">
              <w:rPr>
                <w:rFonts w:eastAsia="Calibri"/>
                <w:b/>
                <w:sz w:val="22"/>
                <w:szCs w:val="22"/>
                <w:lang w:eastAsia="en-US"/>
              </w:rPr>
              <w:tab/>
              <w:t>2 младшая</w:t>
            </w:r>
          </w:p>
        </w:tc>
        <w:tc>
          <w:tcPr>
            <w:tcW w:w="4253" w:type="dxa"/>
            <w:gridSpan w:val="4"/>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 xml:space="preserve">Средняя группа </w:t>
            </w:r>
          </w:p>
        </w:tc>
        <w:tc>
          <w:tcPr>
            <w:tcW w:w="2268" w:type="dxa"/>
            <w:gridSpan w:val="3"/>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18"/>
                <w:szCs w:val="18"/>
                <w:lang w:eastAsia="en-US"/>
              </w:rPr>
            </w:pPr>
            <w:r w:rsidRPr="003D3DFE">
              <w:rPr>
                <w:rFonts w:eastAsia="Calibri"/>
                <w:b/>
                <w:sz w:val="18"/>
                <w:szCs w:val="18"/>
                <w:lang w:eastAsia="en-US"/>
              </w:rPr>
              <w:t>Подготовительная группа</w:t>
            </w:r>
          </w:p>
        </w:tc>
        <w:tc>
          <w:tcPr>
            <w:tcW w:w="2268" w:type="dxa"/>
            <w:gridSpan w:val="3"/>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Консультации</w:t>
            </w:r>
          </w:p>
        </w:tc>
        <w:tc>
          <w:tcPr>
            <w:tcW w:w="992" w:type="dxa"/>
            <w:vMerge w:val="restart"/>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12"/>
                <w:szCs w:val="12"/>
                <w:lang w:eastAsia="en-US"/>
              </w:rPr>
            </w:pPr>
            <w:r w:rsidRPr="003D3DFE">
              <w:rPr>
                <w:rFonts w:eastAsia="Calibri"/>
                <w:b/>
                <w:sz w:val="12"/>
                <w:szCs w:val="12"/>
                <w:lang w:eastAsia="en-US"/>
              </w:rPr>
              <w:t>Работа с документами</w:t>
            </w:r>
            <w:proofErr w:type="gramStart"/>
            <w:r w:rsidRPr="003D3DFE">
              <w:rPr>
                <w:rFonts w:eastAsia="Calibri"/>
                <w:b/>
                <w:sz w:val="12"/>
                <w:szCs w:val="12"/>
                <w:lang w:eastAsia="en-US"/>
              </w:rPr>
              <w:t>,п</w:t>
            </w:r>
            <w:proofErr w:type="gramEnd"/>
            <w:r w:rsidRPr="003D3DFE">
              <w:rPr>
                <w:rFonts w:eastAsia="Calibri"/>
                <w:b/>
                <w:sz w:val="12"/>
                <w:szCs w:val="12"/>
                <w:lang w:eastAsia="en-US"/>
              </w:rPr>
              <w:t>о самообразованию,подготовка к НОД,составление конспектов тематических и интегрированных занятий.</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1</w:t>
            </w:r>
          </w:p>
        </w:tc>
        <w:tc>
          <w:tcPr>
            <w:tcW w:w="1285"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11</w:t>
            </w:r>
          </w:p>
        </w:tc>
        <w:tc>
          <w:tcPr>
            <w:tcW w:w="1417"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rPr>
                <w:rFonts w:eastAsia="Calibri"/>
                <w:b/>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10</w:t>
            </w:r>
          </w:p>
        </w:tc>
        <w:tc>
          <w:tcPr>
            <w:tcW w:w="1417" w:type="dxa"/>
            <w:gridSpan w:val="2"/>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13</w:t>
            </w:r>
          </w:p>
        </w:tc>
        <w:tc>
          <w:tcPr>
            <w:tcW w:w="1418"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5</w:t>
            </w:r>
          </w:p>
        </w:tc>
        <w:tc>
          <w:tcPr>
            <w:tcW w:w="1143" w:type="dxa"/>
            <w:gridSpan w:val="2"/>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8</w:t>
            </w:r>
          </w:p>
        </w:tc>
        <w:tc>
          <w:tcPr>
            <w:tcW w:w="1134"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с родителями</w:t>
            </w:r>
          </w:p>
        </w:tc>
        <w:tc>
          <w:tcPr>
            <w:tcW w:w="1134" w:type="dxa"/>
            <w:gridSpan w:val="2"/>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с педагогами</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12"/>
                <w:szCs w:val="1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ascii="Calibri" w:eastAsia="Calibri" w:hAnsi="Calibri" w:cs="Calibri"/>
                <w:b/>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8.00-9.00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r w:rsidRPr="003D3DFE">
              <w:rPr>
                <w:rFonts w:ascii="Calibri" w:eastAsia="Calibri" w:hAnsi="Calibri" w:cs="Calibri"/>
                <w:b/>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9.00-9.20</w:t>
            </w: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r w:rsidRPr="003D3DFE">
              <w:rPr>
                <w:rFonts w:ascii="Calibri" w:eastAsia="Calibri" w:hAnsi="Calibri" w:cs="Calibri"/>
                <w:b/>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9.20-9.35</w:t>
            </w: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sz w:val="22"/>
                <w:szCs w:val="22"/>
                <w:lang w:eastAsia="en-US"/>
              </w:rPr>
            </w:pPr>
            <w:r w:rsidRPr="003D3DFE">
              <w:rPr>
                <w:rFonts w:eastAsia="Calibri"/>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9.40-10.00</w:t>
            </w: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10:30-13.30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sz w:val="22"/>
                <w:szCs w:val="22"/>
                <w:lang w:eastAsia="en-US"/>
              </w:rPr>
            </w:pPr>
            <w:r w:rsidRPr="003D3DFE">
              <w:rPr>
                <w:rFonts w:eastAsia="Calibri"/>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10.10-10.20</w:t>
            </w: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13.30-14.30</w:t>
            </w: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val="restart"/>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ВТ</w:t>
            </w: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ascii="Calibri" w:eastAsia="Calibri" w:hAnsi="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9.00-10.00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r w:rsidRPr="003D3DFE">
              <w:rPr>
                <w:rFonts w:ascii="Segoe UI Symbol" w:eastAsia="Calibri" w:hAnsi="Segoe UI Symbol" w:cs="Segoe UI Symbol"/>
                <w:b/>
                <w:sz w:val="22"/>
                <w:szCs w:val="22"/>
                <w:lang w:eastAsia="en-US"/>
              </w:rPr>
              <w:t>☺</w:t>
            </w:r>
          </w:p>
        </w:tc>
        <w:tc>
          <w:tcPr>
            <w:tcW w:w="1273"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10.00-10.50</w:t>
            </w: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sz w:val="22"/>
                <w:szCs w:val="22"/>
                <w:lang w:eastAsia="en-US"/>
              </w:rPr>
            </w:pPr>
            <w:r w:rsidRPr="003D3DFE">
              <w:rPr>
                <w:rFonts w:eastAsia="Calibri"/>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b/>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b/>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b/>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10.55-13.30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r w:rsidRPr="003D3DFE">
              <w:rPr>
                <w:rFonts w:ascii="Calibri" w:eastAsia="Calibri" w:hAnsi="Calibri" w:cs="Calibri"/>
                <w:b/>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13.40-15.00</w:t>
            </w: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r w:rsidRPr="003D3DFE">
              <w:rPr>
                <w:rFonts w:ascii="Calibri" w:eastAsia="Calibri" w:hAnsi="Calibri" w:cs="Calibri"/>
                <w:b/>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15.10-15.30</w:t>
            </w:r>
          </w:p>
        </w:tc>
        <w:tc>
          <w:tcPr>
            <w:tcW w:w="1417" w:type="dxa"/>
            <w:gridSpan w:val="2"/>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r w:rsidRPr="003D3DFE">
              <w:rPr>
                <w:rFonts w:ascii="Calibri" w:eastAsia="Calibri" w:hAnsi="Calibri" w:cs="Calibri"/>
                <w:b/>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15.40-16.00</w:t>
            </w: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val="restart"/>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СР</w:t>
            </w: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8:00-9:00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sz w:val="22"/>
                <w:szCs w:val="22"/>
                <w:lang w:eastAsia="en-US"/>
              </w:rPr>
            </w:pPr>
            <w:r w:rsidRPr="003D3DFE">
              <w:rPr>
                <w:rFonts w:eastAsia="Calibri"/>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25"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9.00-9.30</w:t>
            </w: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ascii="Calibri" w:eastAsia="Calibri" w:hAnsi="Calibri"/>
                <w:sz w:val="22"/>
                <w:szCs w:val="22"/>
                <w:lang w:eastAsia="en-US"/>
              </w:rPr>
            </w:pPr>
            <w:r w:rsidRPr="003D3DFE">
              <w:rPr>
                <w:rFonts w:ascii="Calibri" w:eastAsia="Calibri" w:hAnsi="Calibri"/>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9.40-10.10</w:t>
            </w: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sz w:val="22"/>
                <w:szCs w:val="22"/>
                <w:lang w:eastAsia="en-US"/>
              </w:rPr>
            </w:pPr>
            <w:r w:rsidRPr="003D3DFE">
              <w:rPr>
                <w:rFonts w:eastAsia="Calibri"/>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10.20-10.35</w:t>
            </w:r>
          </w:p>
        </w:tc>
        <w:tc>
          <w:tcPr>
            <w:tcW w:w="1417"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ascii="Calibri" w:eastAsia="Calibri" w:hAnsi="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10.45-13.20</w:t>
            </w:r>
          </w:p>
        </w:tc>
      </w:tr>
      <w:tr w:rsidR="003D3DFE" w:rsidRPr="003D3DFE" w:rsidTr="003D3DFE">
        <w:tc>
          <w:tcPr>
            <w:tcW w:w="840"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ascii="Calibri" w:eastAsia="Calibri" w:hAnsi="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13.30-14.40</w:t>
            </w: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val="restart"/>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ЧТ</w:t>
            </w: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ascii="Calibri" w:eastAsia="Calibri" w:hAnsi="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8:00-9:00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r w:rsidRPr="003D3DFE">
              <w:rPr>
                <w:rFonts w:ascii="Calibri" w:eastAsia="Calibri" w:hAnsi="Calibri" w:cs="Calibri"/>
                <w:b/>
                <w:sz w:val="22"/>
                <w:szCs w:val="22"/>
                <w:lang w:eastAsia="en-US"/>
              </w:rPr>
              <w:t>Г</w:t>
            </w:r>
          </w:p>
        </w:tc>
        <w:tc>
          <w:tcPr>
            <w:tcW w:w="1273"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9:00-9:20</w:t>
            </w: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sz w:val="22"/>
                <w:szCs w:val="22"/>
                <w:lang w:eastAsia="en-US"/>
              </w:rPr>
            </w:pPr>
            <w:r w:rsidRPr="003D3DFE">
              <w:rPr>
                <w:rFonts w:ascii="Segoe UI Symbol" w:eastAsia="Calibri" w:hAnsi="Segoe UI Symbol" w:cs="Segoe UI Symbol"/>
                <w:b/>
                <w:sz w:val="22"/>
                <w:szCs w:val="22"/>
                <w:lang w:eastAsia="en-US"/>
              </w:rPr>
              <w:t>☺</w:t>
            </w: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9.30-10.50</w:t>
            </w: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001"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001"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11.00-13.30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ascii="Calibri" w:eastAsia="Calibri" w:hAnsi="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13.40-14.40</w:t>
            </w: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001"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val="restart"/>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b/>
                <w:sz w:val="22"/>
                <w:szCs w:val="22"/>
                <w:lang w:eastAsia="en-US"/>
              </w:rPr>
            </w:pPr>
            <w:r w:rsidRPr="003D3DFE">
              <w:rPr>
                <w:rFonts w:eastAsia="Calibri"/>
                <w:b/>
                <w:sz w:val="22"/>
                <w:szCs w:val="22"/>
                <w:lang w:eastAsia="en-US"/>
              </w:rPr>
              <w:t>ПТ</w:t>
            </w: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ascii="Calibri" w:eastAsia="Calibri" w:hAnsi="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9.00-9.30</w:t>
            </w: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001" w:type="dxa"/>
            <w:gridSpan w:val="2"/>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8:00-9:00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ascii="Calibri" w:eastAsia="Calibri" w:hAnsi="Calibri"/>
                <w:sz w:val="22"/>
                <w:szCs w:val="22"/>
                <w:lang w:eastAsia="en-US"/>
              </w:rPr>
            </w:pPr>
          </w:p>
        </w:tc>
        <w:tc>
          <w:tcPr>
            <w:tcW w:w="1273"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28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7"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418"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9.40-10.10</w:t>
            </w:r>
          </w:p>
        </w:tc>
        <w:tc>
          <w:tcPr>
            <w:tcW w:w="1143"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001"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hideMark/>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spacing w:after="200"/>
              <w:jc w:val="center"/>
              <w:rPr>
                <w:rFonts w:eastAsia="Calibri"/>
                <w:sz w:val="22"/>
                <w:szCs w:val="22"/>
                <w:lang w:eastAsia="en-US"/>
              </w:rPr>
            </w:pPr>
            <w:r w:rsidRPr="003D3DFE">
              <w:rPr>
                <w:rFonts w:eastAsia="Calibri"/>
                <w:lang w:eastAsia="en-US"/>
              </w:rPr>
              <w:t>*</w:t>
            </w:r>
          </w:p>
        </w:tc>
        <w:tc>
          <w:tcPr>
            <w:tcW w:w="10496" w:type="dxa"/>
            <w:gridSpan w:val="10"/>
            <w:tcBorders>
              <w:top w:val="single" w:sz="4" w:space="0" w:color="auto"/>
              <w:left w:val="single" w:sz="4" w:space="0" w:color="auto"/>
              <w:bottom w:val="single" w:sz="4" w:space="0" w:color="auto"/>
              <w:right w:val="single" w:sz="4" w:space="0" w:color="auto"/>
            </w:tcBorders>
            <w:hideMark/>
          </w:tcPr>
          <w:p w:rsidR="003D3DFE" w:rsidRPr="003D3DFE" w:rsidRDefault="003D3DFE" w:rsidP="003D3DFE">
            <w:pPr>
              <w:tabs>
                <w:tab w:val="left" w:pos="3585"/>
              </w:tabs>
              <w:spacing w:after="200"/>
              <w:rPr>
                <w:rFonts w:eastAsia="Calibri"/>
                <w:sz w:val="22"/>
                <w:szCs w:val="22"/>
                <w:lang w:eastAsia="en-US"/>
              </w:rPr>
            </w:pPr>
            <w:r w:rsidRPr="003D3DFE">
              <w:rPr>
                <w:rFonts w:eastAsia="Calibri"/>
                <w:sz w:val="22"/>
                <w:szCs w:val="22"/>
                <w:lang w:eastAsia="en-US"/>
              </w:rPr>
              <w:tab/>
              <w:t>10.20-10.50</w:t>
            </w: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001"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lang w:eastAsia="en-US"/>
              </w:rPr>
            </w:pPr>
          </w:p>
        </w:tc>
        <w:tc>
          <w:tcPr>
            <w:tcW w:w="10496" w:type="dxa"/>
            <w:gridSpan w:val="10"/>
            <w:tcBorders>
              <w:top w:val="single" w:sz="4" w:space="0" w:color="auto"/>
              <w:left w:val="single" w:sz="4" w:space="0" w:color="auto"/>
              <w:bottom w:val="single" w:sz="4" w:space="0" w:color="auto"/>
              <w:right w:val="single" w:sz="4" w:space="0" w:color="auto"/>
            </w:tcBorders>
          </w:tcPr>
          <w:p w:rsidR="003D3DFE" w:rsidRPr="003D3DFE" w:rsidRDefault="003D3DFE" w:rsidP="003D3DFE">
            <w:pPr>
              <w:tabs>
                <w:tab w:val="left" w:pos="3585"/>
              </w:tabs>
              <w:spacing w:after="200"/>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001"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11.00-13.30</w:t>
            </w:r>
          </w:p>
        </w:tc>
      </w:tr>
      <w:tr w:rsidR="003D3DFE" w:rsidRPr="003D3DFE" w:rsidTr="003D3DFE">
        <w:tc>
          <w:tcPr>
            <w:tcW w:w="840" w:type="dxa"/>
            <w:vMerge/>
            <w:tcBorders>
              <w:top w:val="single" w:sz="4" w:space="0" w:color="auto"/>
              <w:left w:val="single" w:sz="4" w:space="0" w:color="auto"/>
              <w:bottom w:val="single" w:sz="4" w:space="0" w:color="auto"/>
              <w:right w:val="single" w:sz="4" w:space="0" w:color="auto"/>
            </w:tcBorders>
            <w:vAlign w:val="center"/>
          </w:tcPr>
          <w:p w:rsidR="003D3DFE" w:rsidRPr="003D3DFE" w:rsidRDefault="003D3DFE" w:rsidP="003D3DFE">
            <w:pPr>
              <w:spacing w:line="276" w:lineRule="auto"/>
              <w:rPr>
                <w:rFonts w:eastAsia="Calibri"/>
                <w:b/>
                <w:sz w:val="22"/>
                <w:szCs w:val="22"/>
                <w:lang w:eastAsia="en-US"/>
              </w:rPr>
            </w:pPr>
          </w:p>
        </w:tc>
        <w:tc>
          <w:tcPr>
            <w:tcW w:w="989"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center"/>
              <w:rPr>
                <w:rFonts w:eastAsia="Calibri"/>
                <w:lang w:eastAsia="en-US"/>
              </w:rPr>
            </w:pPr>
          </w:p>
        </w:tc>
        <w:tc>
          <w:tcPr>
            <w:tcW w:w="10496" w:type="dxa"/>
            <w:gridSpan w:val="10"/>
            <w:tcBorders>
              <w:top w:val="single" w:sz="4" w:space="0" w:color="auto"/>
              <w:left w:val="single" w:sz="4" w:space="0" w:color="auto"/>
              <w:bottom w:val="single" w:sz="4" w:space="0" w:color="auto"/>
              <w:right w:val="single" w:sz="4" w:space="0" w:color="auto"/>
            </w:tcBorders>
          </w:tcPr>
          <w:p w:rsidR="003D3DFE" w:rsidRPr="003D3DFE" w:rsidRDefault="003D3DFE" w:rsidP="003D3DFE">
            <w:pPr>
              <w:tabs>
                <w:tab w:val="left" w:pos="3585"/>
              </w:tabs>
              <w:spacing w:after="200"/>
              <w:rPr>
                <w:rFonts w:eastAsia="Calibri"/>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r w:rsidRPr="003D3DFE">
              <w:rPr>
                <w:rFonts w:eastAsia="Calibri"/>
                <w:sz w:val="22"/>
                <w:szCs w:val="22"/>
                <w:lang w:eastAsia="en-US"/>
              </w:rPr>
              <w:t>13.40-14.40</w:t>
            </w:r>
          </w:p>
        </w:tc>
        <w:tc>
          <w:tcPr>
            <w:tcW w:w="1001" w:type="dxa"/>
            <w:gridSpan w:val="2"/>
            <w:tcBorders>
              <w:top w:val="single" w:sz="4" w:space="0" w:color="auto"/>
              <w:left w:val="single" w:sz="4" w:space="0" w:color="auto"/>
              <w:bottom w:val="single" w:sz="4" w:space="0" w:color="auto"/>
              <w:right w:val="single" w:sz="4" w:space="0" w:color="auto"/>
            </w:tcBorders>
          </w:tcPr>
          <w:p w:rsidR="003D3DFE" w:rsidRPr="003D3DFE" w:rsidRDefault="003D3DFE" w:rsidP="003D3DFE">
            <w:pPr>
              <w:spacing w:after="200"/>
              <w:jc w:val="both"/>
              <w:rPr>
                <w:rFonts w:eastAsia="Calibri"/>
                <w:sz w:val="22"/>
                <w:szCs w:val="22"/>
                <w:lang w:eastAsia="en-US"/>
              </w:rPr>
            </w:pPr>
          </w:p>
        </w:tc>
      </w:tr>
    </w:tbl>
    <w:p w:rsidR="003D3DFE" w:rsidRDefault="003D3DFE" w:rsidP="003D3DFE">
      <w:pPr>
        <w:rPr>
          <w:b/>
          <w:color w:val="FF0000"/>
        </w:rPr>
      </w:pPr>
    </w:p>
    <w:p w:rsidR="003D3DFE" w:rsidRPr="003D3DFE" w:rsidRDefault="003D3DFE" w:rsidP="003D3DFE">
      <w:pPr>
        <w:rPr>
          <w:b/>
        </w:rPr>
      </w:pPr>
      <w:r>
        <w:tab/>
      </w:r>
      <w:r w:rsidRPr="003D3DFE">
        <w:rPr>
          <w:b/>
        </w:rPr>
        <w:t xml:space="preserve">Примечание: </w:t>
      </w:r>
    </w:p>
    <w:p w:rsidR="003D3DFE" w:rsidRPr="003D3DFE" w:rsidRDefault="003D3DFE" w:rsidP="003D3DFE">
      <w:r w:rsidRPr="003D3DFE">
        <w:t>Условные обозначения, используемые в таблице:</w:t>
      </w:r>
    </w:p>
    <w:p w:rsidR="003D3DFE" w:rsidRPr="003D3DFE" w:rsidRDefault="003D3DFE" w:rsidP="003D3DFE">
      <w:r w:rsidRPr="003D3DFE">
        <w:rPr>
          <w:rFonts w:ascii="Segoe UI Symbol" w:hAnsi="Segoe UI Symbol" w:cs="Segoe UI Symbol"/>
        </w:rPr>
        <w:t>☺</w:t>
      </w:r>
      <w:r w:rsidRPr="003D3DFE">
        <w:t xml:space="preserve"> - индивидуальные занятия;</w:t>
      </w:r>
    </w:p>
    <w:p w:rsidR="003D3DFE" w:rsidRPr="003D3DFE" w:rsidRDefault="003D3DFE" w:rsidP="003D3DFE">
      <w:r w:rsidRPr="003D3DFE">
        <w:t>* - подгрупповые занятия;</w:t>
      </w:r>
    </w:p>
    <w:p w:rsidR="003D3DFE" w:rsidRPr="003D3DFE" w:rsidRDefault="003D3DFE" w:rsidP="003D3DFE">
      <w:proofErr w:type="gramStart"/>
      <w:r w:rsidRPr="003D3DFE">
        <w:t>Г-</w:t>
      </w:r>
      <w:proofErr w:type="gramEnd"/>
      <w:r w:rsidRPr="003D3DFE">
        <w:t xml:space="preserve"> групповая работа;</w:t>
      </w:r>
    </w:p>
    <w:p w:rsidR="003D3DFE" w:rsidRDefault="003D3DFE" w:rsidP="003D3DFE">
      <w:pPr>
        <w:tabs>
          <w:tab w:val="left" w:pos="1590"/>
        </w:tabs>
      </w:pPr>
    </w:p>
    <w:p w:rsidR="003D3DFE" w:rsidRDefault="003D3DFE" w:rsidP="003D3DFE"/>
    <w:p w:rsidR="003D3DFE" w:rsidRPr="003D3DFE" w:rsidRDefault="003D3DFE" w:rsidP="003D3DFE">
      <w:pPr>
        <w:sectPr w:rsidR="003D3DFE" w:rsidRPr="003D3DFE" w:rsidSect="003D3DFE">
          <w:pgSz w:w="16838" w:h="11906" w:orient="landscape"/>
          <w:pgMar w:top="851" w:right="851" w:bottom="851" w:left="851" w:header="709" w:footer="709" w:gutter="0"/>
          <w:cols w:space="708"/>
          <w:titlePg/>
          <w:docGrid w:linePitch="360"/>
        </w:sectPr>
      </w:pPr>
    </w:p>
    <w:p w:rsidR="00DA5EA5" w:rsidRPr="00DA5EA5" w:rsidRDefault="00DA5EA5" w:rsidP="00B86D17">
      <w:pPr>
        <w:ind w:firstLine="709"/>
        <w:jc w:val="both"/>
        <w:rPr>
          <w:b/>
          <w:i/>
          <w:sz w:val="28"/>
          <w:szCs w:val="28"/>
        </w:rPr>
      </w:pPr>
      <w:r w:rsidRPr="00DA5EA5">
        <w:rPr>
          <w:b/>
          <w:i/>
          <w:sz w:val="28"/>
          <w:szCs w:val="28"/>
        </w:rPr>
        <w:lastRenderedPageBreak/>
        <w:t>Планируемые результаты образовательной деятельности</w:t>
      </w:r>
      <w:r w:rsidR="0010343D">
        <w:rPr>
          <w:b/>
          <w:i/>
          <w:sz w:val="28"/>
          <w:szCs w:val="28"/>
        </w:rPr>
        <w:t xml:space="preserve"> (ранний возраст)</w:t>
      </w:r>
      <w:r w:rsidR="008D4994">
        <w:rPr>
          <w:b/>
          <w:i/>
          <w:sz w:val="28"/>
          <w:szCs w:val="28"/>
        </w:rPr>
        <w:t>:</w:t>
      </w:r>
    </w:p>
    <w:p w:rsidR="001633CB" w:rsidRPr="001633CB" w:rsidRDefault="001633CB" w:rsidP="001633CB">
      <w:pPr>
        <w:ind w:firstLine="709"/>
        <w:jc w:val="both"/>
        <w:rPr>
          <w:sz w:val="28"/>
          <w:szCs w:val="28"/>
        </w:rPr>
      </w:pPr>
      <w:r w:rsidRPr="001633CB">
        <w:rPr>
          <w:sz w:val="28"/>
          <w:szCs w:val="28"/>
        </w:rPr>
        <w:t xml:space="preserve">- Ребенок с интересом включается в образовательные ситуации эстетической направленности: рисовать, лепить или «поиграть» с игрушками (народных промыслов); </w:t>
      </w:r>
    </w:p>
    <w:p w:rsidR="001633CB" w:rsidRPr="001633CB" w:rsidRDefault="001633CB" w:rsidP="001633CB">
      <w:pPr>
        <w:ind w:firstLine="709"/>
        <w:jc w:val="both"/>
        <w:rPr>
          <w:sz w:val="28"/>
          <w:szCs w:val="28"/>
        </w:rPr>
      </w:pPr>
      <w:r>
        <w:rPr>
          <w:sz w:val="28"/>
          <w:szCs w:val="28"/>
        </w:rPr>
        <w:t>-</w:t>
      </w:r>
      <w:r w:rsidRPr="001633CB">
        <w:rPr>
          <w:sz w:val="28"/>
          <w:szCs w:val="28"/>
        </w:rPr>
        <w:t xml:space="preserve"> любит заниматься изобразительной деятельностью совместно </w:t>
      </w:r>
      <w:proofErr w:type="gramStart"/>
      <w:r w:rsidRPr="001633CB">
        <w:rPr>
          <w:sz w:val="28"/>
          <w:szCs w:val="28"/>
        </w:rPr>
        <w:t>со</w:t>
      </w:r>
      <w:proofErr w:type="gramEnd"/>
      <w:r w:rsidRPr="001633CB">
        <w:rPr>
          <w:sz w:val="28"/>
          <w:szCs w:val="28"/>
        </w:rPr>
        <w:t xml:space="preserve"> взрослым; </w:t>
      </w:r>
    </w:p>
    <w:p w:rsidR="001633CB" w:rsidRPr="001633CB" w:rsidRDefault="001633CB" w:rsidP="001633CB">
      <w:pPr>
        <w:ind w:firstLine="709"/>
        <w:jc w:val="both"/>
        <w:rPr>
          <w:sz w:val="28"/>
          <w:szCs w:val="28"/>
        </w:rPr>
      </w:pPr>
      <w:r>
        <w:rPr>
          <w:sz w:val="28"/>
          <w:szCs w:val="28"/>
        </w:rPr>
        <w:t>-</w:t>
      </w:r>
      <w:r w:rsidRPr="001633CB">
        <w:rPr>
          <w:sz w:val="28"/>
          <w:szCs w:val="28"/>
        </w:rPr>
        <w:t xml:space="preserve"> эмоционально воспринимает красоту окружающего мира: яркие контрастные цвета, интересные узоры, нарядные игрушки; </w:t>
      </w:r>
    </w:p>
    <w:p w:rsidR="001633CB" w:rsidRPr="001633CB" w:rsidRDefault="001633CB" w:rsidP="001633CB">
      <w:pPr>
        <w:ind w:firstLine="709"/>
        <w:jc w:val="both"/>
        <w:rPr>
          <w:sz w:val="28"/>
          <w:szCs w:val="28"/>
        </w:rPr>
      </w:pPr>
      <w:r>
        <w:rPr>
          <w:sz w:val="28"/>
          <w:szCs w:val="28"/>
        </w:rPr>
        <w:t>-</w:t>
      </w:r>
      <w:r w:rsidRPr="001633CB">
        <w:rPr>
          <w:sz w:val="28"/>
          <w:szCs w:val="28"/>
        </w:rPr>
        <w:t xml:space="preserve"> узнает в иллюстрациях и в предметах народных промыслов изображения (люди, животные), различает некоторые предметы народных промыслов; </w:t>
      </w:r>
    </w:p>
    <w:p w:rsidR="001633CB" w:rsidRPr="001633CB" w:rsidRDefault="001633CB" w:rsidP="001633CB">
      <w:pPr>
        <w:ind w:firstLine="709"/>
        <w:jc w:val="both"/>
        <w:rPr>
          <w:sz w:val="28"/>
          <w:szCs w:val="28"/>
        </w:rPr>
      </w:pPr>
      <w:r>
        <w:rPr>
          <w:sz w:val="28"/>
          <w:szCs w:val="28"/>
        </w:rPr>
        <w:t>-</w:t>
      </w:r>
      <w:r w:rsidRPr="001633CB">
        <w:rPr>
          <w:sz w:val="28"/>
          <w:szCs w:val="28"/>
        </w:rPr>
        <w:t xml:space="preserve"> знает названия некоторых изобразительных материалов и инструментов, понимает, что карандашами и красками можно рисовать, из глины лепить; самостоятельно оставляет след карандаша (краски) на бумаге, создает поросые изображения (головоноги, формы, линии, штрихи), научается ассоциировать (соотносить) созданные линии, фигуры с образами, «подсказанными» взрослым; называет </w:t>
      </w:r>
      <w:proofErr w:type="gramStart"/>
      <w:r w:rsidRPr="001633CB">
        <w:rPr>
          <w:sz w:val="28"/>
          <w:szCs w:val="28"/>
        </w:rPr>
        <w:t>то</w:t>
      </w:r>
      <w:proofErr w:type="gramEnd"/>
      <w:r w:rsidRPr="001633CB">
        <w:rPr>
          <w:sz w:val="28"/>
          <w:szCs w:val="28"/>
        </w:rPr>
        <w:t xml:space="preserve"> что изобразил; </w:t>
      </w:r>
    </w:p>
    <w:p w:rsidR="00DA5EA5" w:rsidRPr="001633CB" w:rsidRDefault="001633CB" w:rsidP="001633CB">
      <w:pPr>
        <w:ind w:firstLine="709"/>
        <w:jc w:val="both"/>
        <w:rPr>
          <w:sz w:val="28"/>
          <w:szCs w:val="28"/>
        </w:rPr>
      </w:pPr>
      <w:r>
        <w:rPr>
          <w:sz w:val="28"/>
          <w:szCs w:val="28"/>
        </w:rPr>
        <w:t>-</w:t>
      </w:r>
      <w:r w:rsidRPr="001633CB">
        <w:rPr>
          <w:sz w:val="28"/>
          <w:szCs w:val="28"/>
        </w:rPr>
        <w:t xml:space="preserve"> </w:t>
      </w:r>
      <w:r>
        <w:rPr>
          <w:sz w:val="28"/>
          <w:szCs w:val="28"/>
        </w:rPr>
        <w:t>о</w:t>
      </w:r>
      <w:r w:rsidRPr="001633CB">
        <w:rPr>
          <w:sz w:val="28"/>
          <w:szCs w:val="28"/>
        </w:rPr>
        <w:t xml:space="preserve">сваивает простые действия с инструментами, в совместной </w:t>
      </w:r>
      <w:proofErr w:type="gramStart"/>
      <w:r w:rsidRPr="001633CB">
        <w:rPr>
          <w:sz w:val="28"/>
          <w:szCs w:val="28"/>
        </w:rPr>
        <w:t>со</w:t>
      </w:r>
      <w:proofErr w:type="gramEnd"/>
      <w:r w:rsidRPr="001633CB">
        <w:rPr>
          <w:sz w:val="28"/>
          <w:szCs w:val="28"/>
        </w:rPr>
        <w:t xml:space="preserve"> взрослым деятельности создает простые изображения.</w:t>
      </w:r>
    </w:p>
    <w:p w:rsidR="004309AE" w:rsidRDefault="004309AE" w:rsidP="00B86D17">
      <w:pPr>
        <w:ind w:firstLine="709"/>
        <w:jc w:val="both"/>
        <w:rPr>
          <w:b/>
          <w:i/>
          <w:sz w:val="28"/>
          <w:szCs w:val="28"/>
        </w:rPr>
      </w:pPr>
    </w:p>
    <w:p w:rsidR="001633CB" w:rsidRDefault="004309AE" w:rsidP="00B86D17">
      <w:pPr>
        <w:ind w:firstLine="709"/>
        <w:jc w:val="both"/>
        <w:rPr>
          <w:b/>
          <w:i/>
          <w:sz w:val="28"/>
          <w:szCs w:val="28"/>
        </w:rPr>
      </w:pPr>
      <w:r w:rsidRPr="004309AE">
        <w:rPr>
          <w:b/>
          <w:i/>
          <w:sz w:val="28"/>
          <w:szCs w:val="28"/>
        </w:rPr>
        <w:t>Планируемые результаты образовательной деятельности (</w:t>
      </w:r>
      <w:r>
        <w:rPr>
          <w:b/>
          <w:i/>
          <w:sz w:val="28"/>
          <w:szCs w:val="28"/>
        </w:rPr>
        <w:t>дошкольны</w:t>
      </w:r>
      <w:r w:rsidRPr="004309AE">
        <w:rPr>
          <w:b/>
          <w:i/>
          <w:sz w:val="28"/>
          <w:szCs w:val="28"/>
        </w:rPr>
        <w:t>й возраст)</w:t>
      </w:r>
      <w:r w:rsidR="008D4994">
        <w:rPr>
          <w:b/>
          <w:i/>
          <w:sz w:val="28"/>
          <w:szCs w:val="28"/>
        </w:rPr>
        <w:t>:</w:t>
      </w:r>
    </w:p>
    <w:p w:rsidR="004309AE" w:rsidRDefault="004309AE" w:rsidP="00B86D17">
      <w:pPr>
        <w:ind w:firstLine="709"/>
        <w:jc w:val="both"/>
        <w:rPr>
          <w:b/>
          <w:i/>
          <w:sz w:val="28"/>
          <w:szCs w:val="28"/>
        </w:rPr>
      </w:pPr>
    </w:p>
    <w:p w:rsidR="004309AE" w:rsidRPr="004309AE" w:rsidRDefault="004309AE" w:rsidP="00B86D17">
      <w:pPr>
        <w:ind w:firstLine="709"/>
        <w:jc w:val="both"/>
        <w:rPr>
          <w:b/>
          <w:i/>
          <w:sz w:val="28"/>
          <w:szCs w:val="28"/>
        </w:rPr>
      </w:pPr>
      <w:r>
        <w:rPr>
          <w:b/>
          <w:i/>
          <w:sz w:val="28"/>
          <w:szCs w:val="28"/>
        </w:rPr>
        <w:t>в  направлении «Изобразительное искусство, «</w:t>
      </w:r>
      <w:r w:rsidRPr="004309AE">
        <w:rPr>
          <w:b/>
          <w:i/>
          <w:sz w:val="28"/>
          <w:szCs w:val="28"/>
        </w:rPr>
        <w:t>Развитие продуктивной деятельности и детского творчества</w:t>
      </w:r>
      <w:r>
        <w:rPr>
          <w:b/>
          <w:i/>
          <w:sz w:val="28"/>
          <w:szCs w:val="28"/>
        </w:rPr>
        <w:t>»</w:t>
      </w:r>
    </w:p>
    <w:p w:rsidR="004309AE" w:rsidRPr="004309AE" w:rsidRDefault="004309AE" w:rsidP="004309AE">
      <w:pPr>
        <w:ind w:firstLine="709"/>
        <w:jc w:val="both"/>
        <w:rPr>
          <w:sz w:val="28"/>
          <w:szCs w:val="28"/>
        </w:rPr>
      </w:pPr>
      <w:r>
        <w:rPr>
          <w:b/>
          <w:sz w:val="28"/>
          <w:szCs w:val="28"/>
        </w:rPr>
        <w:t xml:space="preserve"> </w:t>
      </w:r>
      <w:r w:rsidRPr="004309AE">
        <w:rPr>
          <w:sz w:val="28"/>
          <w:szCs w:val="28"/>
        </w:rPr>
        <w:t>-</w:t>
      </w:r>
      <w:r>
        <w:rPr>
          <w:sz w:val="28"/>
          <w:szCs w:val="28"/>
        </w:rPr>
        <w:t xml:space="preserve"> </w:t>
      </w:r>
      <w:r w:rsidRPr="004309AE">
        <w:rPr>
          <w:sz w:val="28"/>
          <w:szCs w:val="28"/>
        </w:rPr>
        <w:t xml:space="preserve">ребенок проявляет самостоятельность, инициативу, индивидуальность в процессе деятельности; имеет творческие увлечения; </w:t>
      </w:r>
    </w:p>
    <w:p w:rsidR="004309AE" w:rsidRPr="004309AE" w:rsidRDefault="004309AE" w:rsidP="004309AE">
      <w:pPr>
        <w:ind w:firstLine="709"/>
        <w:jc w:val="both"/>
        <w:rPr>
          <w:sz w:val="28"/>
          <w:szCs w:val="28"/>
        </w:rPr>
      </w:pPr>
      <w:r>
        <w:rPr>
          <w:sz w:val="28"/>
          <w:szCs w:val="28"/>
        </w:rPr>
        <w:t>-</w:t>
      </w:r>
      <w:r w:rsidRPr="004309AE">
        <w:rPr>
          <w:sz w:val="28"/>
          <w:szCs w:val="28"/>
        </w:rPr>
        <w:t xml:space="preserve"> проявляет эстетические чувства, окликается на </w:t>
      </w:r>
      <w:proofErr w:type="gramStart"/>
      <w:r w:rsidRPr="004309AE">
        <w:rPr>
          <w:sz w:val="28"/>
          <w:szCs w:val="28"/>
        </w:rPr>
        <w:t>прекрасное</w:t>
      </w:r>
      <w:proofErr w:type="gramEnd"/>
      <w:r w:rsidRPr="004309AE">
        <w:rPr>
          <w:sz w:val="28"/>
          <w:szCs w:val="28"/>
        </w:rPr>
        <w:t xml:space="preserve"> в окружающем мире и в искусстве; узнает, описывает некоторые известные произведения, архитектурные и скульптурные объекты, предметы народных промыслов, задает вопросы о произведениях, поясняет некоторые отличительные особенности видов искусства; </w:t>
      </w:r>
    </w:p>
    <w:p w:rsidR="004309AE" w:rsidRPr="004309AE" w:rsidRDefault="004309AE" w:rsidP="004309AE">
      <w:pPr>
        <w:ind w:firstLine="709"/>
        <w:jc w:val="both"/>
        <w:rPr>
          <w:sz w:val="28"/>
          <w:szCs w:val="28"/>
        </w:rPr>
      </w:pPr>
      <w:r>
        <w:rPr>
          <w:sz w:val="28"/>
          <w:szCs w:val="28"/>
        </w:rPr>
        <w:t>-</w:t>
      </w:r>
      <w:r w:rsidRPr="004309AE">
        <w:rPr>
          <w:sz w:val="28"/>
          <w:szCs w:val="28"/>
        </w:rPr>
        <w:t xml:space="preserve"> экспериментирует в создании образа, проявляет самостоятельность в процессе выбора темы, продумывания художественного образа, выбора техник и способов создания изображения; демонстрирует высокую техническую грамотность; планирует деятельность, умело организует рабочие место, проявляет аккуратность и организованность; </w:t>
      </w:r>
    </w:p>
    <w:p w:rsidR="004309AE" w:rsidRPr="004309AE" w:rsidRDefault="004309AE" w:rsidP="004309AE">
      <w:pPr>
        <w:ind w:firstLine="709"/>
        <w:jc w:val="both"/>
        <w:rPr>
          <w:sz w:val="28"/>
          <w:szCs w:val="28"/>
        </w:rPr>
      </w:pPr>
      <w:r>
        <w:rPr>
          <w:sz w:val="28"/>
          <w:szCs w:val="28"/>
        </w:rPr>
        <w:t>-</w:t>
      </w:r>
      <w:r w:rsidRPr="004309AE">
        <w:rPr>
          <w:sz w:val="28"/>
          <w:szCs w:val="28"/>
        </w:rPr>
        <w:t xml:space="preserve"> адекватно оценивает собственные работы; в процессе выполнения коллективных работ охотно и плодотворно сотрудничает с другими детьми.</w:t>
      </w:r>
    </w:p>
    <w:p w:rsidR="004309AE" w:rsidRDefault="004309AE" w:rsidP="00B86D17">
      <w:pPr>
        <w:ind w:firstLine="709"/>
        <w:jc w:val="both"/>
        <w:rPr>
          <w:sz w:val="28"/>
          <w:szCs w:val="28"/>
        </w:rPr>
      </w:pPr>
    </w:p>
    <w:p w:rsidR="004309AE" w:rsidRPr="004309AE" w:rsidRDefault="004309AE" w:rsidP="00B86D17">
      <w:pPr>
        <w:ind w:firstLine="709"/>
        <w:jc w:val="both"/>
        <w:rPr>
          <w:b/>
          <w:i/>
          <w:sz w:val="28"/>
          <w:szCs w:val="28"/>
        </w:rPr>
      </w:pPr>
      <w:r w:rsidRPr="004309AE">
        <w:rPr>
          <w:b/>
          <w:i/>
          <w:sz w:val="28"/>
          <w:szCs w:val="28"/>
        </w:rPr>
        <w:t xml:space="preserve">в направлении </w:t>
      </w:r>
      <w:r>
        <w:rPr>
          <w:b/>
          <w:i/>
          <w:sz w:val="28"/>
          <w:szCs w:val="28"/>
        </w:rPr>
        <w:t>«Художественная литература»</w:t>
      </w:r>
    </w:p>
    <w:p w:rsidR="004309AE" w:rsidRPr="004309AE" w:rsidRDefault="004309AE" w:rsidP="004309AE">
      <w:pPr>
        <w:ind w:firstLine="709"/>
        <w:jc w:val="both"/>
        <w:rPr>
          <w:sz w:val="28"/>
          <w:szCs w:val="28"/>
        </w:rPr>
      </w:pPr>
      <w:r w:rsidRPr="004309AE">
        <w:rPr>
          <w:sz w:val="28"/>
          <w:szCs w:val="28"/>
        </w:rPr>
        <w:t xml:space="preserve">- Ребенок проявляет эстетический вкус, стремление к постоянному общению с книгой, желание самому научиться читать; </w:t>
      </w:r>
    </w:p>
    <w:p w:rsidR="004309AE" w:rsidRPr="004309AE" w:rsidRDefault="004309AE" w:rsidP="004309AE">
      <w:pPr>
        <w:ind w:firstLine="709"/>
        <w:jc w:val="both"/>
        <w:rPr>
          <w:sz w:val="28"/>
          <w:szCs w:val="28"/>
        </w:rPr>
      </w:pPr>
      <w:r w:rsidRPr="004309AE">
        <w:rPr>
          <w:sz w:val="28"/>
          <w:szCs w:val="28"/>
        </w:rPr>
        <w:t xml:space="preserve">- обнаруживает избирательное отношение к произведениям определенной тематики или жанра, к разным видам творческой деятельности на основе произведения; </w:t>
      </w:r>
    </w:p>
    <w:p w:rsidR="004309AE" w:rsidRPr="004309AE" w:rsidRDefault="004309AE" w:rsidP="004309AE">
      <w:pPr>
        <w:ind w:firstLine="709"/>
        <w:jc w:val="both"/>
        <w:rPr>
          <w:sz w:val="28"/>
          <w:szCs w:val="28"/>
        </w:rPr>
      </w:pPr>
      <w:r>
        <w:rPr>
          <w:sz w:val="28"/>
          <w:szCs w:val="28"/>
        </w:rPr>
        <w:t>-</w:t>
      </w:r>
      <w:r w:rsidRPr="004309AE">
        <w:rPr>
          <w:sz w:val="28"/>
          <w:szCs w:val="28"/>
        </w:rPr>
        <w:t xml:space="preserve"> называет любимые литературные тексты, объясняет, чем они ему нравятся; </w:t>
      </w:r>
    </w:p>
    <w:p w:rsidR="004309AE" w:rsidRPr="004309AE" w:rsidRDefault="004309AE" w:rsidP="004309AE">
      <w:pPr>
        <w:ind w:firstLine="709"/>
        <w:jc w:val="both"/>
        <w:rPr>
          <w:sz w:val="28"/>
          <w:szCs w:val="28"/>
        </w:rPr>
      </w:pPr>
      <w:r>
        <w:rPr>
          <w:sz w:val="28"/>
          <w:szCs w:val="28"/>
        </w:rPr>
        <w:lastRenderedPageBreak/>
        <w:t>-</w:t>
      </w:r>
      <w:r w:rsidRPr="004309AE">
        <w:rPr>
          <w:sz w:val="28"/>
          <w:szCs w:val="28"/>
        </w:rPr>
        <w:t xml:space="preserve"> знает фамилии 4-5 писателей, отдельные факты их биографии, называет их произведения, с помощью взрослого рассуждает об особенностях их творчества; </w:t>
      </w:r>
    </w:p>
    <w:p w:rsidR="004309AE" w:rsidRPr="004309AE" w:rsidRDefault="004309AE" w:rsidP="004309AE">
      <w:pPr>
        <w:ind w:firstLine="709"/>
        <w:jc w:val="both"/>
        <w:rPr>
          <w:sz w:val="28"/>
          <w:szCs w:val="28"/>
        </w:rPr>
      </w:pPr>
      <w:r>
        <w:rPr>
          <w:sz w:val="28"/>
          <w:szCs w:val="28"/>
        </w:rPr>
        <w:t>-</w:t>
      </w:r>
      <w:r w:rsidRPr="004309AE">
        <w:rPr>
          <w:sz w:val="28"/>
          <w:szCs w:val="28"/>
        </w:rPr>
        <w:t xml:space="preserve"> воспринимает произведение в единстве его содержания и формы, </w:t>
      </w:r>
      <w:proofErr w:type="gramStart"/>
      <w:r w:rsidRPr="004309AE">
        <w:rPr>
          <w:sz w:val="28"/>
          <w:szCs w:val="28"/>
        </w:rPr>
        <w:t>высказывает свое отношение</w:t>
      </w:r>
      <w:proofErr w:type="gramEnd"/>
      <w:r w:rsidRPr="004309AE">
        <w:rPr>
          <w:sz w:val="28"/>
          <w:szCs w:val="28"/>
        </w:rPr>
        <w:t xml:space="preserve"> к героям и идее; </w:t>
      </w:r>
    </w:p>
    <w:p w:rsidR="004309AE" w:rsidRPr="004309AE" w:rsidRDefault="004309AE" w:rsidP="004309AE">
      <w:pPr>
        <w:ind w:firstLine="709"/>
        <w:jc w:val="both"/>
        <w:rPr>
          <w:sz w:val="28"/>
          <w:szCs w:val="28"/>
        </w:rPr>
      </w:pPr>
      <w:r>
        <w:rPr>
          <w:sz w:val="28"/>
          <w:szCs w:val="28"/>
        </w:rPr>
        <w:t>-</w:t>
      </w:r>
      <w:r w:rsidRPr="004309AE">
        <w:rPr>
          <w:sz w:val="28"/>
          <w:szCs w:val="28"/>
        </w:rPr>
        <w:t xml:space="preserve"> творчески </w:t>
      </w:r>
      <w:proofErr w:type="gramStart"/>
      <w:r w:rsidRPr="004309AE">
        <w:rPr>
          <w:sz w:val="28"/>
          <w:szCs w:val="28"/>
        </w:rPr>
        <w:t>активен</w:t>
      </w:r>
      <w:proofErr w:type="gramEnd"/>
      <w:r w:rsidRPr="004309AE">
        <w:rPr>
          <w:sz w:val="28"/>
          <w:szCs w:val="28"/>
        </w:rPr>
        <w:t xml:space="preserve"> и самостоятелен в речевой, изобразительной и театрально-игровой деятельности на основе художественных текстов.</w:t>
      </w:r>
    </w:p>
    <w:p w:rsidR="004309AE" w:rsidRDefault="004309AE" w:rsidP="00B86D17">
      <w:pPr>
        <w:ind w:firstLine="709"/>
        <w:jc w:val="both"/>
        <w:rPr>
          <w:b/>
          <w:sz w:val="28"/>
          <w:szCs w:val="28"/>
        </w:rPr>
      </w:pPr>
    </w:p>
    <w:p w:rsidR="0039048D" w:rsidRDefault="0039048D" w:rsidP="00B86D17">
      <w:pPr>
        <w:ind w:firstLine="709"/>
        <w:jc w:val="both"/>
        <w:rPr>
          <w:b/>
          <w:sz w:val="28"/>
          <w:szCs w:val="28"/>
        </w:rPr>
      </w:pPr>
    </w:p>
    <w:p w:rsidR="004309AE" w:rsidRPr="004309AE" w:rsidRDefault="004309AE" w:rsidP="00B86D17">
      <w:pPr>
        <w:ind w:firstLine="709"/>
        <w:jc w:val="both"/>
        <w:rPr>
          <w:b/>
          <w:i/>
          <w:sz w:val="28"/>
          <w:szCs w:val="28"/>
        </w:rPr>
      </w:pPr>
      <w:r>
        <w:rPr>
          <w:b/>
          <w:i/>
          <w:sz w:val="28"/>
          <w:szCs w:val="28"/>
        </w:rPr>
        <w:t>в</w:t>
      </w:r>
      <w:r w:rsidRPr="004309AE">
        <w:rPr>
          <w:b/>
          <w:i/>
          <w:sz w:val="28"/>
          <w:szCs w:val="28"/>
        </w:rPr>
        <w:t xml:space="preserve"> направлении «Музыка»</w:t>
      </w:r>
    </w:p>
    <w:p w:rsidR="004309AE" w:rsidRPr="004309AE" w:rsidRDefault="004309AE" w:rsidP="004309AE">
      <w:pPr>
        <w:ind w:firstLine="709"/>
        <w:jc w:val="both"/>
        <w:rPr>
          <w:sz w:val="28"/>
          <w:szCs w:val="28"/>
        </w:rPr>
      </w:pPr>
      <w:r w:rsidRPr="004309AE">
        <w:rPr>
          <w:sz w:val="28"/>
          <w:szCs w:val="28"/>
        </w:rPr>
        <w:t xml:space="preserve">- Развита культура слушательского восприятия; </w:t>
      </w:r>
    </w:p>
    <w:p w:rsidR="004309AE" w:rsidRPr="004309AE" w:rsidRDefault="004309AE" w:rsidP="004309AE">
      <w:pPr>
        <w:ind w:firstLine="709"/>
        <w:jc w:val="both"/>
        <w:rPr>
          <w:sz w:val="28"/>
          <w:szCs w:val="28"/>
        </w:rPr>
      </w:pPr>
      <w:r>
        <w:rPr>
          <w:sz w:val="28"/>
          <w:szCs w:val="28"/>
        </w:rPr>
        <w:t>-</w:t>
      </w:r>
      <w:r w:rsidRPr="004309AE">
        <w:rPr>
          <w:sz w:val="28"/>
          <w:szCs w:val="28"/>
        </w:rPr>
        <w:t xml:space="preserve"> любит посещать концерты, музыкальный театр, делится полученными впечатлениями; </w:t>
      </w:r>
    </w:p>
    <w:p w:rsidR="004309AE" w:rsidRPr="004309AE" w:rsidRDefault="004309AE" w:rsidP="004309AE">
      <w:pPr>
        <w:ind w:firstLine="709"/>
        <w:jc w:val="both"/>
        <w:rPr>
          <w:sz w:val="28"/>
          <w:szCs w:val="28"/>
        </w:rPr>
      </w:pPr>
      <w:r>
        <w:rPr>
          <w:sz w:val="28"/>
          <w:szCs w:val="28"/>
        </w:rPr>
        <w:t>-</w:t>
      </w:r>
      <w:r w:rsidRPr="004309AE">
        <w:rPr>
          <w:sz w:val="28"/>
          <w:szCs w:val="28"/>
        </w:rPr>
        <w:t xml:space="preserve"> музыкально </w:t>
      </w:r>
      <w:proofErr w:type="gramStart"/>
      <w:r w:rsidRPr="004309AE">
        <w:rPr>
          <w:sz w:val="28"/>
          <w:szCs w:val="28"/>
        </w:rPr>
        <w:t>эрудирован</w:t>
      </w:r>
      <w:proofErr w:type="gramEnd"/>
      <w:r w:rsidRPr="004309AE">
        <w:rPr>
          <w:sz w:val="28"/>
          <w:szCs w:val="28"/>
        </w:rPr>
        <w:t xml:space="preserve">, имеет представления о жанрах и направлениях классической и народной музыки, творчестве разных композиторов; </w:t>
      </w:r>
    </w:p>
    <w:p w:rsidR="004309AE" w:rsidRPr="004309AE" w:rsidRDefault="004309AE" w:rsidP="004309AE">
      <w:pPr>
        <w:ind w:firstLine="709"/>
        <w:jc w:val="both"/>
        <w:rPr>
          <w:sz w:val="28"/>
          <w:szCs w:val="28"/>
        </w:rPr>
      </w:pPr>
      <w:r>
        <w:rPr>
          <w:sz w:val="28"/>
          <w:szCs w:val="28"/>
        </w:rPr>
        <w:t>-</w:t>
      </w:r>
      <w:r w:rsidRPr="004309AE">
        <w:rPr>
          <w:sz w:val="28"/>
          <w:szCs w:val="28"/>
        </w:rPr>
        <w:t xml:space="preserve"> проявляет себя во всех видах музыкальной исполнительской деятельности, на праздниках; </w:t>
      </w:r>
    </w:p>
    <w:p w:rsidR="004309AE" w:rsidRPr="004309AE" w:rsidRDefault="004309AE" w:rsidP="004309AE">
      <w:pPr>
        <w:ind w:firstLine="709"/>
        <w:jc w:val="both"/>
        <w:rPr>
          <w:sz w:val="28"/>
          <w:szCs w:val="28"/>
        </w:rPr>
      </w:pPr>
      <w:r>
        <w:rPr>
          <w:sz w:val="28"/>
          <w:szCs w:val="28"/>
        </w:rPr>
        <w:t>-</w:t>
      </w:r>
      <w:r w:rsidRPr="004309AE">
        <w:rPr>
          <w:sz w:val="28"/>
          <w:szCs w:val="28"/>
        </w:rPr>
        <w:t xml:space="preserve"> </w:t>
      </w:r>
      <w:proofErr w:type="gramStart"/>
      <w:r w:rsidRPr="004309AE">
        <w:rPr>
          <w:sz w:val="28"/>
          <w:szCs w:val="28"/>
        </w:rPr>
        <w:t>активен</w:t>
      </w:r>
      <w:proofErr w:type="gramEnd"/>
      <w:r w:rsidRPr="004309AE">
        <w:rPr>
          <w:sz w:val="28"/>
          <w:szCs w:val="28"/>
        </w:rPr>
        <w:t xml:space="preserve"> в театрализации, где включается в ритмо-интонационные игры, помогающие почувствовать выразительность и ритмичность интонаций, а также стихотворных ритмов, певучие диалоги или рассказывания; </w:t>
      </w:r>
    </w:p>
    <w:p w:rsidR="004309AE" w:rsidRPr="004309AE" w:rsidRDefault="004309AE" w:rsidP="004309AE">
      <w:pPr>
        <w:ind w:firstLine="709"/>
        <w:jc w:val="both"/>
        <w:rPr>
          <w:sz w:val="28"/>
          <w:szCs w:val="28"/>
        </w:rPr>
      </w:pPr>
      <w:r>
        <w:rPr>
          <w:sz w:val="28"/>
          <w:szCs w:val="28"/>
        </w:rPr>
        <w:t>-</w:t>
      </w:r>
      <w:r w:rsidRPr="004309AE">
        <w:rPr>
          <w:sz w:val="28"/>
          <w:szCs w:val="28"/>
        </w:rPr>
        <w:t xml:space="preserve"> проговаривает ритмизированно стихи и импровизирует мелодии на заданную тему, участвует в инструментальных импровизациях.</w:t>
      </w:r>
    </w:p>
    <w:p w:rsidR="004309AE" w:rsidRDefault="004309AE" w:rsidP="00B86D17">
      <w:pPr>
        <w:ind w:firstLine="709"/>
        <w:jc w:val="both"/>
        <w:rPr>
          <w:b/>
          <w:sz w:val="28"/>
          <w:szCs w:val="28"/>
        </w:rPr>
      </w:pPr>
    </w:p>
    <w:p w:rsidR="007F4153" w:rsidRPr="00AD459C" w:rsidRDefault="007F4153" w:rsidP="007F4153">
      <w:pPr>
        <w:jc w:val="both"/>
        <w:rPr>
          <w:b/>
          <w:sz w:val="28"/>
          <w:szCs w:val="28"/>
        </w:rPr>
      </w:pPr>
      <w:r>
        <w:rPr>
          <w:b/>
          <w:sz w:val="28"/>
          <w:szCs w:val="28"/>
        </w:rPr>
        <w:t>2.1.5</w:t>
      </w:r>
      <w:r w:rsidRPr="00AD459C">
        <w:rPr>
          <w:b/>
          <w:sz w:val="28"/>
          <w:szCs w:val="28"/>
        </w:rPr>
        <w:t xml:space="preserve"> Образовательная область «Физическое  развитие»  </w:t>
      </w:r>
      <w:r w:rsidR="00F83DCA" w:rsidRPr="00F83DCA">
        <w:rPr>
          <w:sz w:val="28"/>
          <w:szCs w:val="28"/>
        </w:rPr>
        <w:t>(модуль 5)</w:t>
      </w:r>
      <w:r w:rsidRPr="00AD459C">
        <w:rPr>
          <w:b/>
          <w:sz w:val="28"/>
          <w:szCs w:val="28"/>
        </w:rPr>
        <w:t xml:space="preserve">                             </w:t>
      </w:r>
    </w:p>
    <w:p w:rsidR="007F4153" w:rsidRPr="00F21391" w:rsidRDefault="007F4153" w:rsidP="007F4153">
      <w:pPr>
        <w:ind w:firstLine="709"/>
        <w:jc w:val="both"/>
        <w:rPr>
          <w:sz w:val="28"/>
          <w:szCs w:val="28"/>
        </w:rPr>
      </w:pPr>
      <w:r w:rsidRPr="00F21391">
        <w:rPr>
          <w:sz w:val="28"/>
          <w:szCs w:val="28"/>
        </w:rPr>
        <w:t xml:space="preserve">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w:t>
      </w:r>
      <w:proofErr w:type="gramStart"/>
      <w:r w:rsidRPr="00F21391">
        <w:rPr>
          <w:sz w:val="28"/>
          <w:szCs w:val="28"/>
        </w:rPr>
        <w:t>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w:t>
      </w:r>
      <w:proofErr w:type="gramEnd"/>
      <w:r w:rsidRPr="00F21391">
        <w:rPr>
          <w:sz w:val="28"/>
          <w:szCs w:val="28"/>
        </w:rPr>
        <w:t xml:space="preserve">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7F4153" w:rsidRDefault="007F4153" w:rsidP="007F4153">
      <w:pPr>
        <w:ind w:firstLine="709"/>
        <w:jc w:val="both"/>
        <w:rPr>
          <w:b/>
          <w:sz w:val="28"/>
          <w:szCs w:val="28"/>
        </w:rPr>
      </w:pPr>
    </w:p>
    <w:p w:rsidR="007F4153" w:rsidRPr="00DB7AA2" w:rsidRDefault="007F4153" w:rsidP="007F4153">
      <w:pPr>
        <w:ind w:firstLine="709"/>
        <w:jc w:val="both"/>
        <w:rPr>
          <w:b/>
          <w:sz w:val="28"/>
          <w:szCs w:val="28"/>
        </w:rPr>
      </w:pPr>
      <w:r>
        <w:rPr>
          <w:b/>
          <w:sz w:val="28"/>
          <w:szCs w:val="28"/>
        </w:rPr>
        <w:t>О</w:t>
      </w:r>
      <w:r w:rsidRPr="00DB7AA2">
        <w:rPr>
          <w:b/>
          <w:sz w:val="28"/>
          <w:szCs w:val="28"/>
        </w:rPr>
        <w:t xml:space="preserve">писание образовательной деятельности в </w:t>
      </w:r>
      <w:r>
        <w:rPr>
          <w:b/>
          <w:sz w:val="28"/>
          <w:szCs w:val="28"/>
        </w:rPr>
        <w:t>образовательной области «Физическое развитие»</w:t>
      </w:r>
      <w:r w:rsidRPr="00DB7AA2">
        <w:rPr>
          <w:b/>
          <w:sz w:val="28"/>
          <w:szCs w:val="28"/>
        </w:rPr>
        <w:t xml:space="preserve"> </w:t>
      </w:r>
    </w:p>
    <w:p w:rsidR="007F4153" w:rsidRDefault="007F4153" w:rsidP="007F4153">
      <w:pPr>
        <w:ind w:firstLine="709"/>
        <w:jc w:val="both"/>
        <w:rPr>
          <w:b/>
          <w:sz w:val="28"/>
          <w:szCs w:val="28"/>
        </w:rPr>
      </w:pPr>
    </w:p>
    <w:p w:rsidR="007F4153" w:rsidRDefault="007F4153" w:rsidP="007F4153">
      <w:pPr>
        <w:ind w:firstLine="709"/>
        <w:jc w:val="both"/>
        <w:rPr>
          <w:sz w:val="28"/>
          <w:szCs w:val="28"/>
        </w:rPr>
      </w:pPr>
      <w:r>
        <w:rPr>
          <w:b/>
          <w:sz w:val="28"/>
          <w:szCs w:val="28"/>
        </w:rPr>
        <w:t xml:space="preserve">Основная цель ООП </w:t>
      </w:r>
      <w:proofErr w:type="gramStart"/>
      <w:r>
        <w:rPr>
          <w:b/>
          <w:sz w:val="28"/>
          <w:szCs w:val="28"/>
        </w:rPr>
        <w:t>ДО</w:t>
      </w:r>
      <w:proofErr w:type="gramEnd"/>
      <w:r>
        <w:rPr>
          <w:b/>
          <w:sz w:val="28"/>
          <w:szCs w:val="28"/>
        </w:rPr>
        <w:t xml:space="preserve"> </w:t>
      </w:r>
      <w:proofErr w:type="gramStart"/>
      <w:r>
        <w:rPr>
          <w:b/>
          <w:sz w:val="28"/>
          <w:szCs w:val="28"/>
        </w:rPr>
        <w:t>в</w:t>
      </w:r>
      <w:proofErr w:type="gramEnd"/>
      <w:r>
        <w:rPr>
          <w:b/>
          <w:sz w:val="28"/>
          <w:szCs w:val="28"/>
        </w:rPr>
        <w:t xml:space="preserve"> реализации образовательной области «Физическое развитие»:</w:t>
      </w:r>
      <w:r w:rsidRPr="00670BAD">
        <w:t xml:space="preserve"> </w:t>
      </w:r>
      <w:r>
        <w:rPr>
          <w:sz w:val="28"/>
          <w:szCs w:val="28"/>
        </w:rPr>
        <w:t>с</w:t>
      </w:r>
      <w:r w:rsidRPr="00670BAD">
        <w:rPr>
          <w:sz w:val="28"/>
          <w:szCs w:val="28"/>
        </w:rPr>
        <w:t xml:space="preserve">оздать эффективную модель </w:t>
      </w:r>
      <w:r>
        <w:rPr>
          <w:sz w:val="28"/>
          <w:szCs w:val="28"/>
        </w:rPr>
        <w:t>физического развития, формирования основ культуры здоровья, интереса и ценностного отношения к занятиям физической культурой детей дошкольного возраста в партнерстве педагогов с родителями</w:t>
      </w:r>
      <w:r w:rsidRPr="00F428B0">
        <w:rPr>
          <w:sz w:val="28"/>
          <w:szCs w:val="28"/>
        </w:rPr>
        <w:t xml:space="preserve"> </w:t>
      </w:r>
      <w:r>
        <w:rPr>
          <w:sz w:val="28"/>
          <w:szCs w:val="28"/>
        </w:rPr>
        <w:t>в соответствии с Федеральным государственным образовательным стандартом дошкольного образования</w:t>
      </w:r>
      <w:r w:rsidRPr="00F428B0">
        <w:rPr>
          <w:sz w:val="28"/>
          <w:szCs w:val="28"/>
        </w:rPr>
        <w:t>.</w:t>
      </w:r>
      <w:r w:rsidRPr="00F428B0">
        <w:rPr>
          <w:sz w:val="28"/>
          <w:szCs w:val="28"/>
        </w:rPr>
        <w:tab/>
      </w:r>
    </w:p>
    <w:p w:rsidR="007F4153" w:rsidRDefault="007F4153" w:rsidP="007F4153">
      <w:pPr>
        <w:ind w:firstLine="709"/>
        <w:jc w:val="both"/>
        <w:rPr>
          <w:sz w:val="28"/>
          <w:szCs w:val="28"/>
        </w:rPr>
      </w:pPr>
      <w:r>
        <w:rPr>
          <w:sz w:val="28"/>
          <w:szCs w:val="28"/>
        </w:rPr>
        <w:lastRenderedPageBreak/>
        <w:t>Для этого предусмотрено:</w:t>
      </w:r>
    </w:p>
    <w:p w:rsidR="007F4153" w:rsidRPr="00F428B0" w:rsidRDefault="007F4153" w:rsidP="007F4153">
      <w:pPr>
        <w:ind w:firstLine="709"/>
        <w:jc w:val="both"/>
        <w:rPr>
          <w:sz w:val="28"/>
          <w:szCs w:val="28"/>
        </w:rPr>
      </w:pPr>
      <w:r>
        <w:rPr>
          <w:sz w:val="28"/>
          <w:szCs w:val="28"/>
        </w:rPr>
        <w:t>- в</w:t>
      </w:r>
      <w:r w:rsidRPr="00F428B0">
        <w:rPr>
          <w:sz w:val="28"/>
          <w:szCs w:val="28"/>
        </w:rPr>
        <w:t xml:space="preserve">недрить эффективные формы социально-делового и </w:t>
      </w:r>
      <w:r>
        <w:rPr>
          <w:sz w:val="28"/>
          <w:szCs w:val="28"/>
        </w:rPr>
        <w:t>сотрудничества ДОУ с семьей</w:t>
      </w:r>
      <w:r w:rsidRPr="00F428B0">
        <w:rPr>
          <w:sz w:val="28"/>
          <w:szCs w:val="28"/>
        </w:rPr>
        <w:t xml:space="preserve"> </w:t>
      </w:r>
      <w:r>
        <w:rPr>
          <w:sz w:val="28"/>
          <w:szCs w:val="28"/>
        </w:rPr>
        <w:t>направленного</w:t>
      </w:r>
      <w:r w:rsidRPr="00F428B0">
        <w:rPr>
          <w:sz w:val="28"/>
          <w:szCs w:val="28"/>
        </w:rPr>
        <w:t xml:space="preserve"> </w:t>
      </w:r>
      <w:r>
        <w:rPr>
          <w:sz w:val="28"/>
          <w:szCs w:val="28"/>
        </w:rPr>
        <w:t>на охрану</w:t>
      </w:r>
      <w:r w:rsidRPr="00D011E5">
        <w:rPr>
          <w:sz w:val="28"/>
          <w:szCs w:val="28"/>
        </w:rPr>
        <w:t xml:space="preserve"> жизни и укреп</w:t>
      </w:r>
      <w:r>
        <w:rPr>
          <w:sz w:val="28"/>
          <w:szCs w:val="28"/>
        </w:rPr>
        <w:t xml:space="preserve">ление здоровья ребенка, обеспечение нормального функционирования всех его органов и систем </w:t>
      </w:r>
      <w:r w:rsidRPr="00D011E5">
        <w:rPr>
          <w:sz w:val="28"/>
          <w:szCs w:val="28"/>
        </w:rPr>
        <w:t>организма</w:t>
      </w:r>
      <w:r>
        <w:rPr>
          <w:sz w:val="28"/>
          <w:szCs w:val="28"/>
        </w:rPr>
        <w:t xml:space="preserve">, всестороннее физическое </w:t>
      </w:r>
      <w:r w:rsidRPr="00D011E5">
        <w:rPr>
          <w:sz w:val="28"/>
          <w:szCs w:val="28"/>
        </w:rPr>
        <w:t>совершенствов</w:t>
      </w:r>
      <w:r>
        <w:rPr>
          <w:sz w:val="28"/>
          <w:szCs w:val="28"/>
        </w:rPr>
        <w:t xml:space="preserve">ание </w:t>
      </w:r>
      <w:r w:rsidRPr="00D011E5">
        <w:rPr>
          <w:sz w:val="28"/>
          <w:szCs w:val="28"/>
        </w:rPr>
        <w:t>функций организма</w:t>
      </w:r>
      <w:r>
        <w:rPr>
          <w:sz w:val="28"/>
          <w:szCs w:val="28"/>
        </w:rPr>
        <w:t xml:space="preserve"> повышение работоспособности</w:t>
      </w:r>
      <w:r w:rsidRPr="00D011E5">
        <w:rPr>
          <w:sz w:val="28"/>
          <w:szCs w:val="28"/>
        </w:rPr>
        <w:t xml:space="preserve"> и закаливание</w:t>
      </w:r>
      <w:r>
        <w:rPr>
          <w:sz w:val="28"/>
          <w:szCs w:val="28"/>
        </w:rPr>
        <w:t>,</w:t>
      </w:r>
      <w:r w:rsidRPr="00D011E5">
        <w:rPr>
          <w:sz w:val="28"/>
          <w:szCs w:val="28"/>
        </w:rPr>
        <w:t xml:space="preserve"> </w:t>
      </w:r>
      <w:r w:rsidRPr="00F428B0">
        <w:rPr>
          <w:sz w:val="28"/>
          <w:szCs w:val="28"/>
        </w:rPr>
        <w:t xml:space="preserve">на гуманизацию </w:t>
      </w:r>
      <w:r>
        <w:rPr>
          <w:sz w:val="28"/>
          <w:szCs w:val="28"/>
        </w:rPr>
        <w:t>процесса</w:t>
      </w:r>
      <w:r w:rsidRPr="00F428B0">
        <w:rPr>
          <w:sz w:val="28"/>
          <w:szCs w:val="28"/>
        </w:rPr>
        <w:t xml:space="preserve"> жизнедеятельности. </w:t>
      </w:r>
    </w:p>
    <w:p w:rsidR="007F4153" w:rsidRDefault="007F4153" w:rsidP="007F4153">
      <w:pPr>
        <w:ind w:firstLine="709"/>
        <w:jc w:val="both"/>
        <w:rPr>
          <w:sz w:val="28"/>
          <w:szCs w:val="28"/>
        </w:rPr>
      </w:pPr>
      <w:r>
        <w:rPr>
          <w:sz w:val="28"/>
          <w:szCs w:val="28"/>
        </w:rPr>
        <w:t>- развивать</w:t>
      </w:r>
      <w:r w:rsidRPr="00067217">
        <w:rPr>
          <w:sz w:val="28"/>
          <w:szCs w:val="28"/>
        </w:rPr>
        <w:t xml:space="preserve"> профессиональной компетентности в овладении основными моделями построения образовательного процесса физического воспитания  детей (совместной и самостоятельной д</w:t>
      </w:r>
      <w:r>
        <w:rPr>
          <w:sz w:val="28"/>
          <w:szCs w:val="28"/>
        </w:rPr>
        <w:t>еятельности) на основе здоровьеформирующих и здоровье</w:t>
      </w:r>
      <w:r w:rsidRPr="00067217">
        <w:rPr>
          <w:sz w:val="28"/>
          <w:szCs w:val="28"/>
        </w:rPr>
        <w:t xml:space="preserve">сберегающих технологий, и обеспечение условий для физического </w:t>
      </w:r>
      <w:r>
        <w:rPr>
          <w:sz w:val="28"/>
          <w:szCs w:val="28"/>
        </w:rPr>
        <w:t>развития эмоционального благополучия ребенка</w:t>
      </w:r>
      <w:r w:rsidRPr="006D6145">
        <w:t xml:space="preserve"> </w:t>
      </w:r>
      <w:r w:rsidRPr="006D6145">
        <w:rPr>
          <w:sz w:val="28"/>
          <w:szCs w:val="28"/>
        </w:rPr>
        <w:t xml:space="preserve">на адекватных возрасту видах детской активности (игровой, двигательной, </w:t>
      </w:r>
      <w:r>
        <w:rPr>
          <w:sz w:val="28"/>
          <w:szCs w:val="28"/>
        </w:rPr>
        <w:t xml:space="preserve">умственной, </w:t>
      </w:r>
      <w:r w:rsidRPr="006D6145">
        <w:rPr>
          <w:sz w:val="28"/>
          <w:szCs w:val="28"/>
        </w:rPr>
        <w:t>познавательно-исследовательской, творческой и др.);</w:t>
      </w:r>
    </w:p>
    <w:p w:rsidR="007F4153" w:rsidRDefault="007F4153" w:rsidP="007F4153">
      <w:pPr>
        <w:ind w:firstLine="709"/>
        <w:jc w:val="both"/>
        <w:rPr>
          <w:sz w:val="28"/>
          <w:szCs w:val="28"/>
        </w:rPr>
      </w:pPr>
      <w:r>
        <w:rPr>
          <w:sz w:val="28"/>
          <w:szCs w:val="28"/>
        </w:rPr>
        <w:t>- п</w:t>
      </w:r>
      <w:r w:rsidRPr="00F428B0">
        <w:rPr>
          <w:sz w:val="28"/>
          <w:szCs w:val="28"/>
        </w:rPr>
        <w:t>риобщать родителей к образовательной деятельности в области физического воспитания,</w:t>
      </w:r>
      <w:r>
        <w:rPr>
          <w:sz w:val="28"/>
          <w:szCs w:val="28"/>
        </w:rPr>
        <w:t xml:space="preserve"> формирования ценностного отношения участников образовательного процесса к здоровью и безопасной жизнедеятельности,</w:t>
      </w:r>
      <w:r w:rsidRPr="00F428B0">
        <w:rPr>
          <w:sz w:val="28"/>
          <w:szCs w:val="28"/>
        </w:rPr>
        <w:t xml:space="preserve"> обеспечивая их просвещение </w:t>
      </w:r>
      <w:r>
        <w:rPr>
          <w:sz w:val="28"/>
          <w:szCs w:val="28"/>
        </w:rPr>
        <w:t>средствами физической культуры;</w:t>
      </w:r>
    </w:p>
    <w:p w:rsidR="007F4153" w:rsidRPr="00670BAD" w:rsidRDefault="007F4153" w:rsidP="007F4153">
      <w:pPr>
        <w:ind w:firstLine="709"/>
        <w:jc w:val="both"/>
        <w:rPr>
          <w:sz w:val="28"/>
          <w:szCs w:val="28"/>
        </w:rPr>
      </w:pPr>
      <w:r w:rsidRPr="00F428B0">
        <w:rPr>
          <w:sz w:val="28"/>
          <w:szCs w:val="28"/>
        </w:rPr>
        <w:t xml:space="preserve"> </w:t>
      </w:r>
      <w:r>
        <w:rPr>
          <w:sz w:val="28"/>
          <w:szCs w:val="28"/>
        </w:rPr>
        <w:t>- обеспечить условия для становления</w:t>
      </w:r>
      <w:r w:rsidRPr="00D011E5">
        <w:rPr>
          <w:sz w:val="28"/>
          <w:szCs w:val="28"/>
        </w:rPr>
        <w:t xml:space="preserve"> ценностей здорового образа жизни, овла</w:t>
      </w:r>
      <w:r>
        <w:rPr>
          <w:sz w:val="28"/>
          <w:szCs w:val="28"/>
        </w:rPr>
        <w:t xml:space="preserve">дения его элементарными нормами и правилами </w:t>
      </w:r>
      <w:r w:rsidRPr="00D011E5">
        <w:rPr>
          <w:sz w:val="28"/>
          <w:szCs w:val="28"/>
        </w:rPr>
        <w:t>(в питании, дв</w:t>
      </w:r>
      <w:r>
        <w:rPr>
          <w:sz w:val="28"/>
          <w:szCs w:val="28"/>
        </w:rPr>
        <w:t xml:space="preserve">игательном режиме, закаливании, </w:t>
      </w:r>
      <w:r w:rsidRPr="00D011E5">
        <w:rPr>
          <w:sz w:val="28"/>
          <w:szCs w:val="28"/>
        </w:rPr>
        <w:t>при</w:t>
      </w:r>
      <w:r>
        <w:rPr>
          <w:sz w:val="28"/>
          <w:szCs w:val="28"/>
        </w:rPr>
        <w:t xml:space="preserve"> формировании полезных привычек </w:t>
      </w:r>
      <w:r w:rsidRPr="00D011E5">
        <w:rPr>
          <w:sz w:val="28"/>
          <w:szCs w:val="28"/>
        </w:rPr>
        <w:t>и др.)</w:t>
      </w:r>
      <w:r>
        <w:rPr>
          <w:sz w:val="28"/>
          <w:szCs w:val="28"/>
        </w:rPr>
        <w:t>.</w:t>
      </w:r>
    </w:p>
    <w:p w:rsidR="007F4153" w:rsidRDefault="007F4153" w:rsidP="007F4153">
      <w:pPr>
        <w:ind w:firstLine="709"/>
        <w:jc w:val="both"/>
        <w:rPr>
          <w:b/>
          <w:sz w:val="28"/>
          <w:szCs w:val="28"/>
        </w:rPr>
      </w:pPr>
    </w:p>
    <w:p w:rsidR="007F4153" w:rsidRDefault="007F4153" w:rsidP="007F4153">
      <w:pPr>
        <w:ind w:firstLine="709"/>
        <w:jc w:val="both"/>
        <w:rPr>
          <w:b/>
          <w:i/>
          <w:sz w:val="28"/>
          <w:szCs w:val="28"/>
        </w:rPr>
      </w:pPr>
      <w:r w:rsidRPr="00B86D17">
        <w:rPr>
          <w:b/>
          <w:i/>
          <w:sz w:val="28"/>
          <w:szCs w:val="28"/>
        </w:rPr>
        <w:t>Цели и задачи реализации образовательной области</w:t>
      </w:r>
      <w:r>
        <w:rPr>
          <w:b/>
          <w:i/>
          <w:sz w:val="28"/>
          <w:szCs w:val="28"/>
        </w:rPr>
        <w:t xml:space="preserve"> (ранний возраст):</w:t>
      </w:r>
    </w:p>
    <w:p w:rsidR="007F4153" w:rsidRPr="001633CB" w:rsidRDefault="007F4153" w:rsidP="007F4153">
      <w:pPr>
        <w:ind w:firstLine="709"/>
        <w:jc w:val="both"/>
        <w:rPr>
          <w:sz w:val="28"/>
          <w:szCs w:val="28"/>
        </w:rPr>
      </w:pPr>
      <w:r w:rsidRPr="001633CB">
        <w:rPr>
          <w:sz w:val="28"/>
          <w:szCs w:val="28"/>
        </w:rPr>
        <w:t xml:space="preserve">- Обогащать детский двигательный опыт, способствовать освоению основных движений, развитию интереса к подвижным играм и согласованным двигательным действиям. </w:t>
      </w:r>
    </w:p>
    <w:p w:rsidR="007F4153" w:rsidRPr="001633CB" w:rsidRDefault="007F4153" w:rsidP="007F4153">
      <w:pPr>
        <w:ind w:firstLine="709"/>
        <w:jc w:val="both"/>
        <w:rPr>
          <w:sz w:val="28"/>
          <w:szCs w:val="28"/>
        </w:rPr>
      </w:pPr>
      <w:r w:rsidRPr="001633CB">
        <w:rPr>
          <w:sz w:val="28"/>
          <w:szCs w:val="28"/>
        </w:rPr>
        <w:t xml:space="preserve">- Обеспечивать смену деятельности детей с учетом степени ее эмоциональной насыщенности, особенностей двигательной и интеллектуальной активности детей. </w:t>
      </w:r>
    </w:p>
    <w:p w:rsidR="007F4153" w:rsidRPr="001633CB" w:rsidRDefault="007F4153" w:rsidP="007F4153">
      <w:pPr>
        <w:ind w:firstLine="709"/>
        <w:jc w:val="both"/>
        <w:rPr>
          <w:sz w:val="28"/>
          <w:szCs w:val="28"/>
        </w:rPr>
      </w:pPr>
      <w:r w:rsidRPr="001633CB">
        <w:rPr>
          <w:sz w:val="28"/>
          <w:szCs w:val="28"/>
        </w:rPr>
        <w:t xml:space="preserve">- Создать все условия для успешной адаптации каждого ребенка к условиям детского сада. </w:t>
      </w:r>
    </w:p>
    <w:p w:rsidR="007F4153" w:rsidRPr="001633CB" w:rsidRDefault="007F4153" w:rsidP="007F4153">
      <w:pPr>
        <w:ind w:firstLine="709"/>
        <w:jc w:val="both"/>
        <w:rPr>
          <w:sz w:val="28"/>
          <w:szCs w:val="28"/>
        </w:rPr>
      </w:pPr>
      <w:r w:rsidRPr="001633CB">
        <w:rPr>
          <w:sz w:val="28"/>
          <w:szCs w:val="28"/>
        </w:rPr>
        <w:t xml:space="preserve">- Укреплять здоровье детей, реализовывать систему закаливания. </w:t>
      </w:r>
    </w:p>
    <w:p w:rsidR="007F4153" w:rsidRPr="001633CB" w:rsidRDefault="007F4153" w:rsidP="007F4153">
      <w:pPr>
        <w:ind w:firstLine="709"/>
        <w:jc w:val="both"/>
        <w:rPr>
          <w:sz w:val="28"/>
          <w:szCs w:val="28"/>
        </w:rPr>
      </w:pPr>
      <w:r w:rsidRPr="001633CB">
        <w:rPr>
          <w:sz w:val="28"/>
          <w:szCs w:val="28"/>
        </w:rPr>
        <w:t xml:space="preserve">- Продолжать формирование умения ходить и бегать, не наталкиваясь друг на друга, с согласованными, свободными движениями рук и ног, действовать сообща, придерживаясь определенного направления передвижения с опорой на зрительные ориентиры. </w:t>
      </w:r>
    </w:p>
    <w:p w:rsidR="007F4153" w:rsidRDefault="007F4153" w:rsidP="007F4153">
      <w:pPr>
        <w:ind w:firstLine="709"/>
        <w:jc w:val="both"/>
        <w:rPr>
          <w:b/>
          <w:i/>
          <w:sz w:val="28"/>
          <w:szCs w:val="28"/>
        </w:rPr>
      </w:pPr>
    </w:p>
    <w:p w:rsidR="007F4153" w:rsidRDefault="007F4153" w:rsidP="007F4153">
      <w:pPr>
        <w:ind w:firstLine="709"/>
        <w:jc w:val="both"/>
        <w:rPr>
          <w:b/>
          <w:i/>
          <w:sz w:val="28"/>
          <w:szCs w:val="28"/>
        </w:rPr>
      </w:pPr>
      <w:r w:rsidRPr="00F21391">
        <w:rPr>
          <w:b/>
          <w:i/>
          <w:sz w:val="28"/>
          <w:szCs w:val="28"/>
        </w:rPr>
        <w:t>Цели и задачи реализации образовательной области (</w:t>
      </w:r>
      <w:r>
        <w:rPr>
          <w:b/>
          <w:i/>
          <w:sz w:val="28"/>
          <w:szCs w:val="28"/>
        </w:rPr>
        <w:t>дошкольны</w:t>
      </w:r>
      <w:r w:rsidRPr="00F21391">
        <w:rPr>
          <w:b/>
          <w:i/>
          <w:sz w:val="28"/>
          <w:szCs w:val="28"/>
        </w:rPr>
        <w:t>й возраст)</w:t>
      </w:r>
      <w:r>
        <w:t>:</w:t>
      </w:r>
    </w:p>
    <w:p w:rsidR="007F4153" w:rsidRPr="00F21391" w:rsidRDefault="007F4153" w:rsidP="007F4153">
      <w:pPr>
        <w:ind w:firstLine="709"/>
        <w:jc w:val="both"/>
        <w:rPr>
          <w:sz w:val="28"/>
          <w:szCs w:val="28"/>
        </w:rPr>
      </w:pPr>
      <w:r>
        <w:rPr>
          <w:sz w:val="28"/>
          <w:szCs w:val="28"/>
        </w:rPr>
        <w:t>-</w:t>
      </w:r>
      <w:r w:rsidRPr="00F21391">
        <w:rPr>
          <w:sz w:val="28"/>
          <w:szCs w:val="28"/>
        </w:rPr>
        <w:t xml:space="preserve"> Развивать умение точно, энергично и выразительно выполнять физические упражнения, осуществлять самоконтроль, самооценку, контроль и оценку движений других детей, выполнять элементарное планирование двигательной деятельности </w:t>
      </w:r>
    </w:p>
    <w:p w:rsidR="007F4153" w:rsidRPr="00F21391" w:rsidRDefault="007F4153" w:rsidP="007F4153">
      <w:pPr>
        <w:ind w:firstLine="709"/>
        <w:jc w:val="both"/>
        <w:rPr>
          <w:sz w:val="28"/>
          <w:szCs w:val="28"/>
        </w:rPr>
      </w:pPr>
      <w:r>
        <w:rPr>
          <w:sz w:val="28"/>
          <w:szCs w:val="28"/>
        </w:rPr>
        <w:t>-</w:t>
      </w:r>
      <w:r w:rsidRPr="00F21391">
        <w:rPr>
          <w:sz w:val="28"/>
          <w:szCs w:val="28"/>
        </w:rPr>
        <w:t xml:space="preserve"> Развивать и закреплять двигательные умения и знания правил в спортивных играх и спортивных упражнениях; </w:t>
      </w:r>
    </w:p>
    <w:p w:rsidR="007F4153" w:rsidRPr="00F21391" w:rsidRDefault="007F4153" w:rsidP="007F4153">
      <w:pPr>
        <w:ind w:firstLine="709"/>
        <w:jc w:val="both"/>
        <w:rPr>
          <w:sz w:val="28"/>
          <w:szCs w:val="28"/>
        </w:rPr>
      </w:pPr>
      <w:r>
        <w:rPr>
          <w:sz w:val="28"/>
          <w:szCs w:val="28"/>
        </w:rPr>
        <w:t>-</w:t>
      </w:r>
      <w:r w:rsidRPr="00F21391">
        <w:rPr>
          <w:sz w:val="28"/>
          <w:szCs w:val="28"/>
        </w:rPr>
        <w:t xml:space="preserve"> Закреплять умение самостоятельно организовывать подвижные игры и упражнения со сверстниками и малышами; </w:t>
      </w:r>
    </w:p>
    <w:p w:rsidR="007F4153" w:rsidRPr="00F21391" w:rsidRDefault="007F4153" w:rsidP="007F4153">
      <w:pPr>
        <w:ind w:firstLine="709"/>
        <w:jc w:val="both"/>
        <w:rPr>
          <w:sz w:val="28"/>
          <w:szCs w:val="28"/>
        </w:rPr>
      </w:pPr>
      <w:r>
        <w:rPr>
          <w:sz w:val="28"/>
          <w:szCs w:val="28"/>
        </w:rPr>
        <w:t>-</w:t>
      </w:r>
      <w:r w:rsidRPr="00F21391">
        <w:rPr>
          <w:sz w:val="28"/>
          <w:szCs w:val="28"/>
        </w:rPr>
        <w:t xml:space="preserve"> Развивать творчество и инициативу, добиваясь выразительного и вариативного выполнения движений; </w:t>
      </w:r>
    </w:p>
    <w:p w:rsidR="007F4153" w:rsidRPr="00F21391" w:rsidRDefault="007F4153" w:rsidP="007F4153">
      <w:pPr>
        <w:ind w:firstLine="709"/>
        <w:jc w:val="both"/>
        <w:rPr>
          <w:sz w:val="28"/>
          <w:szCs w:val="28"/>
        </w:rPr>
      </w:pPr>
      <w:r>
        <w:rPr>
          <w:sz w:val="28"/>
          <w:szCs w:val="28"/>
        </w:rPr>
        <w:lastRenderedPageBreak/>
        <w:t>-</w:t>
      </w:r>
      <w:r w:rsidRPr="00F21391">
        <w:rPr>
          <w:sz w:val="28"/>
          <w:szCs w:val="28"/>
        </w:rPr>
        <w:t xml:space="preserve"> Развивать физические качества (силу, гибкость, выносливость), особенно - ведущие в этом возрасте быстроту и ловкост</w:t>
      </w:r>
      <w:proofErr w:type="gramStart"/>
      <w:r w:rsidRPr="00F21391">
        <w:rPr>
          <w:sz w:val="28"/>
          <w:szCs w:val="28"/>
        </w:rPr>
        <w:t>ь-</w:t>
      </w:r>
      <w:proofErr w:type="gramEnd"/>
      <w:r w:rsidRPr="00F21391">
        <w:rPr>
          <w:sz w:val="28"/>
          <w:szCs w:val="28"/>
        </w:rPr>
        <w:t xml:space="preserve"> координацию движений. </w:t>
      </w:r>
    </w:p>
    <w:p w:rsidR="007F4153" w:rsidRPr="00F21391" w:rsidRDefault="007F4153" w:rsidP="007F4153">
      <w:pPr>
        <w:ind w:firstLine="709"/>
        <w:jc w:val="both"/>
        <w:rPr>
          <w:sz w:val="28"/>
          <w:szCs w:val="28"/>
        </w:rPr>
      </w:pPr>
      <w:r>
        <w:rPr>
          <w:sz w:val="28"/>
          <w:szCs w:val="28"/>
        </w:rPr>
        <w:t>-</w:t>
      </w:r>
      <w:r w:rsidRPr="00F21391">
        <w:rPr>
          <w:sz w:val="28"/>
          <w:szCs w:val="28"/>
        </w:rPr>
        <w:t xml:space="preserve"> Формировать осознанную потребность в двигательной активности и физическом совершенствовании. </w:t>
      </w:r>
    </w:p>
    <w:p w:rsidR="007F4153" w:rsidRPr="00F21391" w:rsidRDefault="007F4153" w:rsidP="007F4153">
      <w:pPr>
        <w:ind w:firstLine="709"/>
        <w:jc w:val="both"/>
        <w:rPr>
          <w:sz w:val="28"/>
          <w:szCs w:val="28"/>
        </w:rPr>
      </w:pPr>
      <w:r>
        <w:rPr>
          <w:sz w:val="28"/>
          <w:szCs w:val="28"/>
        </w:rPr>
        <w:t>-</w:t>
      </w:r>
      <w:r w:rsidRPr="00F21391">
        <w:rPr>
          <w:sz w:val="28"/>
          <w:szCs w:val="28"/>
        </w:rPr>
        <w:t xml:space="preserve"> Формировать представления о некоторых видах спорта, развивать интерес к физической культуре и спорту </w:t>
      </w:r>
    </w:p>
    <w:p w:rsidR="007F4153" w:rsidRPr="00F21391" w:rsidRDefault="007F4153" w:rsidP="007F4153">
      <w:pPr>
        <w:ind w:firstLine="709"/>
        <w:jc w:val="both"/>
        <w:rPr>
          <w:sz w:val="28"/>
          <w:szCs w:val="28"/>
        </w:rPr>
      </w:pPr>
      <w:r>
        <w:rPr>
          <w:sz w:val="28"/>
          <w:szCs w:val="28"/>
        </w:rPr>
        <w:t>-</w:t>
      </w:r>
      <w:r w:rsidRPr="00F21391">
        <w:rPr>
          <w:sz w:val="28"/>
          <w:szCs w:val="28"/>
        </w:rPr>
        <w:t xml:space="preserve"> Воспитывать ценностное отношение детей к здоровью и человеческой жизни, развивать мотивацию к сбережению своего здоровья и здоровья окружающих людей. </w:t>
      </w:r>
    </w:p>
    <w:p w:rsidR="007F4153" w:rsidRPr="00F21391" w:rsidRDefault="007F4153" w:rsidP="007F4153">
      <w:pPr>
        <w:ind w:firstLine="709"/>
        <w:jc w:val="both"/>
        <w:rPr>
          <w:sz w:val="28"/>
          <w:szCs w:val="28"/>
        </w:rPr>
      </w:pPr>
      <w:r>
        <w:rPr>
          <w:sz w:val="28"/>
          <w:szCs w:val="28"/>
        </w:rPr>
        <w:t>-</w:t>
      </w:r>
      <w:r w:rsidRPr="00F21391">
        <w:rPr>
          <w:sz w:val="28"/>
          <w:szCs w:val="28"/>
        </w:rPr>
        <w:t xml:space="preserve"> Развивать самостоятельность в применении культурно-гигиенических навыков, обогащать представления о гигиенической культуре</w:t>
      </w:r>
      <w:r>
        <w:rPr>
          <w:sz w:val="28"/>
          <w:szCs w:val="28"/>
        </w:rPr>
        <w:t>.</w:t>
      </w:r>
    </w:p>
    <w:tbl>
      <w:tblPr>
        <w:tblpPr w:leftFromText="180" w:rightFromText="180" w:vertAnchor="text" w:tblpY="526"/>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17"/>
        <w:gridCol w:w="7884"/>
      </w:tblGrid>
      <w:tr w:rsidR="007F4153" w:rsidRPr="005A0654" w:rsidTr="00912A5D">
        <w:tc>
          <w:tcPr>
            <w:tcW w:w="10201" w:type="dxa"/>
            <w:gridSpan w:val="2"/>
            <w:shd w:val="clear" w:color="auto" w:fill="auto"/>
          </w:tcPr>
          <w:p w:rsidR="007F4153" w:rsidRPr="005A0654" w:rsidRDefault="007F4153" w:rsidP="00912A5D">
            <w:pPr>
              <w:jc w:val="both"/>
              <w:rPr>
                <w:b/>
                <w:i/>
                <w:sz w:val="28"/>
                <w:szCs w:val="28"/>
              </w:rPr>
            </w:pPr>
            <w:r>
              <w:rPr>
                <w:b/>
                <w:i/>
                <w:sz w:val="28"/>
                <w:szCs w:val="28"/>
              </w:rPr>
              <w:t>Ранний возраст</w:t>
            </w:r>
          </w:p>
        </w:tc>
      </w:tr>
      <w:tr w:rsidR="007F4153" w:rsidRPr="005A0654" w:rsidTr="00912A5D">
        <w:trPr>
          <w:trHeight w:val="1318"/>
        </w:trPr>
        <w:tc>
          <w:tcPr>
            <w:tcW w:w="2317" w:type="dxa"/>
            <w:shd w:val="clear" w:color="auto" w:fill="auto"/>
          </w:tcPr>
          <w:p w:rsidR="007F4153" w:rsidRPr="005A0654" w:rsidRDefault="007F4153" w:rsidP="00912A5D">
            <w:pPr>
              <w:jc w:val="both"/>
              <w:rPr>
                <w:i/>
                <w:sz w:val="28"/>
                <w:szCs w:val="28"/>
              </w:rPr>
            </w:pPr>
            <w:r w:rsidRPr="005A0654">
              <w:rPr>
                <w:i/>
                <w:sz w:val="28"/>
                <w:szCs w:val="28"/>
              </w:rPr>
              <w:t>Направления образовательной области</w:t>
            </w:r>
          </w:p>
        </w:tc>
        <w:tc>
          <w:tcPr>
            <w:tcW w:w="7884" w:type="dxa"/>
            <w:shd w:val="clear" w:color="auto" w:fill="auto"/>
          </w:tcPr>
          <w:p w:rsidR="007F4153" w:rsidRPr="001633CB" w:rsidRDefault="007F4153" w:rsidP="00912A5D">
            <w:pPr>
              <w:jc w:val="both"/>
            </w:pPr>
            <w:r w:rsidRPr="001633CB">
              <w:t xml:space="preserve">Узнавание детьми разных способов ходьбы, прыжков, ползания и лазанья, катания, бросания и ловли, построений, исходные положения в общеразвивающих упражнениях. Освоение простейших общих для всех правил в подвижных играх. Узнавание о возможности передачи в движениях действий знакомых им зверей, домашних животных, птиц, рыб, насекомых, сказочных персонажей. </w:t>
            </w:r>
          </w:p>
          <w:p w:rsidR="007F4153" w:rsidRDefault="007F4153" w:rsidP="00912A5D">
            <w:pPr>
              <w:jc w:val="both"/>
            </w:pPr>
            <w:r w:rsidRPr="001633CB">
              <w:t>На 3 году жизни происходит освоение разнообразных физических упражнений, общеразвивающих упражнений, основных движе</w:t>
            </w:r>
            <w:r>
              <w:t>ний, подвижных игр и их правил.</w:t>
            </w:r>
          </w:p>
          <w:p w:rsidR="007F4153" w:rsidRPr="001633CB" w:rsidRDefault="007F4153" w:rsidP="00912A5D">
            <w:pPr>
              <w:jc w:val="both"/>
            </w:pPr>
            <w:proofErr w:type="gramStart"/>
            <w:r w:rsidRPr="001633CB">
              <w:t>По мере накопления двигательного опыта у малышей идет формирование новых двигательных умений: строиться парами, друг за другом; сохранять заданное направление при выполнении упражнений; активно включаться в выполнение упражнений; ходить, не сталкиваясь и не мешая друг другу; сохранять равновесие на ограниченной площади опоры; бегать, не мешая друг другу, не наталкиваясь друг на друга;</w:t>
            </w:r>
            <w:proofErr w:type="gramEnd"/>
            <w:r w:rsidRPr="001633CB">
              <w:t xml:space="preserve"> подпрыгивать на месте, продвигаясь вперед; перепрыгивать через предметы, лежащие на полу, мягко приземляться; бросать мяч воспитателю и ловить брошенный им мяч; подтягиваться на скамейке, лежа на груди; ползать на четвереньках, перелезать через предметы; действовать по указанию воспитателя, активно включаться в подвижные игры. Участие в многообразных играх и игровых </w:t>
            </w:r>
            <w:proofErr w:type="gramStart"/>
            <w:r w:rsidRPr="001633CB">
              <w:t>упражнениях</w:t>
            </w:r>
            <w:proofErr w:type="gramEnd"/>
            <w:r w:rsidRPr="001633CB">
              <w:t xml:space="preserve"> которые направлены на развитие наиболее значимых в этом возрасте скоростно-силовых качества и быстроты (особенно быстроты реакции), а так же – на развитие силы, координации движений. Упражнения в беге содействуют развитию общей выносливости.</w:t>
            </w:r>
          </w:p>
        </w:tc>
      </w:tr>
      <w:tr w:rsidR="007F4153" w:rsidRPr="005A0654" w:rsidTr="00912A5D">
        <w:tc>
          <w:tcPr>
            <w:tcW w:w="10201" w:type="dxa"/>
            <w:gridSpan w:val="2"/>
            <w:shd w:val="clear" w:color="auto" w:fill="auto"/>
          </w:tcPr>
          <w:p w:rsidR="007F4153" w:rsidRPr="005A0654" w:rsidRDefault="007F4153" w:rsidP="00912A5D">
            <w:pPr>
              <w:jc w:val="both"/>
              <w:rPr>
                <w:b/>
                <w:i/>
                <w:sz w:val="28"/>
                <w:szCs w:val="28"/>
              </w:rPr>
            </w:pPr>
            <w:r>
              <w:rPr>
                <w:b/>
                <w:i/>
                <w:sz w:val="28"/>
                <w:szCs w:val="28"/>
              </w:rPr>
              <w:t>Дошкольный возраст</w:t>
            </w:r>
          </w:p>
        </w:tc>
      </w:tr>
      <w:tr w:rsidR="007F4153" w:rsidRPr="005A0654" w:rsidTr="00912A5D">
        <w:tc>
          <w:tcPr>
            <w:tcW w:w="2317" w:type="dxa"/>
            <w:vMerge w:val="restart"/>
            <w:shd w:val="clear" w:color="auto" w:fill="auto"/>
          </w:tcPr>
          <w:p w:rsidR="007F4153" w:rsidRPr="005A0654" w:rsidRDefault="007F4153" w:rsidP="00912A5D">
            <w:pPr>
              <w:jc w:val="both"/>
              <w:rPr>
                <w:i/>
                <w:sz w:val="28"/>
                <w:szCs w:val="28"/>
              </w:rPr>
            </w:pPr>
            <w:r w:rsidRPr="005A0654">
              <w:rPr>
                <w:i/>
                <w:sz w:val="28"/>
                <w:szCs w:val="28"/>
              </w:rPr>
              <w:t>Направления образовательной области</w:t>
            </w:r>
          </w:p>
        </w:tc>
        <w:tc>
          <w:tcPr>
            <w:tcW w:w="7884" w:type="dxa"/>
            <w:shd w:val="clear" w:color="auto" w:fill="auto"/>
          </w:tcPr>
          <w:p w:rsidR="007F4153" w:rsidRPr="005A0654" w:rsidRDefault="007F4153" w:rsidP="00912A5D">
            <w:pPr>
              <w:jc w:val="right"/>
              <w:rPr>
                <w:b/>
                <w:i/>
                <w:sz w:val="28"/>
                <w:szCs w:val="28"/>
              </w:rPr>
            </w:pPr>
            <w:r w:rsidRPr="005A0654">
              <w:rPr>
                <w:b/>
                <w:i/>
                <w:sz w:val="28"/>
                <w:szCs w:val="28"/>
              </w:rPr>
              <w:t>Двигательная деятельность</w:t>
            </w:r>
          </w:p>
        </w:tc>
      </w:tr>
      <w:tr w:rsidR="007F4153" w:rsidRPr="005A0654" w:rsidTr="00912A5D">
        <w:tc>
          <w:tcPr>
            <w:tcW w:w="2317" w:type="dxa"/>
            <w:vMerge/>
            <w:shd w:val="clear" w:color="auto" w:fill="auto"/>
          </w:tcPr>
          <w:p w:rsidR="007F4153" w:rsidRPr="005A0654" w:rsidRDefault="007F4153" w:rsidP="00912A5D">
            <w:pPr>
              <w:jc w:val="both"/>
              <w:rPr>
                <w:i/>
                <w:sz w:val="28"/>
                <w:szCs w:val="28"/>
              </w:rPr>
            </w:pPr>
          </w:p>
        </w:tc>
        <w:tc>
          <w:tcPr>
            <w:tcW w:w="7884" w:type="dxa"/>
            <w:shd w:val="clear" w:color="auto" w:fill="auto"/>
          </w:tcPr>
          <w:p w:rsidR="007F4153" w:rsidRPr="00D348F2" w:rsidRDefault="007F4153" w:rsidP="00912A5D">
            <w:pPr>
              <w:jc w:val="both"/>
            </w:pPr>
            <w:r w:rsidRPr="00D348F2">
              <w:t xml:space="preserve">Порядковые упражнения. Способы перестроения. Самостоятельное, быстрое и организованное построение и перестроение во время движения. Перестроение четверками. Общеразвивающие упражнения. </w:t>
            </w:r>
            <w:proofErr w:type="gramStart"/>
            <w:r w:rsidRPr="00D348F2">
              <w:t>Четырехчастные, шестичастные, восьмичастные традиционные общеразвивающие упражнения с одноименными, разноименные, разнонаправленными, поочередные движениями рук и ног, парные упражнения.</w:t>
            </w:r>
            <w:proofErr w:type="gramEnd"/>
            <w:r w:rsidRPr="00D348F2">
              <w:t xml:space="preserve"> Упражнения в парах и подгруппах. Выполнение упражнений активное, точное, выразительное, с должным напряжением, из разных исходных положений в соответствии с музыкальной фразой или указаниями с различными предметами. Упражнения с разными </w:t>
            </w:r>
            <w:r w:rsidRPr="00D348F2">
              <w:lastRenderedPageBreak/>
              <w:t>предметами, тренажерами. Основные движения. Соблюдение требований к выполнению основных элементов техники бега, прыжков, лазань</w:t>
            </w:r>
            <w:r>
              <w:t>я по лестнице и канату: в беге -</w:t>
            </w:r>
            <w:r w:rsidRPr="00D348F2">
              <w:t xml:space="preserve"> эн</w:t>
            </w:r>
            <w:r>
              <w:t>ергичная работа рук; в прыжках -</w:t>
            </w:r>
            <w:r w:rsidRPr="00D348F2">
              <w:t xml:space="preserve"> группировка в полете, устойчивое равновесие при приземлении; в метании - энергичный толчок кистью, уверенные разнообразн</w:t>
            </w:r>
            <w:r>
              <w:t>ые действия с мячом, в лазании -</w:t>
            </w:r>
            <w:r w:rsidRPr="00D348F2">
              <w:t xml:space="preserve"> ритмичность при подъеме и спуске. Подводящие и подготовительные упражнения. Ходьба. Разные виды и способы: </w:t>
            </w:r>
            <w:proofErr w:type="gramStart"/>
            <w:r w:rsidRPr="00D348F2">
              <w:t>обычная</w:t>
            </w:r>
            <w:proofErr w:type="gramEnd"/>
            <w:r w:rsidRPr="00D348F2">
              <w:t>, гимнастическая, скрестным шагом; выпадами, в приседе, спиной вперед, приставными шагами вперед и назад, с закрытыми глазами. Упражнения в равновесии. Сохранение динамического и статического равновесия в сложных условиях. Ходьба по гимнастической скамейке боком приставным шагом; неся мешочек с песком на спине; приседая на одной ноге, а другую махом перенося вперед сбоку скамейки; поднимая прямую ногу вперед и делая под ней хлопок. Ходьба по гимнастической скамейке, с перешагиванием предметов, приседанием, поворотами кругом, перепрыгиванием ленты</w:t>
            </w:r>
            <w:proofErr w:type="gramStart"/>
            <w:r w:rsidRPr="00D348F2">
              <w:t xml:space="preserve">.. </w:t>
            </w:r>
            <w:proofErr w:type="gramEnd"/>
            <w:r w:rsidRPr="00D348F2">
              <w:t xml:space="preserve">Ходьба по узкой стороне гимнастической скамейки прямо и боком. Стоя на скамейке, подпрыгивать и мягко приземляться на нее; прыгать, продвигаясь вперед на двух ногах по наклонной поверхности. Стоять на носках; стоять на одной ноге, закрыв по сигналу глаза; то же, стоя на кубе, гимнастической скамейке; поворачиваться кругом, взмахивая руками вверх. Балансировать на большом набивном мяче (вес 3 кг). Кружиться с закрытыми глазами, останавливаться, сделать фигуру. Бег. Сохранение скорости и заданного темпа, направления, равновесия. </w:t>
            </w:r>
            <w:proofErr w:type="gramStart"/>
            <w:r w:rsidRPr="00D348F2">
              <w:t xml:space="preserve">Через препятствия </w:t>
            </w:r>
            <w:r>
              <w:t>- высотой 10-</w:t>
            </w:r>
            <w:r w:rsidRPr="00D348F2">
              <w:t>15 см, спиной вперед, со скакалкой, с мячом, по доске, по бревну, из разных стартовых положений (сидя, сидя «по-турецки», лежа на спине, на животе, сидя спиной к направлению движения и т. п.).</w:t>
            </w:r>
            <w:proofErr w:type="gramEnd"/>
            <w:r w:rsidRPr="00D348F2">
              <w:t xml:space="preserve"> Сочетать бег с ходьбой, прыжками, подлезанием; с преодолением препятствий в естественных условиях. Пробегать 10 м с наименьшим числом шагов</w:t>
            </w:r>
            <w:r>
              <w:t>. Бегать в спокойном темпе до 2-</w:t>
            </w:r>
            <w:r w:rsidRPr="00D348F2">
              <w:t>3 мину</w:t>
            </w:r>
            <w:r>
              <w:t>т. Пробегать 2-4 отрезка по 100-</w:t>
            </w:r>
            <w:r w:rsidRPr="00D348F2">
              <w:t>150 м в чередовании с ходьбой. Пробегать в среднем темпе по пересеченной местности до 300 м. Выполнять челночный бег (5х10 м). П</w:t>
            </w:r>
            <w:r>
              <w:t>робегать в быстром темпе 10 м 3-</w:t>
            </w:r>
            <w:r w:rsidRPr="00D348F2">
              <w:t>4 раза с перерывами. Б</w:t>
            </w:r>
            <w:r>
              <w:t>егать наперегонки; на скорость -</w:t>
            </w:r>
            <w:r w:rsidRPr="00D348F2">
              <w:t xml:space="preserve"> 30 м. Прыжки. Ритмично выполнять прыжки, мягко приземляться, сохранять равновесие после приземления. Подпрыгивание на двух ногах на месте с поворотом кругом; смещая ног</w:t>
            </w:r>
            <w:r>
              <w:t>и вправо — влево; сериями по 30-40 прыжков 3-</w:t>
            </w:r>
            <w:r w:rsidRPr="00D348F2">
              <w:t xml:space="preserve">4 раза. </w:t>
            </w:r>
            <w:r>
              <w:t>Прыжки, продвигаясь вперед на 5-</w:t>
            </w:r>
            <w:r w:rsidRPr="00D348F2">
              <w:t>6 м; перепрыгивание линии, веревки боком, с зажатым между ног мешочком с п</w:t>
            </w:r>
            <w:r>
              <w:t>еском, с набитым мячом; через 6-</w:t>
            </w:r>
            <w:r w:rsidRPr="00D348F2">
              <w:t>8 набивных мячей (вес 1 кг) на месте и с продвижением вперед. Выпрыгивание вверх из глубокого приседа. Подпрыгивние на месте и с разбега с целью достать предмет. Впрыгивать с разбега в три шага на предметы высотой до 40 см, спрыгивать с них. Прыжки в длину с места (не менее 100 см); в длину с разбега (не менее 170</w:t>
            </w:r>
            <w:r>
              <w:t>-</w:t>
            </w:r>
            <w:r w:rsidRPr="00D348F2">
              <w:t xml:space="preserve">180 см); в высоту с разбега (не менее 50 см). Прыжки через короткую скакалку разными способами: на двух ногах с промежуточными прыжками и без них, с ноги на ногу; бег со скакалкой. Прыжки через длинную скакалку: пробегание под вращающейся скакалкой, перепрыгивание через нее с места, вбегание под вращающуюся скакалку, перепрыгивание через нее; пробегание под вращающейся скакалкой парами. Прыжки через большой обруч, как через скакалку. Метание. Отбивать, передавать, подбрасывать мячей разного размера разными способами. Метание вдаль и в цель (горизонтальную, вертикальную, кольцеброс и другие) разными способами. Точное поражение цели. Лазанье. Энергичное подтягивание на скамейке </w:t>
            </w:r>
            <w:r w:rsidRPr="00D348F2">
              <w:lastRenderedPageBreak/>
              <w:t>различными способами: на животе и на спине, подтягиваясь руками и отталкиваясь ногами; по бревну; проползание под гимнастической скамейкой, под несколькими пособиями подряд. Быстрое и ритмичное лазание по наклонной и вертикальной лестнице; по канату (шесту) способом «в три приема».</w:t>
            </w:r>
            <w:r>
              <w:t xml:space="preserve"> </w:t>
            </w:r>
            <w:r w:rsidRPr="00D348F2">
              <w:t xml:space="preserve">Подвижные игры. Организовать знакомые игры игру с подгруппой сверстников. Игры-эстафеты. Спортивные игры. Правила спортивных игр. Городки. Выбивать городки с полукона и кона при наименьшем количестве бит. Баскетбол. Забрасывать мяч в баскетбольное кольцо, вести и передавать мяч друг другу в движении. Контролировать свои действия в соответствии с правилами. Вбрасывать мяч в игру двумя руками из-за головы. Футбол. Способы передачи и ведения мяча в разных видах спортивных игр. Настольный теннис, бадминтон. Правильно держать ракетку, ударять по волану, перебрасывать его в сторону партнера без сетки и через нее; вводить мяч в игру, отбивать его после отскока от стола. Хоккей. Ведение шайбы клюшкой, забивать в ворота. В подготовительной к школе группе особое значение приобретают подвижные игры и упражнения, позволяющие преодолеть излишнюю медлительность некоторых детей: игры со сменой темпа движений, максимально быстрыми движениями, на развитие внутреннего торможения, запаздывательного торможения. Спортивные упражнения. Ходьба на лыжах. Скользящий попеременный двухшаговый ход на лыжах с палками, подъемы и спуски с горы в низкой и высокой стойке. Катание на коньках. Сохранять равновесие, «стойку конькобежца» во время движения, скольжение и повороты. Катание на самокате. Отталкивание одной ногой. Катание на велосипеде. </w:t>
            </w:r>
            <w:proofErr w:type="gramStart"/>
            <w:r w:rsidRPr="00D348F2">
              <w:t>Езда по прямой, по кругу, «змейкой», уметь тормозить.</w:t>
            </w:r>
            <w:proofErr w:type="gramEnd"/>
            <w:r w:rsidRPr="00D348F2">
              <w:t xml:space="preserve"> Катание на санках. Скольжение по ледяным дорожкам. После разбега стоя и присев, на одной ноге, с поворотами. Скольжение с невысокой горки.</w:t>
            </w:r>
          </w:p>
        </w:tc>
      </w:tr>
      <w:tr w:rsidR="007F4153" w:rsidRPr="005A0654" w:rsidTr="00912A5D">
        <w:tc>
          <w:tcPr>
            <w:tcW w:w="2317" w:type="dxa"/>
            <w:vMerge/>
            <w:shd w:val="clear" w:color="auto" w:fill="auto"/>
          </w:tcPr>
          <w:p w:rsidR="007F4153" w:rsidRPr="005A0654" w:rsidRDefault="007F4153" w:rsidP="00912A5D">
            <w:pPr>
              <w:jc w:val="both"/>
              <w:rPr>
                <w:i/>
                <w:sz w:val="28"/>
                <w:szCs w:val="28"/>
              </w:rPr>
            </w:pPr>
          </w:p>
        </w:tc>
        <w:tc>
          <w:tcPr>
            <w:tcW w:w="7884" w:type="dxa"/>
            <w:shd w:val="clear" w:color="auto" w:fill="auto"/>
          </w:tcPr>
          <w:p w:rsidR="007F4153" w:rsidRPr="005A0654" w:rsidRDefault="007F4153" w:rsidP="00912A5D">
            <w:pPr>
              <w:jc w:val="both"/>
              <w:rPr>
                <w:b/>
                <w:i/>
                <w:sz w:val="28"/>
                <w:szCs w:val="28"/>
              </w:rPr>
            </w:pPr>
            <w:r w:rsidRPr="005A0654">
              <w:rPr>
                <w:b/>
                <w:i/>
                <w:sz w:val="28"/>
                <w:szCs w:val="28"/>
              </w:rPr>
              <w:t>Становление у детей ценностей здорового образа жизни, овладение элементарными нормами и правилами здорового образа жизни</w:t>
            </w:r>
          </w:p>
        </w:tc>
      </w:tr>
      <w:tr w:rsidR="007F4153" w:rsidRPr="005A0654" w:rsidTr="00912A5D">
        <w:tc>
          <w:tcPr>
            <w:tcW w:w="2317" w:type="dxa"/>
            <w:vMerge/>
            <w:shd w:val="clear" w:color="auto" w:fill="auto"/>
          </w:tcPr>
          <w:p w:rsidR="007F4153" w:rsidRPr="005A0654" w:rsidRDefault="007F4153" w:rsidP="00912A5D">
            <w:pPr>
              <w:jc w:val="both"/>
              <w:rPr>
                <w:i/>
                <w:sz w:val="28"/>
                <w:szCs w:val="28"/>
              </w:rPr>
            </w:pPr>
          </w:p>
        </w:tc>
        <w:tc>
          <w:tcPr>
            <w:tcW w:w="7884" w:type="dxa"/>
            <w:shd w:val="clear" w:color="auto" w:fill="auto"/>
          </w:tcPr>
          <w:p w:rsidR="007F4153" w:rsidRPr="00D348F2" w:rsidRDefault="007F4153" w:rsidP="00912A5D">
            <w:pPr>
              <w:jc w:val="both"/>
            </w:pPr>
            <w:r w:rsidRPr="00D348F2">
              <w:t xml:space="preserve">Здоровье как жизненная ценность. Правила здорового образа жизни. Некоторые способы сохранения и приумножения здоровья, профилактики болезней, значение закаливания, занятий спортом и физической культурой для укрепления здоровья. Связь между соблюдением норм здорового образа жизни, правил безопасного поведения и физическим и психическим здоровьем человека, его самочувствием, успешностью в деятельности. Некоторые способы оценки собственного здоровья и самочувствия, необходимость внимания и заботы о здоровье и самочувствии </w:t>
            </w:r>
            <w:proofErr w:type="gramStart"/>
            <w:r w:rsidRPr="00D348F2">
              <w:t>близких</w:t>
            </w:r>
            <w:proofErr w:type="gramEnd"/>
            <w:r w:rsidRPr="00D348F2">
              <w:t xml:space="preserve"> в семье, чуткости по отношению к взрослым и детям в детском саду. Гигиенические основы организации деятельности (необходимость достаточной освещенности, свежего воздуха, правильной позы, чистоты материалов и инструментов и пр.).</w:t>
            </w:r>
          </w:p>
        </w:tc>
      </w:tr>
    </w:tbl>
    <w:p w:rsidR="007F4153" w:rsidRPr="00B86D17" w:rsidRDefault="007F4153" w:rsidP="007F4153">
      <w:pPr>
        <w:jc w:val="both"/>
        <w:rPr>
          <w:b/>
          <w:i/>
          <w:sz w:val="28"/>
          <w:szCs w:val="28"/>
        </w:rPr>
      </w:pPr>
    </w:p>
    <w:p w:rsidR="007F4153" w:rsidRDefault="007F4153" w:rsidP="007F4153">
      <w:pPr>
        <w:ind w:firstLine="709"/>
        <w:jc w:val="both"/>
        <w:rPr>
          <w:b/>
          <w:i/>
          <w:sz w:val="28"/>
          <w:szCs w:val="28"/>
        </w:rPr>
      </w:pPr>
    </w:p>
    <w:p w:rsidR="007F4153" w:rsidRPr="00B86D17" w:rsidRDefault="007F4153" w:rsidP="007F4153">
      <w:pPr>
        <w:ind w:firstLine="709"/>
        <w:jc w:val="both"/>
        <w:rPr>
          <w:b/>
          <w:i/>
          <w:sz w:val="28"/>
          <w:szCs w:val="28"/>
        </w:rPr>
      </w:pPr>
      <w:r w:rsidRPr="00B86D17">
        <w:rPr>
          <w:b/>
          <w:i/>
          <w:sz w:val="28"/>
          <w:szCs w:val="28"/>
        </w:rPr>
        <w:t>Принципы и подходы к реализации образовательной области</w:t>
      </w:r>
    </w:p>
    <w:p w:rsidR="007F4153" w:rsidRDefault="007F4153" w:rsidP="007F4153">
      <w:pPr>
        <w:ind w:firstLine="709"/>
        <w:jc w:val="both"/>
        <w:rPr>
          <w:sz w:val="28"/>
          <w:szCs w:val="28"/>
        </w:rPr>
      </w:pPr>
      <w:r>
        <w:rPr>
          <w:sz w:val="28"/>
          <w:szCs w:val="28"/>
        </w:rPr>
        <w:t>- принцип</w:t>
      </w:r>
      <w:r w:rsidRPr="00067217">
        <w:rPr>
          <w:sz w:val="28"/>
          <w:szCs w:val="28"/>
        </w:rPr>
        <w:t xml:space="preserve"> здоровьеформирующего физического воспитания</w:t>
      </w:r>
      <w:r>
        <w:rPr>
          <w:sz w:val="28"/>
          <w:szCs w:val="28"/>
        </w:rPr>
        <w:t>;</w:t>
      </w:r>
    </w:p>
    <w:p w:rsidR="007F4153" w:rsidRDefault="007F4153" w:rsidP="007F4153">
      <w:pPr>
        <w:ind w:firstLine="709"/>
        <w:jc w:val="both"/>
        <w:rPr>
          <w:sz w:val="28"/>
          <w:szCs w:val="28"/>
        </w:rPr>
      </w:pPr>
      <w:r>
        <w:rPr>
          <w:sz w:val="28"/>
          <w:szCs w:val="28"/>
        </w:rPr>
        <w:t>- принцип сознательности и активности</w:t>
      </w:r>
      <w:r w:rsidRPr="0068013E">
        <w:rPr>
          <w:sz w:val="28"/>
          <w:szCs w:val="28"/>
        </w:rPr>
        <w:t xml:space="preserve"> ребенка</w:t>
      </w:r>
      <w:r>
        <w:rPr>
          <w:sz w:val="28"/>
          <w:szCs w:val="28"/>
        </w:rPr>
        <w:t>;</w:t>
      </w:r>
    </w:p>
    <w:p w:rsidR="007F4153" w:rsidRDefault="007F4153" w:rsidP="007F4153">
      <w:pPr>
        <w:ind w:firstLine="709"/>
        <w:jc w:val="both"/>
        <w:rPr>
          <w:sz w:val="28"/>
          <w:szCs w:val="28"/>
        </w:rPr>
      </w:pPr>
      <w:r>
        <w:rPr>
          <w:sz w:val="28"/>
          <w:szCs w:val="28"/>
        </w:rPr>
        <w:t xml:space="preserve">- </w:t>
      </w:r>
      <w:r w:rsidRPr="00F428B0">
        <w:rPr>
          <w:sz w:val="28"/>
          <w:szCs w:val="28"/>
        </w:rPr>
        <w:t>последовательное обращение к образно-ассоциативному ресурсу, эмоциональной, ассоциативной  и мыше</w:t>
      </w:r>
      <w:r>
        <w:rPr>
          <w:sz w:val="28"/>
          <w:szCs w:val="28"/>
        </w:rPr>
        <w:t>чной памяти  ребенка;</w:t>
      </w:r>
    </w:p>
    <w:p w:rsidR="007F4153" w:rsidRDefault="007F4153" w:rsidP="007F4153">
      <w:pPr>
        <w:ind w:firstLine="709"/>
        <w:jc w:val="both"/>
        <w:rPr>
          <w:sz w:val="28"/>
          <w:szCs w:val="28"/>
        </w:rPr>
      </w:pPr>
      <w:r>
        <w:rPr>
          <w:sz w:val="28"/>
          <w:szCs w:val="28"/>
        </w:rPr>
        <w:t>- у</w:t>
      </w:r>
      <w:r w:rsidRPr="00F428B0">
        <w:rPr>
          <w:sz w:val="28"/>
          <w:szCs w:val="28"/>
        </w:rPr>
        <w:t>ч</w:t>
      </w:r>
      <w:r>
        <w:rPr>
          <w:sz w:val="28"/>
          <w:szCs w:val="28"/>
        </w:rPr>
        <w:t>ет</w:t>
      </w:r>
      <w:r w:rsidRPr="00F428B0">
        <w:rPr>
          <w:sz w:val="28"/>
          <w:szCs w:val="28"/>
        </w:rPr>
        <w:t xml:space="preserve">  </w:t>
      </w:r>
      <w:r>
        <w:rPr>
          <w:sz w:val="28"/>
          <w:szCs w:val="28"/>
        </w:rPr>
        <w:t>возрастных физиологических особенностей,</w:t>
      </w:r>
      <w:r w:rsidRPr="00A64E77">
        <w:rPr>
          <w:sz w:val="28"/>
          <w:szCs w:val="28"/>
        </w:rPr>
        <w:t xml:space="preserve"> </w:t>
      </w:r>
      <w:r w:rsidRPr="00F428B0">
        <w:rPr>
          <w:sz w:val="28"/>
          <w:szCs w:val="28"/>
        </w:rPr>
        <w:t>индивидуальны</w:t>
      </w:r>
      <w:r>
        <w:rPr>
          <w:sz w:val="28"/>
          <w:szCs w:val="28"/>
        </w:rPr>
        <w:t>х возможностей</w:t>
      </w:r>
      <w:r w:rsidRPr="00F428B0">
        <w:rPr>
          <w:sz w:val="28"/>
          <w:szCs w:val="28"/>
        </w:rPr>
        <w:t xml:space="preserve"> </w:t>
      </w:r>
      <w:r>
        <w:rPr>
          <w:sz w:val="28"/>
          <w:szCs w:val="28"/>
        </w:rPr>
        <w:t>воспитанников</w:t>
      </w:r>
      <w:r w:rsidRPr="00F428B0">
        <w:rPr>
          <w:sz w:val="28"/>
          <w:szCs w:val="28"/>
        </w:rPr>
        <w:t xml:space="preserve">, особенности развития детей с вариантами </w:t>
      </w:r>
      <w:r w:rsidRPr="00F428B0">
        <w:rPr>
          <w:sz w:val="28"/>
          <w:szCs w:val="28"/>
        </w:rPr>
        <w:lastRenderedPageBreak/>
        <w:t xml:space="preserve">отклоняющегося развития, в том числе детей  с </w:t>
      </w:r>
      <w:r>
        <w:rPr>
          <w:sz w:val="28"/>
          <w:szCs w:val="28"/>
        </w:rPr>
        <w:t>ОВЗ и детей-инвалидов; раскрытие способностей и</w:t>
      </w:r>
      <w:r w:rsidRPr="00F428B0">
        <w:rPr>
          <w:sz w:val="28"/>
          <w:szCs w:val="28"/>
        </w:rPr>
        <w:t xml:space="preserve"> </w:t>
      </w:r>
      <w:r>
        <w:rPr>
          <w:sz w:val="28"/>
          <w:szCs w:val="28"/>
        </w:rPr>
        <w:t>талантов;</w:t>
      </w:r>
    </w:p>
    <w:p w:rsidR="007F4153" w:rsidRPr="00F428B0" w:rsidRDefault="007F4153" w:rsidP="007F4153">
      <w:pPr>
        <w:ind w:firstLine="709"/>
        <w:jc w:val="both"/>
        <w:rPr>
          <w:sz w:val="28"/>
          <w:szCs w:val="28"/>
        </w:rPr>
      </w:pPr>
      <w:r>
        <w:rPr>
          <w:sz w:val="28"/>
          <w:szCs w:val="28"/>
        </w:rPr>
        <w:t>- принцип развития физической сферы ребенка</w:t>
      </w:r>
      <w:r w:rsidRPr="00C32733">
        <w:rPr>
          <w:sz w:val="28"/>
          <w:szCs w:val="28"/>
        </w:rPr>
        <w:t xml:space="preserve"> через систему </w:t>
      </w:r>
      <w:r>
        <w:rPr>
          <w:sz w:val="28"/>
          <w:szCs w:val="28"/>
        </w:rPr>
        <w:t>представлений и знаний</w:t>
      </w:r>
      <w:r w:rsidRPr="00C32733">
        <w:rPr>
          <w:sz w:val="28"/>
          <w:szCs w:val="28"/>
        </w:rPr>
        <w:t xml:space="preserve"> о роли физической культуры в целом, </w:t>
      </w:r>
      <w:r>
        <w:rPr>
          <w:sz w:val="28"/>
          <w:szCs w:val="28"/>
        </w:rPr>
        <w:t>ценности здоровья и физического самосовершенствования</w:t>
      </w:r>
      <w:r w:rsidRPr="00C32733">
        <w:rPr>
          <w:sz w:val="28"/>
          <w:szCs w:val="28"/>
        </w:rPr>
        <w:t xml:space="preserve"> в жизни каждого человека; о способах наблюдения за своим развитием, здоровьем</w:t>
      </w:r>
      <w:r>
        <w:rPr>
          <w:sz w:val="28"/>
          <w:szCs w:val="28"/>
        </w:rPr>
        <w:t>;</w:t>
      </w:r>
      <w:r w:rsidRPr="00C32733">
        <w:rPr>
          <w:sz w:val="28"/>
          <w:szCs w:val="28"/>
        </w:rPr>
        <w:t xml:space="preserve"> </w:t>
      </w:r>
      <w:r>
        <w:rPr>
          <w:sz w:val="28"/>
          <w:szCs w:val="28"/>
        </w:rPr>
        <w:t xml:space="preserve">о </w:t>
      </w:r>
      <w:r w:rsidRPr="00C32733">
        <w:rPr>
          <w:sz w:val="28"/>
          <w:szCs w:val="28"/>
        </w:rPr>
        <w:t>з</w:t>
      </w:r>
      <w:r>
        <w:rPr>
          <w:sz w:val="28"/>
          <w:szCs w:val="28"/>
        </w:rPr>
        <w:t>наменательных спортивных событиях</w:t>
      </w:r>
      <w:r w:rsidRPr="00C32733">
        <w:rPr>
          <w:sz w:val="28"/>
          <w:szCs w:val="28"/>
        </w:rPr>
        <w:t xml:space="preserve"> и  у</w:t>
      </w:r>
      <w:r>
        <w:rPr>
          <w:sz w:val="28"/>
          <w:szCs w:val="28"/>
        </w:rPr>
        <w:t>спехах</w:t>
      </w:r>
      <w:r w:rsidRPr="00C32733">
        <w:rPr>
          <w:sz w:val="28"/>
          <w:szCs w:val="28"/>
        </w:rPr>
        <w:t xml:space="preserve">  российских</w:t>
      </w:r>
      <w:r>
        <w:rPr>
          <w:sz w:val="28"/>
          <w:szCs w:val="28"/>
        </w:rPr>
        <w:t>, уральских</w:t>
      </w:r>
      <w:r w:rsidRPr="00C32733">
        <w:rPr>
          <w:sz w:val="28"/>
          <w:szCs w:val="28"/>
        </w:rPr>
        <w:t xml:space="preserve"> спортсменов</w:t>
      </w:r>
      <w:r>
        <w:rPr>
          <w:sz w:val="28"/>
          <w:szCs w:val="28"/>
        </w:rPr>
        <w:t>;</w:t>
      </w:r>
      <w:r w:rsidRPr="00C32733">
        <w:rPr>
          <w:sz w:val="28"/>
          <w:szCs w:val="28"/>
        </w:rPr>
        <w:t xml:space="preserve">  </w:t>
      </w:r>
    </w:p>
    <w:p w:rsidR="007F4153" w:rsidRDefault="007F4153" w:rsidP="007F4153">
      <w:pPr>
        <w:ind w:firstLine="709"/>
        <w:jc w:val="both"/>
        <w:rPr>
          <w:sz w:val="28"/>
          <w:szCs w:val="28"/>
        </w:rPr>
      </w:pPr>
      <w:r>
        <w:rPr>
          <w:sz w:val="28"/>
          <w:szCs w:val="28"/>
        </w:rPr>
        <w:t>- принцип</w:t>
      </w:r>
      <w:r>
        <w:t xml:space="preserve"> </w:t>
      </w:r>
      <w:r w:rsidRPr="00EA1157">
        <w:rPr>
          <w:sz w:val="28"/>
          <w:szCs w:val="28"/>
        </w:rPr>
        <w:t>с</w:t>
      </w:r>
      <w:r>
        <w:rPr>
          <w:sz w:val="28"/>
          <w:szCs w:val="28"/>
        </w:rPr>
        <w:t>истематичности и последовательности,</w:t>
      </w:r>
      <w:r w:rsidRPr="006D6145">
        <w:rPr>
          <w:sz w:val="28"/>
          <w:szCs w:val="28"/>
        </w:rPr>
        <w:t xml:space="preserve"> регул</w:t>
      </w:r>
      <w:r>
        <w:rPr>
          <w:sz w:val="28"/>
          <w:szCs w:val="28"/>
        </w:rPr>
        <w:t>ярного выполнения упражнений</w:t>
      </w:r>
      <w:r w:rsidRPr="006D6145">
        <w:rPr>
          <w:sz w:val="28"/>
          <w:szCs w:val="28"/>
        </w:rPr>
        <w:t xml:space="preserve"> развивающих гибкость, координацию, моторику</w:t>
      </w:r>
      <w:r>
        <w:rPr>
          <w:sz w:val="28"/>
          <w:szCs w:val="28"/>
        </w:rPr>
        <w:t xml:space="preserve"> и др. физические качества ребенка;</w:t>
      </w:r>
    </w:p>
    <w:p w:rsidR="007F4153" w:rsidRDefault="007F4153" w:rsidP="007F4153">
      <w:pPr>
        <w:ind w:firstLine="709"/>
        <w:jc w:val="both"/>
        <w:rPr>
          <w:sz w:val="28"/>
          <w:szCs w:val="28"/>
        </w:rPr>
      </w:pPr>
      <w:r>
        <w:rPr>
          <w:sz w:val="28"/>
          <w:szCs w:val="28"/>
        </w:rPr>
        <w:t xml:space="preserve">- </w:t>
      </w:r>
      <w:r w:rsidRPr="00EA1157">
        <w:rPr>
          <w:sz w:val="28"/>
          <w:szCs w:val="28"/>
        </w:rPr>
        <w:t>непрерывность</w:t>
      </w:r>
      <w:r>
        <w:rPr>
          <w:sz w:val="28"/>
          <w:szCs w:val="28"/>
        </w:rPr>
        <w:t xml:space="preserve"> последовательность наращивания </w:t>
      </w:r>
      <w:r w:rsidRPr="00EA1157">
        <w:rPr>
          <w:sz w:val="28"/>
          <w:szCs w:val="28"/>
        </w:rPr>
        <w:t xml:space="preserve">тренирующих </w:t>
      </w:r>
      <w:r w:rsidRPr="00EA1157">
        <w:rPr>
          <w:sz w:val="28"/>
          <w:szCs w:val="28"/>
        </w:rPr>
        <w:br/>
        <w:t xml:space="preserve">   воздействий цикличность</w:t>
      </w:r>
    </w:p>
    <w:p w:rsidR="007F4153" w:rsidRDefault="007F4153" w:rsidP="007F4153">
      <w:pPr>
        <w:ind w:firstLine="709"/>
        <w:jc w:val="both"/>
        <w:rPr>
          <w:sz w:val="28"/>
          <w:szCs w:val="28"/>
        </w:rPr>
      </w:pPr>
      <w:r>
        <w:rPr>
          <w:sz w:val="28"/>
          <w:szCs w:val="28"/>
        </w:rPr>
        <w:t>- принцип включения в обучение игры, игровых форм, применения</w:t>
      </w:r>
      <w:r w:rsidRPr="006D6145">
        <w:rPr>
          <w:sz w:val="28"/>
          <w:szCs w:val="28"/>
        </w:rPr>
        <w:t xml:space="preserve"> музыкально</w:t>
      </w:r>
      <w:r>
        <w:rPr>
          <w:sz w:val="28"/>
          <w:szCs w:val="28"/>
        </w:rPr>
        <w:t>го сопровождения</w:t>
      </w:r>
      <w:r w:rsidRPr="006D6145">
        <w:rPr>
          <w:sz w:val="28"/>
          <w:szCs w:val="28"/>
        </w:rPr>
        <w:t xml:space="preserve"> </w:t>
      </w:r>
      <w:r>
        <w:rPr>
          <w:sz w:val="28"/>
          <w:szCs w:val="28"/>
        </w:rPr>
        <w:t>в процесс обучения;</w:t>
      </w:r>
    </w:p>
    <w:p w:rsidR="007F4153" w:rsidRDefault="007F4153" w:rsidP="007F4153">
      <w:pPr>
        <w:ind w:firstLine="709"/>
        <w:jc w:val="both"/>
        <w:rPr>
          <w:sz w:val="28"/>
          <w:szCs w:val="28"/>
        </w:rPr>
      </w:pPr>
      <w:r w:rsidRPr="006D6145">
        <w:rPr>
          <w:sz w:val="28"/>
          <w:szCs w:val="28"/>
        </w:rPr>
        <w:t>-</w:t>
      </w:r>
      <w:r w:rsidRPr="006D6145">
        <w:rPr>
          <w:sz w:val="28"/>
          <w:szCs w:val="28"/>
        </w:rPr>
        <w:tab/>
      </w:r>
      <w:r>
        <w:rPr>
          <w:sz w:val="28"/>
          <w:szCs w:val="28"/>
        </w:rPr>
        <w:t>принцип мотивации</w:t>
      </w:r>
      <w:r w:rsidRPr="006D6145">
        <w:rPr>
          <w:sz w:val="28"/>
          <w:szCs w:val="28"/>
        </w:rPr>
        <w:t xml:space="preserve"> дошкольников к регулярным</w:t>
      </w:r>
      <w:r>
        <w:rPr>
          <w:sz w:val="28"/>
          <w:szCs w:val="28"/>
        </w:rPr>
        <w:t xml:space="preserve"> занятиям физической культурой, закаливанием организма.</w:t>
      </w:r>
    </w:p>
    <w:p w:rsidR="007F4153" w:rsidRDefault="007F4153" w:rsidP="007F4153">
      <w:pPr>
        <w:ind w:firstLine="709"/>
        <w:jc w:val="both"/>
        <w:rPr>
          <w:sz w:val="28"/>
          <w:szCs w:val="28"/>
        </w:rPr>
      </w:pPr>
      <w:r w:rsidRPr="00A64E77">
        <w:rPr>
          <w:sz w:val="28"/>
          <w:szCs w:val="28"/>
        </w:rPr>
        <w:t>-</w:t>
      </w:r>
      <w:r w:rsidRPr="00A64E77">
        <w:rPr>
          <w:sz w:val="28"/>
          <w:szCs w:val="28"/>
        </w:rPr>
        <w:tab/>
      </w:r>
      <w:r>
        <w:rPr>
          <w:sz w:val="28"/>
          <w:szCs w:val="28"/>
        </w:rPr>
        <w:t xml:space="preserve">принцип формирования </w:t>
      </w:r>
      <w:r w:rsidRPr="00A64E77">
        <w:rPr>
          <w:sz w:val="28"/>
          <w:szCs w:val="28"/>
        </w:rPr>
        <w:t>культуры личной гигиены</w:t>
      </w:r>
      <w:r>
        <w:rPr>
          <w:sz w:val="28"/>
          <w:szCs w:val="28"/>
        </w:rPr>
        <w:t>, здоровых привычек.</w:t>
      </w:r>
    </w:p>
    <w:p w:rsidR="007F4153" w:rsidRPr="00B72D49" w:rsidRDefault="007F4153" w:rsidP="007F4153">
      <w:pPr>
        <w:ind w:firstLine="709"/>
        <w:jc w:val="both"/>
        <w:rPr>
          <w:sz w:val="28"/>
          <w:szCs w:val="28"/>
        </w:rPr>
      </w:pPr>
      <w:r w:rsidRPr="00A64E77">
        <w:rPr>
          <w:sz w:val="28"/>
          <w:szCs w:val="28"/>
        </w:rPr>
        <w:t xml:space="preserve"> </w:t>
      </w:r>
      <w:r>
        <w:rPr>
          <w:sz w:val="28"/>
          <w:szCs w:val="28"/>
        </w:rPr>
        <w:t>- принцип с</w:t>
      </w:r>
      <w:r w:rsidRPr="00B72D49">
        <w:rPr>
          <w:sz w:val="28"/>
          <w:szCs w:val="28"/>
        </w:rPr>
        <w:t>балан</w:t>
      </w:r>
      <w:r>
        <w:rPr>
          <w:sz w:val="28"/>
          <w:szCs w:val="28"/>
        </w:rPr>
        <w:t>сированности</w:t>
      </w:r>
      <w:r w:rsidRPr="00B72D49">
        <w:rPr>
          <w:sz w:val="28"/>
          <w:szCs w:val="28"/>
        </w:rPr>
        <w:t xml:space="preserve"> нагрузок</w:t>
      </w:r>
      <w:r>
        <w:rPr>
          <w:sz w:val="28"/>
          <w:szCs w:val="28"/>
        </w:rPr>
        <w:t>, рационального</w:t>
      </w:r>
      <w:r w:rsidRPr="00B72D49">
        <w:rPr>
          <w:sz w:val="28"/>
          <w:szCs w:val="28"/>
        </w:rPr>
        <w:t xml:space="preserve"> чередования</w:t>
      </w:r>
      <w:r w:rsidRPr="00B72D49">
        <w:rPr>
          <w:sz w:val="28"/>
          <w:szCs w:val="28"/>
        </w:rPr>
        <w:br/>
        <w:t xml:space="preserve">   деятельности и отдыха</w:t>
      </w:r>
      <w:r>
        <w:rPr>
          <w:sz w:val="28"/>
          <w:szCs w:val="28"/>
        </w:rPr>
        <w:t>;</w:t>
      </w:r>
    </w:p>
    <w:p w:rsidR="007F4153" w:rsidRPr="00B72D49" w:rsidRDefault="007F4153" w:rsidP="007F4153">
      <w:pPr>
        <w:ind w:firstLine="709"/>
        <w:jc w:val="both"/>
        <w:rPr>
          <w:sz w:val="28"/>
          <w:szCs w:val="28"/>
        </w:rPr>
      </w:pPr>
      <w:r>
        <w:rPr>
          <w:sz w:val="28"/>
          <w:szCs w:val="28"/>
        </w:rPr>
        <w:t xml:space="preserve">- принцип оздоровительной направленности всего </w:t>
      </w:r>
      <w:r w:rsidRPr="00B72D49">
        <w:rPr>
          <w:sz w:val="28"/>
          <w:szCs w:val="28"/>
        </w:rPr>
        <w:t>образовательного процесса</w:t>
      </w:r>
      <w:r>
        <w:rPr>
          <w:sz w:val="28"/>
          <w:szCs w:val="28"/>
        </w:rPr>
        <w:t>.</w:t>
      </w:r>
    </w:p>
    <w:p w:rsidR="007F4153" w:rsidRPr="006D6145" w:rsidRDefault="007F4153" w:rsidP="007F4153">
      <w:pPr>
        <w:ind w:firstLine="709"/>
        <w:jc w:val="both"/>
        <w:rPr>
          <w:sz w:val="28"/>
          <w:szCs w:val="28"/>
        </w:rPr>
      </w:pPr>
      <w:r w:rsidRPr="00B72D49">
        <w:rPr>
          <w:sz w:val="28"/>
          <w:szCs w:val="28"/>
        </w:rPr>
        <w:t xml:space="preserve"> </w:t>
      </w:r>
    </w:p>
    <w:p w:rsidR="007F4153" w:rsidRPr="001633CB" w:rsidRDefault="007F4153" w:rsidP="007F4153">
      <w:pPr>
        <w:ind w:firstLine="709"/>
        <w:jc w:val="both"/>
        <w:rPr>
          <w:b/>
          <w:i/>
          <w:sz w:val="28"/>
          <w:szCs w:val="28"/>
        </w:rPr>
      </w:pPr>
      <w:r w:rsidRPr="001633CB">
        <w:rPr>
          <w:b/>
          <w:i/>
          <w:sz w:val="28"/>
          <w:szCs w:val="28"/>
        </w:rPr>
        <w:t>Планируемые результаты образовательной деятельности</w:t>
      </w:r>
      <w:r>
        <w:rPr>
          <w:b/>
          <w:i/>
          <w:sz w:val="28"/>
          <w:szCs w:val="28"/>
        </w:rPr>
        <w:t xml:space="preserve"> (ранний возраст):</w:t>
      </w:r>
    </w:p>
    <w:p w:rsidR="007F4153" w:rsidRPr="001633CB" w:rsidRDefault="007F4153" w:rsidP="007F4153">
      <w:pPr>
        <w:ind w:firstLine="709"/>
        <w:jc w:val="both"/>
        <w:rPr>
          <w:sz w:val="28"/>
          <w:szCs w:val="28"/>
        </w:rPr>
      </w:pPr>
      <w:r w:rsidRPr="001633CB">
        <w:rPr>
          <w:sz w:val="28"/>
          <w:szCs w:val="28"/>
        </w:rPr>
        <w:t xml:space="preserve">- ребенок интересуется разнообразными физическими упражнениями, действиями с физкультурными пособиями (погремушками, ленточками, кубиками, мячами и др.); </w:t>
      </w:r>
    </w:p>
    <w:p w:rsidR="007F4153" w:rsidRPr="001633CB" w:rsidRDefault="007F4153" w:rsidP="007F4153">
      <w:pPr>
        <w:ind w:firstLine="709"/>
        <w:jc w:val="both"/>
        <w:rPr>
          <w:sz w:val="28"/>
          <w:szCs w:val="28"/>
        </w:rPr>
      </w:pPr>
      <w:r w:rsidRPr="001633CB">
        <w:rPr>
          <w:sz w:val="28"/>
          <w:szCs w:val="28"/>
        </w:rPr>
        <w:t xml:space="preserve">- при выполнении упражнений демонстрирует достаточную координацию движений, быстро реагирует на сигналы; </w:t>
      </w:r>
    </w:p>
    <w:p w:rsidR="007F4153" w:rsidRPr="001633CB" w:rsidRDefault="007F4153" w:rsidP="007F4153">
      <w:pPr>
        <w:ind w:firstLine="709"/>
        <w:jc w:val="both"/>
        <w:rPr>
          <w:sz w:val="28"/>
          <w:szCs w:val="28"/>
        </w:rPr>
      </w:pPr>
      <w:r w:rsidRPr="001633CB">
        <w:rPr>
          <w:sz w:val="28"/>
          <w:szCs w:val="28"/>
        </w:rPr>
        <w:t xml:space="preserve">- с большим желанием вступает в общение с воспитателем и другими детьми при выполнении игровых физических упражнений и в подвижных играх, проявляет инициативность; </w:t>
      </w:r>
    </w:p>
    <w:p w:rsidR="007F4153" w:rsidRPr="001633CB" w:rsidRDefault="007F4153" w:rsidP="007F4153">
      <w:pPr>
        <w:ind w:firstLine="709"/>
        <w:jc w:val="both"/>
        <w:rPr>
          <w:sz w:val="28"/>
          <w:szCs w:val="28"/>
        </w:rPr>
      </w:pPr>
      <w:r w:rsidRPr="001633CB">
        <w:rPr>
          <w:sz w:val="28"/>
          <w:szCs w:val="28"/>
        </w:rPr>
        <w:t xml:space="preserve">- стремится к самостоятельности в двигательной деятельности, </w:t>
      </w:r>
      <w:proofErr w:type="gramStart"/>
      <w:r w:rsidRPr="001633CB">
        <w:rPr>
          <w:sz w:val="28"/>
          <w:szCs w:val="28"/>
        </w:rPr>
        <w:t>избирателен</w:t>
      </w:r>
      <w:proofErr w:type="gramEnd"/>
      <w:r w:rsidRPr="001633CB">
        <w:rPr>
          <w:sz w:val="28"/>
          <w:szCs w:val="28"/>
        </w:rPr>
        <w:t xml:space="preserve"> по отношению к некоторым двигательным действиям; </w:t>
      </w:r>
    </w:p>
    <w:p w:rsidR="007F4153" w:rsidRPr="001633CB" w:rsidRDefault="007F4153" w:rsidP="007F4153">
      <w:pPr>
        <w:ind w:firstLine="709"/>
        <w:jc w:val="both"/>
        <w:rPr>
          <w:sz w:val="28"/>
          <w:szCs w:val="28"/>
        </w:rPr>
      </w:pPr>
      <w:r w:rsidRPr="001633CB">
        <w:rPr>
          <w:sz w:val="28"/>
          <w:szCs w:val="28"/>
        </w:rPr>
        <w:t>- переносит освоенные простые новые движения в самостоятельную двигательную деятельность.</w:t>
      </w:r>
    </w:p>
    <w:p w:rsidR="007F4153" w:rsidRDefault="007F4153" w:rsidP="007F4153">
      <w:pPr>
        <w:ind w:firstLine="709"/>
        <w:jc w:val="both"/>
        <w:rPr>
          <w:b/>
          <w:sz w:val="28"/>
          <w:szCs w:val="28"/>
        </w:rPr>
      </w:pPr>
    </w:p>
    <w:p w:rsidR="007F4153" w:rsidRPr="00A37B40" w:rsidRDefault="007F4153" w:rsidP="007F4153">
      <w:pPr>
        <w:ind w:firstLine="709"/>
        <w:jc w:val="both"/>
        <w:rPr>
          <w:b/>
          <w:i/>
          <w:sz w:val="28"/>
          <w:szCs w:val="28"/>
        </w:rPr>
      </w:pPr>
      <w:r w:rsidRPr="00A37B40">
        <w:rPr>
          <w:b/>
          <w:i/>
          <w:sz w:val="28"/>
          <w:szCs w:val="28"/>
        </w:rPr>
        <w:t>Планируемые результаты образовательной деятельности (дошкольный возраст)</w:t>
      </w:r>
      <w:r>
        <w:rPr>
          <w:b/>
          <w:i/>
          <w:sz w:val="28"/>
          <w:szCs w:val="28"/>
        </w:rPr>
        <w:t>:</w:t>
      </w:r>
    </w:p>
    <w:p w:rsidR="007F4153" w:rsidRPr="00A37B40" w:rsidRDefault="007F4153" w:rsidP="007F4153">
      <w:pPr>
        <w:ind w:firstLine="709"/>
        <w:jc w:val="both"/>
        <w:rPr>
          <w:sz w:val="28"/>
          <w:szCs w:val="28"/>
        </w:rPr>
      </w:pPr>
      <w:r>
        <w:rPr>
          <w:sz w:val="28"/>
          <w:szCs w:val="28"/>
        </w:rPr>
        <w:t xml:space="preserve">- </w:t>
      </w:r>
      <w:r w:rsidRPr="00A37B40">
        <w:rPr>
          <w:sz w:val="28"/>
          <w:szCs w:val="28"/>
        </w:rPr>
        <w:t>Двигательный опыт ребенка богат; результативно, уверенно, мягко, выразительно с достаточной амплитудой и точно выполняет физические упражнения (общеразвивающие, основные движения</w:t>
      </w:r>
      <w:proofErr w:type="gramStart"/>
      <w:r w:rsidRPr="00A37B40">
        <w:rPr>
          <w:sz w:val="28"/>
          <w:szCs w:val="28"/>
        </w:rPr>
        <w:t>.</w:t>
      </w:r>
      <w:proofErr w:type="gramEnd"/>
      <w:r w:rsidRPr="00A37B40">
        <w:rPr>
          <w:sz w:val="28"/>
          <w:szCs w:val="28"/>
        </w:rPr>
        <w:t xml:space="preserve"> </w:t>
      </w:r>
      <w:proofErr w:type="gramStart"/>
      <w:r w:rsidRPr="00A37B40">
        <w:rPr>
          <w:sz w:val="28"/>
          <w:szCs w:val="28"/>
        </w:rPr>
        <w:t>с</w:t>
      </w:r>
      <w:proofErr w:type="gramEnd"/>
      <w:r w:rsidRPr="00A37B40">
        <w:rPr>
          <w:sz w:val="28"/>
          <w:szCs w:val="28"/>
        </w:rPr>
        <w:t xml:space="preserve">портивные). </w:t>
      </w:r>
    </w:p>
    <w:p w:rsidR="007F4153" w:rsidRPr="00A37B40" w:rsidRDefault="007F4153" w:rsidP="007F4153">
      <w:pPr>
        <w:ind w:firstLine="709"/>
        <w:jc w:val="both"/>
        <w:rPr>
          <w:sz w:val="28"/>
          <w:szCs w:val="28"/>
        </w:rPr>
      </w:pPr>
      <w:r>
        <w:rPr>
          <w:sz w:val="28"/>
          <w:szCs w:val="28"/>
        </w:rPr>
        <w:t>-</w:t>
      </w:r>
      <w:r w:rsidRPr="00A37B40">
        <w:rPr>
          <w:sz w:val="28"/>
          <w:szCs w:val="28"/>
        </w:rPr>
        <w:t xml:space="preserve"> В двигательной деятельности успешно проявляет быстроту, ловкость, выносливость, силу и гибкость. </w:t>
      </w:r>
    </w:p>
    <w:p w:rsidR="007F4153" w:rsidRPr="00A37B40" w:rsidRDefault="007F4153" w:rsidP="007F4153">
      <w:pPr>
        <w:ind w:firstLine="709"/>
        <w:jc w:val="both"/>
        <w:rPr>
          <w:sz w:val="28"/>
          <w:szCs w:val="28"/>
        </w:rPr>
      </w:pPr>
      <w:r>
        <w:rPr>
          <w:sz w:val="28"/>
          <w:szCs w:val="28"/>
        </w:rPr>
        <w:t>-</w:t>
      </w:r>
      <w:r w:rsidRPr="00A37B40">
        <w:rPr>
          <w:sz w:val="28"/>
          <w:szCs w:val="28"/>
        </w:rPr>
        <w:t xml:space="preserve"> осознает зависимость между качеством выполнения упражнения и его результатом </w:t>
      </w:r>
    </w:p>
    <w:p w:rsidR="007F4153" w:rsidRPr="00A37B40" w:rsidRDefault="007F4153" w:rsidP="007F4153">
      <w:pPr>
        <w:ind w:firstLine="709"/>
        <w:jc w:val="both"/>
        <w:rPr>
          <w:sz w:val="28"/>
          <w:szCs w:val="28"/>
        </w:rPr>
      </w:pPr>
      <w:r>
        <w:rPr>
          <w:sz w:val="28"/>
          <w:szCs w:val="28"/>
        </w:rPr>
        <w:lastRenderedPageBreak/>
        <w:t>-</w:t>
      </w:r>
      <w:r w:rsidRPr="00A37B40">
        <w:rPr>
          <w:sz w:val="28"/>
          <w:szCs w:val="28"/>
        </w:rPr>
        <w:t xml:space="preserve"> проявляет элементы творчества в двигательной деятельности: самостоятельно составляет простые варианты из освоенных физических упражнений и игр, через движения передает своеобразие конкретного образа (персонажа, животного), стремится к неповторимости (индивидуальности) в своих движениях. </w:t>
      </w:r>
    </w:p>
    <w:p w:rsidR="007F4153" w:rsidRPr="00A37B40" w:rsidRDefault="007F4153" w:rsidP="007F4153">
      <w:pPr>
        <w:ind w:firstLine="709"/>
        <w:jc w:val="both"/>
        <w:rPr>
          <w:sz w:val="28"/>
          <w:szCs w:val="28"/>
        </w:rPr>
      </w:pPr>
      <w:r>
        <w:rPr>
          <w:sz w:val="28"/>
          <w:szCs w:val="28"/>
        </w:rPr>
        <w:t>-</w:t>
      </w:r>
      <w:r w:rsidRPr="00A37B40">
        <w:rPr>
          <w:sz w:val="28"/>
          <w:szCs w:val="28"/>
        </w:rPr>
        <w:t xml:space="preserve"> проявляет постоянно самоконтроль и самооценку. Стремится к лучшему результату, к самостоятельному удовлетворению потребности в двигательной активности за счет имеющегося двигательного опыта. </w:t>
      </w:r>
    </w:p>
    <w:p w:rsidR="007F4153" w:rsidRPr="00A37B40" w:rsidRDefault="007F4153" w:rsidP="007F4153">
      <w:pPr>
        <w:ind w:firstLine="709"/>
        <w:jc w:val="both"/>
        <w:rPr>
          <w:sz w:val="28"/>
          <w:szCs w:val="28"/>
        </w:rPr>
      </w:pPr>
      <w:r>
        <w:rPr>
          <w:sz w:val="28"/>
          <w:szCs w:val="28"/>
        </w:rPr>
        <w:t>-</w:t>
      </w:r>
      <w:r w:rsidRPr="00A37B40">
        <w:rPr>
          <w:sz w:val="28"/>
          <w:szCs w:val="28"/>
        </w:rPr>
        <w:t xml:space="preserve"> имеет начальные представления о некоторых видах спорта </w:t>
      </w:r>
    </w:p>
    <w:p w:rsidR="007F4153" w:rsidRPr="00A37B40" w:rsidRDefault="007F4153" w:rsidP="007F4153">
      <w:pPr>
        <w:ind w:firstLine="709"/>
        <w:jc w:val="both"/>
        <w:rPr>
          <w:sz w:val="28"/>
          <w:szCs w:val="28"/>
        </w:rPr>
      </w:pPr>
      <w:r>
        <w:rPr>
          <w:sz w:val="28"/>
          <w:szCs w:val="28"/>
        </w:rPr>
        <w:t>- име</w:t>
      </w:r>
      <w:r w:rsidRPr="00A37B40">
        <w:rPr>
          <w:sz w:val="28"/>
          <w:szCs w:val="28"/>
        </w:rPr>
        <w:t xml:space="preserve">ет представления о том, что такое здоровье, понимает, как поддержать, укрепить и сохранить его, </w:t>
      </w:r>
    </w:p>
    <w:p w:rsidR="007F4153" w:rsidRPr="00A37B40" w:rsidRDefault="007F4153" w:rsidP="007F4153">
      <w:pPr>
        <w:ind w:firstLine="709"/>
        <w:jc w:val="both"/>
        <w:rPr>
          <w:sz w:val="28"/>
          <w:szCs w:val="28"/>
        </w:rPr>
      </w:pPr>
      <w:r>
        <w:rPr>
          <w:sz w:val="28"/>
          <w:szCs w:val="28"/>
        </w:rPr>
        <w:t>-</w:t>
      </w:r>
      <w:r w:rsidRPr="00A37B40">
        <w:rPr>
          <w:sz w:val="28"/>
          <w:szCs w:val="28"/>
        </w:rPr>
        <w:t xml:space="preserve"> Ребенок владеет здоровьесберегающими умениями: навыками личной гигиены, может определять состояние своего здоровья </w:t>
      </w:r>
    </w:p>
    <w:p w:rsidR="007F4153" w:rsidRPr="00A37B40" w:rsidRDefault="007F4153" w:rsidP="007F4153">
      <w:pPr>
        <w:ind w:firstLine="709"/>
        <w:jc w:val="both"/>
        <w:rPr>
          <w:sz w:val="28"/>
          <w:szCs w:val="28"/>
        </w:rPr>
      </w:pPr>
      <w:r>
        <w:rPr>
          <w:sz w:val="28"/>
          <w:szCs w:val="28"/>
        </w:rPr>
        <w:t>-</w:t>
      </w:r>
      <w:r w:rsidRPr="00A37B40">
        <w:rPr>
          <w:sz w:val="28"/>
          <w:szCs w:val="28"/>
        </w:rPr>
        <w:t xml:space="preserve"> Может оказать элементарную помощь самому себе и другому (промыть ранку, обработать ее, приложить холод к ушибу, обратиться за помощью </w:t>
      </w:r>
      <w:proofErr w:type="gramStart"/>
      <w:r w:rsidRPr="00A37B40">
        <w:rPr>
          <w:sz w:val="28"/>
          <w:szCs w:val="28"/>
        </w:rPr>
        <w:t>ко</w:t>
      </w:r>
      <w:proofErr w:type="gramEnd"/>
      <w:r w:rsidRPr="00A37B40">
        <w:rPr>
          <w:sz w:val="28"/>
          <w:szCs w:val="28"/>
        </w:rPr>
        <w:t xml:space="preserve"> взрослому).</w:t>
      </w:r>
    </w:p>
    <w:p w:rsidR="007F4153" w:rsidRDefault="007F4153" w:rsidP="007F4153">
      <w:pPr>
        <w:ind w:firstLine="709"/>
        <w:jc w:val="both"/>
        <w:rPr>
          <w:b/>
          <w:sz w:val="28"/>
          <w:szCs w:val="28"/>
        </w:rPr>
      </w:pPr>
    </w:p>
    <w:p w:rsidR="007F4153" w:rsidRDefault="007F4153" w:rsidP="007F4153">
      <w:pPr>
        <w:ind w:firstLine="709"/>
        <w:jc w:val="both"/>
        <w:rPr>
          <w:b/>
          <w:sz w:val="28"/>
          <w:szCs w:val="28"/>
        </w:rPr>
      </w:pPr>
    </w:p>
    <w:p w:rsidR="007F4153" w:rsidRDefault="007F4153" w:rsidP="007F4153">
      <w:pPr>
        <w:ind w:firstLine="709"/>
        <w:jc w:val="both"/>
        <w:rPr>
          <w:b/>
          <w:sz w:val="28"/>
          <w:szCs w:val="28"/>
        </w:rPr>
      </w:pPr>
      <w:r>
        <w:rPr>
          <w:b/>
          <w:sz w:val="28"/>
          <w:szCs w:val="28"/>
        </w:rPr>
        <w:t>О</w:t>
      </w:r>
      <w:r w:rsidRPr="00DB7AA2">
        <w:rPr>
          <w:b/>
          <w:sz w:val="28"/>
          <w:szCs w:val="28"/>
        </w:rPr>
        <w:t xml:space="preserve">писание вариативных форм, способов, методов и средств реализации </w:t>
      </w:r>
      <w:r>
        <w:rPr>
          <w:b/>
          <w:sz w:val="28"/>
          <w:szCs w:val="28"/>
        </w:rPr>
        <w:t>образовательной области «Физическое развитие»</w:t>
      </w:r>
      <w:r w:rsidRPr="00DB7AA2">
        <w:rPr>
          <w:b/>
          <w:sz w:val="28"/>
          <w:szCs w:val="28"/>
        </w:rPr>
        <w:t xml:space="preserve"> с учетом возрастных и индивидуальных особенностей воспитанников, специфики их образоват</w:t>
      </w:r>
      <w:r>
        <w:rPr>
          <w:b/>
          <w:sz w:val="28"/>
          <w:szCs w:val="28"/>
        </w:rPr>
        <w:t>ельных потребностей и интересов</w:t>
      </w:r>
    </w:p>
    <w:p w:rsidR="007F4153" w:rsidRPr="00DB7AA2" w:rsidRDefault="007F4153" w:rsidP="007F4153">
      <w:pPr>
        <w:ind w:firstLine="709"/>
        <w:jc w:val="both"/>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94"/>
      </w:tblGrid>
      <w:tr w:rsidR="007F4153" w:rsidRPr="00AC5B0A" w:rsidTr="009945EC">
        <w:trPr>
          <w:trHeight w:val="286"/>
        </w:trPr>
        <w:tc>
          <w:tcPr>
            <w:tcW w:w="10194" w:type="dxa"/>
            <w:shd w:val="clear" w:color="auto" w:fill="F4B083"/>
          </w:tcPr>
          <w:p w:rsidR="007F4153" w:rsidRPr="007B1D18" w:rsidRDefault="007F4153" w:rsidP="00912A5D">
            <w:pPr>
              <w:widowControl w:val="0"/>
              <w:shd w:val="clear" w:color="auto" w:fill="F4B083"/>
              <w:autoSpaceDE w:val="0"/>
              <w:autoSpaceDN w:val="0"/>
              <w:adjustRightInd w:val="0"/>
              <w:jc w:val="center"/>
              <w:rPr>
                <w:b/>
                <w:sz w:val="28"/>
                <w:szCs w:val="28"/>
              </w:rPr>
            </w:pPr>
            <w:r w:rsidRPr="007B1D18">
              <w:rPr>
                <w:b/>
                <w:sz w:val="28"/>
                <w:szCs w:val="28"/>
              </w:rPr>
              <w:t>Формы, средства, методы и приемы</w:t>
            </w:r>
          </w:p>
          <w:p w:rsidR="007F4153" w:rsidRPr="007B1D18" w:rsidRDefault="007F4153" w:rsidP="00912A5D">
            <w:pPr>
              <w:widowControl w:val="0"/>
              <w:autoSpaceDE w:val="0"/>
              <w:autoSpaceDN w:val="0"/>
              <w:adjustRightInd w:val="0"/>
              <w:jc w:val="center"/>
            </w:pPr>
            <w:r w:rsidRPr="007B1D18">
              <w:rPr>
                <w:b/>
                <w:sz w:val="28"/>
                <w:szCs w:val="28"/>
                <w:shd w:val="clear" w:color="auto" w:fill="F4B083"/>
              </w:rPr>
              <w:t>совместной деятельности педагога с детьми</w:t>
            </w:r>
          </w:p>
        </w:tc>
      </w:tr>
      <w:tr w:rsidR="007F4153" w:rsidRPr="00A342DC" w:rsidTr="009945EC">
        <w:trPr>
          <w:trHeight w:val="300"/>
        </w:trPr>
        <w:tc>
          <w:tcPr>
            <w:tcW w:w="10194" w:type="dxa"/>
            <w:shd w:val="clear" w:color="auto" w:fill="auto"/>
          </w:tcPr>
          <w:p w:rsidR="007F4153" w:rsidRPr="007B1D18" w:rsidRDefault="007F4153" w:rsidP="00912A5D">
            <w:pPr>
              <w:widowControl w:val="0"/>
              <w:autoSpaceDE w:val="0"/>
              <w:autoSpaceDN w:val="0"/>
              <w:adjustRightInd w:val="0"/>
              <w:spacing w:after="240"/>
              <w:jc w:val="both"/>
            </w:pPr>
            <w:r w:rsidRPr="007B1D18">
              <w:t xml:space="preserve">Порядковые упражнения. Способы перестроения. Самостоятельное, быстрое и организованное построение и перестроение во время движения. Перестроение четверками. Общеразвивающие упражнения. </w:t>
            </w:r>
            <w:proofErr w:type="gramStart"/>
            <w:r w:rsidRPr="007B1D18">
              <w:t>Четырехчастные, шестичастные, восьмичастные традиционные общеразвивающие упражнения с одноименными, разноименные, разнонаправленными, поочередными движениями рук и ног, парные упражнения.</w:t>
            </w:r>
            <w:proofErr w:type="gramEnd"/>
            <w:r w:rsidRPr="007B1D18">
              <w:t xml:space="preserve"> Упражнения в парах и подгруппах. Выполнение упражнений активное, точное, выразительное, с должным напряжением, из </w:t>
            </w:r>
            <w:proofErr w:type="gramStart"/>
            <w:r w:rsidRPr="007B1D18">
              <w:t>разных</w:t>
            </w:r>
            <w:proofErr w:type="gramEnd"/>
            <w:r w:rsidRPr="007B1D18">
              <w:t xml:space="preserve"> исходных положений в соответствии с музыкальной фразой или указаниями с различными предметами. Упражнения с разными предметами, тренажерами. Основные движения.</w:t>
            </w:r>
          </w:p>
          <w:p w:rsidR="007F4153" w:rsidRPr="007B1D18" w:rsidRDefault="007F4153" w:rsidP="00912A5D">
            <w:pPr>
              <w:widowControl w:val="0"/>
              <w:autoSpaceDE w:val="0"/>
              <w:autoSpaceDN w:val="0"/>
              <w:adjustRightInd w:val="0"/>
              <w:spacing w:after="240"/>
              <w:jc w:val="both"/>
            </w:pPr>
            <w:r w:rsidRPr="007B1D18">
              <w:t xml:space="preserve">Подвижные игры. Организация знакомых игр с подгруппой сверстников. Игры-эстафеты. Спортивные игры. Правила спортивных игр. Городки: выбивать городки с полукона и кона при наименьшем количестве бит. Баскетбол: забрасывать мяч в баскетбольное кольцо, вести и передавать мяч друг другу в движении. Контролировать </w:t>
            </w:r>
            <w:proofErr w:type="gramStart"/>
            <w:r w:rsidRPr="007B1D18">
              <w:t>свои</w:t>
            </w:r>
            <w:proofErr w:type="gramEnd"/>
            <w:r w:rsidRPr="007B1D18">
              <w:t xml:space="preserve"> действия в соответствии с правилами. Вбрасывать мяч в игру двумя руками из-за головы. Футбол: способы передачи и ведения мяча в разных видах спортивных игр. Настольный теннис, бадминтон: правильно держать ракетку, ударять по волану, перебрасывать его в сторону партнера без сетки и через нее; вводить мяч в игру, отбивать его после отскока от стола. Хоккей: ведение шайбы клюшкой, умение забивать в ворота. В подготовительной к школе группе особое значение приобретают подвижные игры и упражнения, позволяющие преодолеть излишнюю медлительность некоторых детей: игры со сменой темпа движений, максимально быстрыми движениями, на развитие внутреннего торможения, запаздывательного торможения. Спортивные упражнения. Ходьба на лыжах: скользящий попеременный двухшаговый ход на лыжах с палками, подъемы и спуски с горы в низкой и высокой </w:t>
            </w:r>
            <w:proofErr w:type="gramStart"/>
            <w:r w:rsidRPr="007B1D18">
              <w:t>стойке</w:t>
            </w:r>
            <w:proofErr w:type="gramEnd"/>
            <w:r w:rsidRPr="007B1D18">
              <w:t>. Катание на коньках: сохранять равновесие, «</w:t>
            </w:r>
            <w:proofErr w:type="gramStart"/>
            <w:r w:rsidRPr="007B1D18">
              <w:t>стойку</w:t>
            </w:r>
            <w:proofErr w:type="gramEnd"/>
            <w:r w:rsidRPr="007B1D18">
              <w:t xml:space="preserve"> конькобежца» во время движения, скольжение и повороты. Катание на самокате: отталкивание одной ногой. Плавание: скольжение в воде на груди и на спине, погружение в воду. Катание на </w:t>
            </w:r>
            <w:r w:rsidRPr="007B1D18">
              <w:lastRenderedPageBreak/>
              <w:t>велосипеде: езда по прямой, по кругу, «змейкой», уметь тормозить. Катание на санках. Скольжение по ледяным дорожкам: после разбега стоя и присев, на одной ноге, с поворотами. Скольжение с невысокой горки.</w:t>
            </w:r>
          </w:p>
          <w:p w:rsidR="007F4153" w:rsidRPr="007B1D18" w:rsidRDefault="007F4153" w:rsidP="00912A5D">
            <w:pPr>
              <w:widowControl w:val="0"/>
              <w:autoSpaceDE w:val="0"/>
              <w:autoSpaceDN w:val="0"/>
              <w:adjustRightInd w:val="0"/>
              <w:jc w:val="both"/>
            </w:pPr>
            <w:r w:rsidRPr="007B1D18">
              <w:t xml:space="preserve">Правила здорового образа жизни. Некоторые способы сохранения и приумножения здоровья, профилактики болезней, значение закаливания, </w:t>
            </w:r>
            <w:proofErr w:type="gramStart"/>
            <w:r w:rsidRPr="007B1D18">
              <w:t>занятии</w:t>
            </w:r>
            <w:proofErr w:type="gramEnd"/>
            <w:r w:rsidRPr="007B1D18">
              <w:t>̆ спортом и физической культурой для укрепления здоровья. Связь</w:t>
            </w:r>
            <w:r w:rsidRPr="007B1D18">
              <w:rPr>
                <w:rFonts w:ascii="Times" w:hAnsi="Times" w:cs="Times"/>
              </w:rPr>
              <w:t xml:space="preserve"> </w:t>
            </w:r>
            <w:r w:rsidRPr="007B1D18">
              <w:rPr>
                <w:rFonts w:eastAsia="Arial Unicode MS"/>
              </w:rPr>
              <w:t xml:space="preserve">между соблюдением норм здорового образа жизни, правил безопасного поведения и физическим и психическим здоровьем человека, его самочувствием, успешностью в деятельности. Некоторые способы оценки собственного здоровья и самочувствия, необходимость внимания и заботы о здоровье и самочувствии </w:t>
            </w:r>
            <w:proofErr w:type="gramStart"/>
            <w:r w:rsidRPr="007B1D18">
              <w:rPr>
                <w:rFonts w:eastAsia="Arial Unicode MS"/>
              </w:rPr>
              <w:t>близких</w:t>
            </w:r>
            <w:proofErr w:type="gramEnd"/>
            <w:r w:rsidRPr="007B1D18">
              <w:rPr>
                <w:rFonts w:eastAsia="Arial Unicode MS"/>
              </w:rPr>
              <w:t xml:space="preserve"> в семье, чуткости по отношению к взрослым и детям в детском саду. Гигиенические основы организации деятельности (необходимость достаточной освещенности, свежего воздуха, правильной позы, чистоты материалов и инструментов и пр.).</w:t>
            </w:r>
          </w:p>
        </w:tc>
      </w:tr>
    </w:tbl>
    <w:p w:rsidR="007F4153" w:rsidRDefault="007F4153" w:rsidP="007F4153">
      <w:pPr>
        <w:tabs>
          <w:tab w:val="left" w:pos="1840"/>
        </w:tabs>
        <w:ind w:firstLine="709"/>
        <w:jc w:val="both"/>
        <w:rPr>
          <w:b/>
          <w:sz w:val="28"/>
          <w:szCs w:val="28"/>
        </w:rPr>
      </w:pPr>
      <w:r>
        <w:rPr>
          <w:b/>
          <w:sz w:val="28"/>
          <w:szCs w:val="28"/>
        </w:rPr>
        <w:lastRenderedPageBreak/>
        <w:tab/>
      </w:r>
    </w:p>
    <w:p w:rsidR="007F4153" w:rsidRDefault="007F4153" w:rsidP="007F4153">
      <w:pPr>
        <w:jc w:val="both"/>
        <w:rPr>
          <w:b/>
          <w:sz w:val="28"/>
          <w:szCs w:val="28"/>
        </w:rPr>
      </w:pPr>
    </w:p>
    <w:p w:rsidR="002A7853" w:rsidRDefault="002A7853" w:rsidP="00B86D17">
      <w:pPr>
        <w:jc w:val="both"/>
        <w:rPr>
          <w:b/>
          <w:sz w:val="28"/>
          <w:szCs w:val="28"/>
        </w:rPr>
      </w:pPr>
    </w:p>
    <w:p w:rsidR="00323BED" w:rsidRDefault="00323BED" w:rsidP="00B86D17">
      <w:pPr>
        <w:jc w:val="both"/>
        <w:rPr>
          <w:b/>
          <w:sz w:val="28"/>
          <w:szCs w:val="28"/>
        </w:rPr>
      </w:pPr>
      <w:r>
        <w:rPr>
          <w:b/>
          <w:sz w:val="28"/>
          <w:szCs w:val="28"/>
        </w:rPr>
        <w:t xml:space="preserve">2.2 Описание вариативных форм, способов, методов и средств реализации </w:t>
      </w:r>
      <w:r w:rsidRPr="00323BED">
        <w:rPr>
          <w:b/>
          <w:sz w:val="28"/>
          <w:szCs w:val="28"/>
        </w:rPr>
        <w:t>основной</w:t>
      </w:r>
      <w:r w:rsidR="008D4994">
        <w:rPr>
          <w:b/>
          <w:sz w:val="28"/>
          <w:szCs w:val="28"/>
        </w:rPr>
        <w:t xml:space="preserve"> общеобразовательной программы</w:t>
      </w:r>
      <w:r w:rsidRPr="00323BED">
        <w:rPr>
          <w:b/>
          <w:sz w:val="28"/>
          <w:szCs w:val="28"/>
        </w:rPr>
        <w:t xml:space="preserve"> образовательной программы дошкольного образования</w:t>
      </w:r>
      <w:r>
        <w:rPr>
          <w:sz w:val="28"/>
          <w:szCs w:val="28"/>
        </w:rPr>
        <w:t xml:space="preserve">                                                           </w:t>
      </w:r>
    </w:p>
    <w:p w:rsidR="00323BED" w:rsidRDefault="00323BED" w:rsidP="00323BED">
      <w:pPr>
        <w:pStyle w:val="Default"/>
        <w:ind w:firstLine="709"/>
        <w:jc w:val="both"/>
        <w:rPr>
          <w:sz w:val="28"/>
          <w:szCs w:val="28"/>
        </w:rPr>
      </w:pPr>
      <w:r>
        <w:rPr>
          <w:sz w:val="28"/>
          <w:szCs w:val="28"/>
        </w:rPr>
        <w:t xml:space="preserve">При реализации ООП </w:t>
      </w:r>
      <w:proofErr w:type="gramStart"/>
      <w:r>
        <w:rPr>
          <w:sz w:val="28"/>
          <w:szCs w:val="28"/>
        </w:rPr>
        <w:t>ДО</w:t>
      </w:r>
      <w:proofErr w:type="gramEnd"/>
      <w:r>
        <w:rPr>
          <w:sz w:val="28"/>
          <w:szCs w:val="28"/>
        </w:rPr>
        <w:t xml:space="preserve"> педагог: </w:t>
      </w:r>
    </w:p>
    <w:p w:rsidR="00323BED" w:rsidRDefault="00323BED" w:rsidP="00323BED">
      <w:pPr>
        <w:pStyle w:val="Default"/>
        <w:spacing w:after="44"/>
        <w:ind w:firstLine="709"/>
        <w:jc w:val="both"/>
        <w:rPr>
          <w:sz w:val="28"/>
          <w:szCs w:val="28"/>
        </w:rPr>
      </w:pPr>
      <w:r>
        <w:rPr>
          <w:sz w:val="28"/>
          <w:szCs w:val="28"/>
        </w:rPr>
        <w:t xml:space="preserve">- продумывает содержание и организацию совместного образа жизни детей, условия эмоционального благополучия и развития </w:t>
      </w:r>
      <w:r>
        <w:rPr>
          <w:b/>
          <w:bCs/>
          <w:sz w:val="28"/>
          <w:szCs w:val="28"/>
        </w:rPr>
        <w:t xml:space="preserve">каждого ребенка; </w:t>
      </w:r>
    </w:p>
    <w:p w:rsidR="00323BED" w:rsidRDefault="00323BED" w:rsidP="00323BED">
      <w:pPr>
        <w:pStyle w:val="Default"/>
        <w:spacing w:after="44"/>
        <w:ind w:firstLine="709"/>
        <w:jc w:val="both"/>
        <w:rPr>
          <w:sz w:val="28"/>
          <w:szCs w:val="28"/>
        </w:rPr>
      </w:pPr>
      <w:r>
        <w:rPr>
          <w:sz w:val="28"/>
          <w:szCs w:val="28"/>
        </w:rPr>
        <w:t xml:space="preserve">- определяет единые для всех детей правила сосуществования детского общества, включающие равенство прав, взаимную доброжелательность и внимание друг к другу, готовность прийти на помощь, поддержать; </w:t>
      </w:r>
    </w:p>
    <w:p w:rsidR="00323BED" w:rsidRDefault="00323BED" w:rsidP="00323BED">
      <w:pPr>
        <w:pStyle w:val="Default"/>
        <w:spacing w:after="44"/>
        <w:ind w:firstLine="709"/>
        <w:jc w:val="both"/>
        <w:rPr>
          <w:sz w:val="28"/>
          <w:szCs w:val="28"/>
        </w:rPr>
      </w:pPr>
      <w:r>
        <w:rPr>
          <w:sz w:val="28"/>
          <w:szCs w:val="28"/>
        </w:rPr>
        <w:t xml:space="preserve">- соблюдает гуманистические </w:t>
      </w:r>
      <w:r>
        <w:rPr>
          <w:b/>
          <w:bCs/>
          <w:sz w:val="28"/>
          <w:szCs w:val="28"/>
        </w:rPr>
        <w:t xml:space="preserve">принципы педагогического сопровождения </w:t>
      </w:r>
      <w:r>
        <w:rPr>
          <w:sz w:val="28"/>
          <w:szCs w:val="28"/>
        </w:rPr>
        <w:t xml:space="preserve">развития детей, в числе которых забота, теплое отношение, интерес к каждому ребенку, поддержка и установка на успех, развитие детской самостоятельности, инициативы; </w:t>
      </w:r>
    </w:p>
    <w:p w:rsidR="00323BED" w:rsidRDefault="00323BED" w:rsidP="00323BED">
      <w:pPr>
        <w:pStyle w:val="Default"/>
        <w:spacing w:after="44"/>
        <w:ind w:firstLine="709"/>
        <w:jc w:val="both"/>
        <w:rPr>
          <w:sz w:val="28"/>
          <w:szCs w:val="28"/>
        </w:rPr>
      </w:pPr>
      <w:r>
        <w:rPr>
          <w:sz w:val="28"/>
          <w:szCs w:val="28"/>
        </w:rPr>
        <w:t xml:space="preserve">- осуществляет </w:t>
      </w:r>
      <w:r>
        <w:rPr>
          <w:b/>
          <w:bCs/>
          <w:sz w:val="28"/>
          <w:szCs w:val="28"/>
        </w:rPr>
        <w:t xml:space="preserve">развивающее взаимодействие </w:t>
      </w:r>
      <w:r>
        <w:rPr>
          <w:sz w:val="28"/>
          <w:szCs w:val="28"/>
        </w:rPr>
        <w:t xml:space="preserve">с детьми, основанное на современных педагогических позициях: «Давай сделаем это вместе»; «Посмотри, как я это делаю»; «Научи меня, помоги мне сделать это»; </w:t>
      </w:r>
    </w:p>
    <w:p w:rsidR="00323BED" w:rsidRDefault="00323BED" w:rsidP="00323BED">
      <w:pPr>
        <w:pStyle w:val="Default"/>
        <w:spacing w:after="44"/>
        <w:ind w:firstLine="709"/>
        <w:jc w:val="both"/>
        <w:rPr>
          <w:sz w:val="28"/>
          <w:szCs w:val="28"/>
        </w:rPr>
      </w:pPr>
      <w:r>
        <w:rPr>
          <w:sz w:val="28"/>
          <w:szCs w:val="28"/>
        </w:rPr>
        <w:t xml:space="preserve">- сочетает совместную с ребенком деятельность (игры, труд, наблюдения и пр.) и самостоятельную деятельность детей; </w:t>
      </w:r>
    </w:p>
    <w:p w:rsidR="00323BED" w:rsidRDefault="00323BED" w:rsidP="00323BED">
      <w:pPr>
        <w:pStyle w:val="Default"/>
        <w:spacing w:after="44"/>
        <w:ind w:firstLine="709"/>
        <w:jc w:val="both"/>
        <w:rPr>
          <w:sz w:val="28"/>
          <w:szCs w:val="28"/>
        </w:rPr>
      </w:pPr>
      <w:r>
        <w:rPr>
          <w:sz w:val="28"/>
          <w:szCs w:val="28"/>
        </w:rPr>
        <w:t xml:space="preserve">- ежедневно планирует образовательные ситуации, обогащающие практический и познавательный опыт детей, эмоции и представления о мире; </w:t>
      </w:r>
    </w:p>
    <w:p w:rsidR="00323BED" w:rsidRDefault="00323BED" w:rsidP="00323BED">
      <w:pPr>
        <w:pStyle w:val="Default"/>
        <w:spacing w:after="44"/>
        <w:ind w:firstLine="709"/>
        <w:jc w:val="both"/>
        <w:rPr>
          <w:sz w:val="28"/>
          <w:szCs w:val="28"/>
        </w:rPr>
      </w:pPr>
      <w:r>
        <w:rPr>
          <w:sz w:val="28"/>
          <w:szCs w:val="28"/>
        </w:rPr>
        <w:t xml:space="preserve">- создает развивающую предметно-пространственную среду; </w:t>
      </w:r>
    </w:p>
    <w:p w:rsidR="00323BED" w:rsidRDefault="00323BED" w:rsidP="00323BED">
      <w:pPr>
        <w:pStyle w:val="Default"/>
        <w:spacing w:after="44"/>
        <w:ind w:firstLine="709"/>
        <w:jc w:val="both"/>
        <w:rPr>
          <w:sz w:val="28"/>
          <w:szCs w:val="28"/>
        </w:rPr>
      </w:pPr>
      <w:r>
        <w:rPr>
          <w:sz w:val="28"/>
          <w:szCs w:val="28"/>
        </w:rPr>
        <w:t xml:space="preserve">- наблюдает, как развиваются самостоятельность каждого ребенка и взаимоотношения детей; </w:t>
      </w:r>
    </w:p>
    <w:p w:rsidR="00323BED" w:rsidRDefault="00323BED" w:rsidP="00323BED">
      <w:pPr>
        <w:pStyle w:val="Default"/>
        <w:ind w:firstLine="709"/>
        <w:jc w:val="both"/>
        <w:rPr>
          <w:sz w:val="28"/>
          <w:szCs w:val="28"/>
        </w:rPr>
      </w:pPr>
      <w:r>
        <w:rPr>
          <w:sz w:val="28"/>
          <w:szCs w:val="28"/>
        </w:rPr>
        <w:t xml:space="preserve">- сотрудничает с родителями, совместно с ними решая задачи воспитания и развития малышей. </w:t>
      </w:r>
    </w:p>
    <w:p w:rsidR="00323BED" w:rsidRDefault="00323BED" w:rsidP="00323BED">
      <w:pPr>
        <w:jc w:val="both"/>
        <w:rPr>
          <w:b/>
          <w:sz w:val="28"/>
          <w:szCs w:val="28"/>
          <w:u w:val="single"/>
        </w:rPr>
      </w:pPr>
    </w:p>
    <w:p w:rsidR="00662C75" w:rsidRDefault="00662C75" w:rsidP="00662C75">
      <w:pPr>
        <w:jc w:val="center"/>
        <w:rPr>
          <w:b/>
          <w:sz w:val="28"/>
          <w:szCs w:val="28"/>
          <w:u w:val="single"/>
        </w:rPr>
      </w:pPr>
      <w:r>
        <w:rPr>
          <w:b/>
          <w:sz w:val="28"/>
          <w:szCs w:val="28"/>
        </w:rPr>
        <w:t xml:space="preserve">Вариативные формы, способы, методы и средства реализации </w:t>
      </w:r>
      <w:r w:rsidRPr="00323BED">
        <w:rPr>
          <w:b/>
          <w:sz w:val="28"/>
          <w:szCs w:val="28"/>
        </w:rPr>
        <w:t>основной</w:t>
      </w:r>
      <w:r>
        <w:rPr>
          <w:b/>
          <w:sz w:val="28"/>
          <w:szCs w:val="28"/>
        </w:rPr>
        <w:t xml:space="preserve"> общеобразовательной программы</w:t>
      </w:r>
      <w:r w:rsidRPr="00323BED">
        <w:rPr>
          <w:b/>
          <w:sz w:val="28"/>
          <w:szCs w:val="28"/>
        </w:rPr>
        <w:t xml:space="preserve"> образовательной программы дошкольного образования</w:t>
      </w:r>
    </w:p>
    <w:p w:rsidR="00662C75" w:rsidRDefault="00662C75" w:rsidP="00323BED">
      <w:pPr>
        <w:jc w:val="both"/>
        <w:rPr>
          <w:b/>
          <w:sz w:val="28"/>
          <w:szCs w:val="28"/>
          <w:u w:val="single"/>
        </w:rPr>
      </w:pPr>
    </w:p>
    <w:tbl>
      <w:tblPr>
        <w:tblStyle w:val="a9"/>
        <w:tblW w:w="0" w:type="auto"/>
        <w:tblLook w:val="04A0"/>
      </w:tblPr>
      <w:tblGrid>
        <w:gridCol w:w="2689"/>
        <w:gridCol w:w="7505"/>
      </w:tblGrid>
      <w:tr w:rsidR="00F00101" w:rsidTr="00662C75">
        <w:trPr>
          <w:trHeight w:val="355"/>
        </w:trPr>
        <w:tc>
          <w:tcPr>
            <w:tcW w:w="2689" w:type="dxa"/>
          </w:tcPr>
          <w:p w:rsidR="00662C75" w:rsidRPr="00662C75" w:rsidRDefault="00662C75" w:rsidP="00662C75">
            <w:pPr>
              <w:jc w:val="center"/>
              <w:rPr>
                <w:b/>
                <w:sz w:val="28"/>
                <w:szCs w:val="28"/>
              </w:rPr>
            </w:pPr>
            <w:r w:rsidRPr="00662C75">
              <w:rPr>
                <w:b/>
                <w:sz w:val="28"/>
                <w:szCs w:val="28"/>
              </w:rPr>
              <w:t>Возраст детей</w:t>
            </w:r>
          </w:p>
        </w:tc>
        <w:tc>
          <w:tcPr>
            <w:tcW w:w="7505" w:type="dxa"/>
          </w:tcPr>
          <w:p w:rsidR="00662C75" w:rsidRPr="00662C75" w:rsidRDefault="00662C75" w:rsidP="00662C75">
            <w:pPr>
              <w:jc w:val="center"/>
              <w:rPr>
                <w:b/>
                <w:sz w:val="28"/>
                <w:szCs w:val="28"/>
                <w:u w:val="single"/>
              </w:rPr>
            </w:pPr>
            <w:r w:rsidRPr="00662C75">
              <w:rPr>
                <w:b/>
                <w:sz w:val="28"/>
                <w:szCs w:val="28"/>
              </w:rPr>
              <w:t>Формы, способы, методы, средства</w:t>
            </w:r>
          </w:p>
        </w:tc>
      </w:tr>
      <w:tr w:rsidR="007A6C0F" w:rsidTr="007A6C0F">
        <w:trPr>
          <w:trHeight w:val="187"/>
        </w:trPr>
        <w:tc>
          <w:tcPr>
            <w:tcW w:w="10194" w:type="dxa"/>
            <w:gridSpan w:val="2"/>
          </w:tcPr>
          <w:p w:rsidR="007A6C0F" w:rsidRPr="00662C75" w:rsidRDefault="007A6C0F" w:rsidP="007A6C0F">
            <w:pPr>
              <w:jc w:val="center"/>
              <w:rPr>
                <w:bCs/>
                <w:sz w:val="28"/>
                <w:szCs w:val="28"/>
              </w:rPr>
            </w:pPr>
            <w:r w:rsidRPr="00443356">
              <w:rPr>
                <w:b/>
                <w:sz w:val="28"/>
                <w:szCs w:val="28"/>
              </w:rPr>
              <w:lastRenderedPageBreak/>
              <w:t>Младший возраст</w:t>
            </w:r>
          </w:p>
        </w:tc>
      </w:tr>
      <w:tr w:rsidR="00F00101" w:rsidTr="00662C75">
        <w:tc>
          <w:tcPr>
            <w:tcW w:w="2689" w:type="dxa"/>
            <w:vMerge w:val="restart"/>
          </w:tcPr>
          <w:p w:rsidR="007A6C0F" w:rsidRPr="00443356" w:rsidRDefault="007A6C0F" w:rsidP="00323BED">
            <w:pPr>
              <w:jc w:val="both"/>
              <w:rPr>
                <w:b/>
                <w:sz w:val="28"/>
                <w:szCs w:val="28"/>
              </w:rPr>
            </w:pPr>
            <w:r>
              <w:rPr>
                <w:sz w:val="28"/>
                <w:szCs w:val="28"/>
              </w:rPr>
              <w:t>взаимодействие и общения с ребенком</w:t>
            </w:r>
          </w:p>
        </w:tc>
        <w:tc>
          <w:tcPr>
            <w:tcW w:w="7505" w:type="dxa"/>
          </w:tcPr>
          <w:p w:rsidR="007A6C0F" w:rsidRPr="00662C75" w:rsidRDefault="007A6C0F" w:rsidP="00323BED">
            <w:pPr>
              <w:jc w:val="both"/>
              <w:rPr>
                <w:sz w:val="28"/>
                <w:szCs w:val="28"/>
                <w:u w:val="single"/>
              </w:rPr>
            </w:pPr>
            <w:r w:rsidRPr="00662C75">
              <w:rPr>
                <w:bCs/>
                <w:sz w:val="28"/>
                <w:szCs w:val="28"/>
              </w:rPr>
              <w:t>предоставление ребенку большей самостоятельности и обогащения его деятельности новым содержанием</w:t>
            </w:r>
          </w:p>
        </w:tc>
      </w:tr>
      <w:tr w:rsidR="00F00101" w:rsidTr="00662C75">
        <w:tc>
          <w:tcPr>
            <w:tcW w:w="2689" w:type="dxa"/>
            <w:vMerge/>
          </w:tcPr>
          <w:p w:rsidR="007A6C0F" w:rsidRPr="00662C75" w:rsidRDefault="007A6C0F" w:rsidP="00323BED">
            <w:pPr>
              <w:jc w:val="both"/>
              <w:rPr>
                <w:sz w:val="28"/>
                <w:szCs w:val="28"/>
              </w:rPr>
            </w:pPr>
          </w:p>
        </w:tc>
        <w:tc>
          <w:tcPr>
            <w:tcW w:w="7505" w:type="dxa"/>
          </w:tcPr>
          <w:p w:rsidR="007A6C0F" w:rsidRDefault="007A6C0F" w:rsidP="00323BED">
            <w:pPr>
              <w:jc w:val="both"/>
              <w:rPr>
                <w:b/>
                <w:sz w:val="28"/>
                <w:szCs w:val="28"/>
                <w:u w:val="single"/>
              </w:rPr>
            </w:pPr>
            <w:r>
              <w:rPr>
                <w:sz w:val="28"/>
                <w:szCs w:val="28"/>
              </w:rPr>
              <w:t>помощь каждому ребенку заметить рост своих достижений, ощутить радость переживания успеха в деятельности</w:t>
            </w:r>
          </w:p>
        </w:tc>
      </w:tr>
      <w:tr w:rsidR="00F00101" w:rsidTr="00662C75">
        <w:trPr>
          <w:trHeight w:val="369"/>
        </w:trPr>
        <w:tc>
          <w:tcPr>
            <w:tcW w:w="2689" w:type="dxa"/>
            <w:vMerge/>
          </w:tcPr>
          <w:p w:rsidR="007A6C0F" w:rsidRPr="00662C75" w:rsidRDefault="007A6C0F" w:rsidP="00323BED">
            <w:pPr>
              <w:jc w:val="both"/>
              <w:rPr>
                <w:sz w:val="28"/>
                <w:szCs w:val="28"/>
              </w:rPr>
            </w:pPr>
          </w:p>
        </w:tc>
        <w:tc>
          <w:tcPr>
            <w:tcW w:w="7505" w:type="dxa"/>
          </w:tcPr>
          <w:p w:rsidR="007A6C0F" w:rsidRPr="00662C75" w:rsidRDefault="007A6C0F" w:rsidP="00323BED">
            <w:pPr>
              <w:jc w:val="both"/>
              <w:rPr>
                <w:sz w:val="28"/>
                <w:szCs w:val="28"/>
              </w:rPr>
            </w:pPr>
            <w:r>
              <w:rPr>
                <w:sz w:val="28"/>
                <w:szCs w:val="28"/>
              </w:rPr>
              <w:t>ф</w:t>
            </w:r>
            <w:r w:rsidRPr="00662C75">
              <w:rPr>
                <w:sz w:val="28"/>
                <w:szCs w:val="28"/>
              </w:rPr>
              <w:t>ормирование самостоятельности в совместной деятельности</w:t>
            </w:r>
            <w:r>
              <w:rPr>
                <w:sz w:val="28"/>
                <w:szCs w:val="28"/>
              </w:rPr>
              <w:t xml:space="preserve"> </w:t>
            </w:r>
            <w:proofErr w:type="gramStart"/>
            <w:r>
              <w:rPr>
                <w:sz w:val="28"/>
                <w:szCs w:val="28"/>
              </w:rPr>
              <w:t>со</w:t>
            </w:r>
            <w:proofErr w:type="gramEnd"/>
            <w:r>
              <w:rPr>
                <w:sz w:val="28"/>
                <w:szCs w:val="28"/>
              </w:rPr>
              <w:t xml:space="preserve"> взрослыми и непосредственно в личном опыте</w:t>
            </w:r>
          </w:p>
        </w:tc>
      </w:tr>
      <w:tr w:rsidR="00F00101" w:rsidTr="00662C75">
        <w:tc>
          <w:tcPr>
            <w:tcW w:w="2689" w:type="dxa"/>
            <w:vMerge/>
          </w:tcPr>
          <w:p w:rsidR="007A6C0F" w:rsidRPr="00662C75" w:rsidRDefault="007A6C0F" w:rsidP="00323BED">
            <w:pPr>
              <w:jc w:val="both"/>
              <w:rPr>
                <w:sz w:val="28"/>
                <w:szCs w:val="28"/>
              </w:rPr>
            </w:pPr>
          </w:p>
        </w:tc>
        <w:tc>
          <w:tcPr>
            <w:tcW w:w="7505" w:type="dxa"/>
          </w:tcPr>
          <w:p w:rsidR="007A6C0F" w:rsidRDefault="007A6C0F" w:rsidP="00323BED">
            <w:pPr>
              <w:jc w:val="both"/>
              <w:rPr>
                <w:b/>
                <w:sz w:val="28"/>
                <w:szCs w:val="28"/>
                <w:u w:val="single"/>
              </w:rPr>
            </w:pPr>
            <w:r>
              <w:rPr>
                <w:sz w:val="28"/>
                <w:szCs w:val="28"/>
              </w:rPr>
              <w:t>помощь ребенку в освоении новых способов и приемов действий, показ примера поведения и отношения</w:t>
            </w:r>
          </w:p>
        </w:tc>
      </w:tr>
      <w:tr w:rsidR="00F00101" w:rsidTr="00662C75">
        <w:tc>
          <w:tcPr>
            <w:tcW w:w="2689" w:type="dxa"/>
            <w:vMerge/>
          </w:tcPr>
          <w:p w:rsidR="007A6C0F" w:rsidRPr="00662C75" w:rsidRDefault="007A6C0F" w:rsidP="00323BED">
            <w:pPr>
              <w:jc w:val="both"/>
              <w:rPr>
                <w:sz w:val="28"/>
                <w:szCs w:val="28"/>
              </w:rPr>
            </w:pPr>
          </w:p>
        </w:tc>
        <w:tc>
          <w:tcPr>
            <w:tcW w:w="7505" w:type="dxa"/>
          </w:tcPr>
          <w:p w:rsidR="007A6C0F" w:rsidRPr="00662C75" w:rsidRDefault="007A6C0F" w:rsidP="00323BED">
            <w:pPr>
              <w:jc w:val="both"/>
              <w:rPr>
                <w:sz w:val="28"/>
                <w:szCs w:val="28"/>
              </w:rPr>
            </w:pPr>
            <w:r>
              <w:rPr>
                <w:sz w:val="28"/>
                <w:szCs w:val="28"/>
              </w:rPr>
              <w:t xml:space="preserve">расширение области самостоятельных действий ребенка с учетом его растущих возможностей </w:t>
            </w:r>
          </w:p>
        </w:tc>
      </w:tr>
      <w:tr w:rsidR="00F00101" w:rsidTr="00662C75">
        <w:tc>
          <w:tcPr>
            <w:tcW w:w="2689" w:type="dxa"/>
            <w:vMerge/>
          </w:tcPr>
          <w:p w:rsidR="007A6C0F" w:rsidRPr="00662C75" w:rsidRDefault="007A6C0F" w:rsidP="00323BED">
            <w:pPr>
              <w:jc w:val="both"/>
              <w:rPr>
                <w:sz w:val="28"/>
                <w:szCs w:val="28"/>
              </w:rPr>
            </w:pPr>
          </w:p>
        </w:tc>
        <w:tc>
          <w:tcPr>
            <w:tcW w:w="7505" w:type="dxa"/>
          </w:tcPr>
          <w:p w:rsidR="007A6C0F" w:rsidRDefault="007A6C0F" w:rsidP="00323BED">
            <w:pPr>
              <w:jc w:val="both"/>
              <w:rPr>
                <w:b/>
                <w:sz w:val="28"/>
                <w:szCs w:val="28"/>
                <w:u w:val="single"/>
              </w:rPr>
            </w:pPr>
            <w:r>
              <w:rPr>
                <w:sz w:val="28"/>
                <w:szCs w:val="28"/>
              </w:rPr>
              <w:t xml:space="preserve">положительная </w:t>
            </w:r>
            <w:proofErr w:type="gramStart"/>
            <w:r>
              <w:rPr>
                <w:sz w:val="28"/>
                <w:szCs w:val="28"/>
              </w:rPr>
              <w:t>оценка</w:t>
            </w:r>
            <w:proofErr w:type="gramEnd"/>
            <w:r>
              <w:rPr>
                <w:sz w:val="28"/>
                <w:szCs w:val="28"/>
              </w:rPr>
              <w:t xml:space="preserve"> усиливающая стремление без помощи взрослого добиться лучшего результата</w:t>
            </w:r>
          </w:p>
        </w:tc>
      </w:tr>
      <w:tr w:rsidR="00F00101" w:rsidTr="00662C75">
        <w:tc>
          <w:tcPr>
            <w:tcW w:w="2689" w:type="dxa"/>
            <w:vMerge/>
          </w:tcPr>
          <w:p w:rsidR="007A6C0F" w:rsidRPr="00662C75" w:rsidRDefault="007A6C0F" w:rsidP="00323BED">
            <w:pPr>
              <w:jc w:val="both"/>
              <w:rPr>
                <w:sz w:val="28"/>
                <w:szCs w:val="28"/>
              </w:rPr>
            </w:pPr>
          </w:p>
        </w:tc>
        <w:tc>
          <w:tcPr>
            <w:tcW w:w="7505" w:type="dxa"/>
          </w:tcPr>
          <w:p w:rsidR="007A6C0F" w:rsidRDefault="007A6C0F" w:rsidP="00323BED">
            <w:pPr>
              <w:jc w:val="both"/>
              <w:rPr>
                <w:b/>
                <w:sz w:val="28"/>
                <w:szCs w:val="28"/>
                <w:u w:val="single"/>
              </w:rPr>
            </w:pPr>
            <w:r>
              <w:rPr>
                <w:sz w:val="28"/>
                <w:szCs w:val="28"/>
              </w:rPr>
              <w:t>приучение детей бережно относиться к своим вещам, правильно пользоваться</w:t>
            </w:r>
            <w:r w:rsidRPr="00CC6009">
              <w:rPr>
                <w:sz w:val="28"/>
                <w:szCs w:val="28"/>
              </w:rPr>
              <w:t xml:space="preserve"> </w:t>
            </w:r>
            <w:r>
              <w:rPr>
                <w:sz w:val="28"/>
                <w:szCs w:val="28"/>
              </w:rPr>
              <w:t>предметами личной гигиены</w:t>
            </w:r>
          </w:p>
        </w:tc>
      </w:tr>
      <w:tr w:rsidR="00F00101" w:rsidTr="00662C75">
        <w:tc>
          <w:tcPr>
            <w:tcW w:w="2689" w:type="dxa"/>
            <w:vMerge w:val="restart"/>
          </w:tcPr>
          <w:p w:rsidR="000C6D13" w:rsidRPr="00662C75" w:rsidRDefault="000C6D13" w:rsidP="00323BED">
            <w:pPr>
              <w:jc w:val="both"/>
              <w:rPr>
                <w:sz w:val="28"/>
                <w:szCs w:val="28"/>
              </w:rPr>
            </w:pPr>
            <w:r>
              <w:rPr>
                <w:sz w:val="28"/>
                <w:szCs w:val="28"/>
              </w:rPr>
              <w:t>речевое развитие</w:t>
            </w:r>
          </w:p>
        </w:tc>
        <w:tc>
          <w:tcPr>
            <w:tcW w:w="7505" w:type="dxa"/>
          </w:tcPr>
          <w:p w:rsidR="000C6D13" w:rsidRPr="00662C75" w:rsidRDefault="000C6D13" w:rsidP="00323BED">
            <w:pPr>
              <w:jc w:val="both"/>
              <w:rPr>
                <w:sz w:val="28"/>
                <w:szCs w:val="28"/>
              </w:rPr>
            </w:pPr>
            <w:r w:rsidRPr="00662C75">
              <w:rPr>
                <w:sz w:val="28"/>
                <w:szCs w:val="28"/>
              </w:rPr>
              <w:t>игры со словами - словотворчество</w:t>
            </w:r>
          </w:p>
        </w:tc>
      </w:tr>
      <w:tr w:rsidR="00F00101" w:rsidTr="00662C75">
        <w:tc>
          <w:tcPr>
            <w:tcW w:w="2689" w:type="dxa"/>
            <w:vMerge/>
          </w:tcPr>
          <w:p w:rsidR="000C6D13" w:rsidRDefault="000C6D13" w:rsidP="00323BED">
            <w:pPr>
              <w:jc w:val="both"/>
              <w:rPr>
                <w:b/>
                <w:sz w:val="28"/>
                <w:szCs w:val="28"/>
                <w:u w:val="single"/>
              </w:rPr>
            </w:pPr>
          </w:p>
        </w:tc>
        <w:tc>
          <w:tcPr>
            <w:tcW w:w="7505" w:type="dxa"/>
          </w:tcPr>
          <w:p w:rsidR="000C6D13" w:rsidRDefault="000C6D13" w:rsidP="00323BED">
            <w:pPr>
              <w:jc w:val="both"/>
              <w:rPr>
                <w:b/>
                <w:sz w:val="28"/>
                <w:szCs w:val="28"/>
                <w:u w:val="single"/>
              </w:rPr>
            </w:pPr>
            <w:r>
              <w:rPr>
                <w:sz w:val="28"/>
                <w:szCs w:val="28"/>
              </w:rPr>
              <w:t>ознакомление детей с разнообразными способами обследования формы, цвета, величины и других признаков предметов, использованию сенсорных эталонов</w:t>
            </w:r>
          </w:p>
        </w:tc>
      </w:tr>
      <w:tr w:rsidR="00F00101" w:rsidTr="00662C75">
        <w:tc>
          <w:tcPr>
            <w:tcW w:w="2689" w:type="dxa"/>
            <w:vMerge/>
          </w:tcPr>
          <w:p w:rsidR="000C6D13" w:rsidRDefault="000C6D13" w:rsidP="00323BED">
            <w:pPr>
              <w:jc w:val="both"/>
              <w:rPr>
                <w:b/>
                <w:sz w:val="28"/>
                <w:szCs w:val="28"/>
                <w:u w:val="single"/>
              </w:rPr>
            </w:pPr>
          </w:p>
        </w:tc>
        <w:tc>
          <w:tcPr>
            <w:tcW w:w="7505" w:type="dxa"/>
          </w:tcPr>
          <w:p w:rsidR="000C6D13" w:rsidRDefault="000C6D13" w:rsidP="00323BED">
            <w:pPr>
              <w:jc w:val="both"/>
              <w:rPr>
                <w:sz w:val="28"/>
                <w:szCs w:val="28"/>
              </w:rPr>
            </w:pPr>
            <w:r>
              <w:rPr>
                <w:sz w:val="28"/>
                <w:szCs w:val="28"/>
              </w:rPr>
              <w:t>объединение предметов по внешнему сходству (форма, цвет, величина), с целью усвоения общепринятых представлений о группах предметов (одежда, посуда, игрушки)</w:t>
            </w:r>
          </w:p>
        </w:tc>
      </w:tr>
      <w:tr w:rsidR="00F00101" w:rsidTr="00662C75">
        <w:tc>
          <w:tcPr>
            <w:tcW w:w="2689" w:type="dxa"/>
            <w:vMerge/>
          </w:tcPr>
          <w:p w:rsidR="000C6D13" w:rsidRDefault="000C6D13" w:rsidP="00323BED">
            <w:pPr>
              <w:jc w:val="both"/>
              <w:rPr>
                <w:b/>
                <w:sz w:val="28"/>
                <w:szCs w:val="28"/>
                <w:u w:val="single"/>
              </w:rPr>
            </w:pPr>
          </w:p>
        </w:tc>
        <w:tc>
          <w:tcPr>
            <w:tcW w:w="7505" w:type="dxa"/>
          </w:tcPr>
          <w:p w:rsidR="000C6D13" w:rsidRDefault="000C6D13" w:rsidP="00323BED">
            <w:pPr>
              <w:jc w:val="both"/>
              <w:rPr>
                <w:sz w:val="28"/>
                <w:szCs w:val="28"/>
              </w:rPr>
            </w:pPr>
            <w:proofErr w:type="gramStart"/>
            <w:r>
              <w:rPr>
                <w:sz w:val="28"/>
                <w:szCs w:val="28"/>
              </w:rPr>
              <w:t>вопросы</w:t>
            </w:r>
            <w:proofErr w:type="gramEnd"/>
            <w:r>
              <w:rPr>
                <w:sz w:val="28"/>
                <w:szCs w:val="28"/>
              </w:rPr>
              <w:t xml:space="preserve"> побуждающие  к новым открытиям, к простейшему экспериментированию с предметами и материалами</w:t>
            </w:r>
          </w:p>
        </w:tc>
      </w:tr>
      <w:tr w:rsidR="00F00101" w:rsidTr="00662C75">
        <w:tc>
          <w:tcPr>
            <w:tcW w:w="2689" w:type="dxa"/>
            <w:vMerge w:val="restart"/>
          </w:tcPr>
          <w:p w:rsidR="000C6D13" w:rsidRDefault="000C6D13" w:rsidP="00323BED">
            <w:pPr>
              <w:jc w:val="both"/>
              <w:rPr>
                <w:b/>
                <w:sz w:val="28"/>
                <w:szCs w:val="28"/>
                <w:u w:val="single"/>
              </w:rPr>
            </w:pPr>
            <w:r>
              <w:rPr>
                <w:sz w:val="28"/>
                <w:szCs w:val="28"/>
              </w:rPr>
              <w:t>целенаправленность действий</w:t>
            </w:r>
          </w:p>
        </w:tc>
        <w:tc>
          <w:tcPr>
            <w:tcW w:w="7505" w:type="dxa"/>
          </w:tcPr>
          <w:p w:rsidR="000C6D13" w:rsidRDefault="000C6D13" w:rsidP="00323BED">
            <w:pPr>
              <w:jc w:val="both"/>
              <w:rPr>
                <w:sz w:val="28"/>
                <w:szCs w:val="28"/>
              </w:rPr>
            </w:pPr>
            <w:r>
              <w:rPr>
                <w:sz w:val="28"/>
                <w:szCs w:val="28"/>
              </w:rPr>
              <w:t xml:space="preserve">помощь детям в </w:t>
            </w:r>
            <w:r w:rsidRPr="00443356">
              <w:rPr>
                <w:bCs/>
                <w:sz w:val="28"/>
                <w:szCs w:val="28"/>
              </w:rPr>
              <w:t>принятии цели и связывании результата с поставленной целью</w:t>
            </w:r>
          </w:p>
        </w:tc>
      </w:tr>
      <w:tr w:rsidR="00F00101" w:rsidTr="00662C75">
        <w:tc>
          <w:tcPr>
            <w:tcW w:w="2689" w:type="dxa"/>
            <w:vMerge/>
          </w:tcPr>
          <w:p w:rsidR="000C6D13" w:rsidRDefault="000C6D13" w:rsidP="00323BED">
            <w:pPr>
              <w:jc w:val="both"/>
              <w:rPr>
                <w:b/>
                <w:sz w:val="28"/>
                <w:szCs w:val="28"/>
                <w:u w:val="single"/>
              </w:rPr>
            </w:pPr>
          </w:p>
        </w:tc>
        <w:tc>
          <w:tcPr>
            <w:tcW w:w="7505" w:type="dxa"/>
          </w:tcPr>
          <w:p w:rsidR="000C6D13" w:rsidRDefault="000C6D13" w:rsidP="00443356">
            <w:pPr>
              <w:jc w:val="both"/>
              <w:rPr>
                <w:sz w:val="28"/>
                <w:szCs w:val="28"/>
              </w:rPr>
            </w:pPr>
            <w:r>
              <w:rPr>
                <w:sz w:val="28"/>
                <w:szCs w:val="28"/>
              </w:rPr>
              <w:t>представление возможности представить  ход практического действия, рассказать о действии, которое нужно произвести заранее</w:t>
            </w:r>
          </w:p>
        </w:tc>
      </w:tr>
      <w:tr w:rsidR="00F00101" w:rsidTr="000C6D13">
        <w:trPr>
          <w:trHeight w:val="341"/>
        </w:trPr>
        <w:tc>
          <w:tcPr>
            <w:tcW w:w="2689" w:type="dxa"/>
            <w:vMerge w:val="restart"/>
          </w:tcPr>
          <w:p w:rsidR="000C6D13" w:rsidRDefault="000C6D13" w:rsidP="00323BED">
            <w:pPr>
              <w:jc w:val="both"/>
              <w:rPr>
                <w:b/>
                <w:sz w:val="28"/>
                <w:szCs w:val="28"/>
                <w:u w:val="single"/>
              </w:rPr>
            </w:pPr>
            <w:r w:rsidRPr="00443356">
              <w:rPr>
                <w:bCs/>
                <w:sz w:val="28"/>
                <w:szCs w:val="28"/>
              </w:rPr>
              <w:t>ежедневное общение с каждым ребенком - индивидуально или</w:t>
            </w:r>
            <w:r>
              <w:rPr>
                <w:bCs/>
                <w:sz w:val="28"/>
                <w:szCs w:val="28"/>
              </w:rPr>
              <w:t xml:space="preserve"> в маленькой подгруппе детей (2-</w:t>
            </w:r>
            <w:r w:rsidRPr="00443356">
              <w:rPr>
                <w:bCs/>
                <w:sz w:val="28"/>
                <w:szCs w:val="28"/>
              </w:rPr>
              <w:t>3 ребенка).</w:t>
            </w:r>
          </w:p>
        </w:tc>
        <w:tc>
          <w:tcPr>
            <w:tcW w:w="7505" w:type="dxa"/>
          </w:tcPr>
          <w:p w:rsidR="000C6D13" w:rsidRPr="00443356" w:rsidRDefault="000C6D13" w:rsidP="00323BED">
            <w:pPr>
              <w:jc w:val="both"/>
              <w:rPr>
                <w:sz w:val="28"/>
                <w:szCs w:val="28"/>
              </w:rPr>
            </w:pPr>
            <w:r>
              <w:rPr>
                <w:sz w:val="28"/>
                <w:szCs w:val="28"/>
              </w:rPr>
              <w:t>и</w:t>
            </w:r>
            <w:r w:rsidRPr="00443356">
              <w:rPr>
                <w:sz w:val="28"/>
                <w:szCs w:val="28"/>
              </w:rPr>
              <w:t>гра и игровые приемы</w:t>
            </w:r>
          </w:p>
        </w:tc>
      </w:tr>
      <w:tr w:rsidR="00F00101" w:rsidTr="000C6D13">
        <w:trPr>
          <w:trHeight w:val="355"/>
        </w:trPr>
        <w:tc>
          <w:tcPr>
            <w:tcW w:w="2689" w:type="dxa"/>
            <w:vMerge/>
          </w:tcPr>
          <w:p w:rsidR="000C6D13" w:rsidRDefault="000C6D13" w:rsidP="00323BED">
            <w:pPr>
              <w:jc w:val="both"/>
              <w:rPr>
                <w:b/>
                <w:sz w:val="28"/>
                <w:szCs w:val="28"/>
                <w:u w:val="single"/>
              </w:rPr>
            </w:pPr>
          </w:p>
        </w:tc>
        <w:tc>
          <w:tcPr>
            <w:tcW w:w="7505" w:type="dxa"/>
          </w:tcPr>
          <w:p w:rsidR="000C6D13" w:rsidRPr="00443356" w:rsidRDefault="000C6D13" w:rsidP="00323BED">
            <w:pPr>
              <w:jc w:val="both"/>
              <w:rPr>
                <w:sz w:val="28"/>
                <w:szCs w:val="28"/>
              </w:rPr>
            </w:pPr>
            <w:r w:rsidRPr="00443356">
              <w:rPr>
                <w:bCs/>
                <w:sz w:val="28"/>
                <w:szCs w:val="28"/>
              </w:rPr>
              <w:t>материнская поддержка и забота</w:t>
            </w:r>
          </w:p>
        </w:tc>
      </w:tr>
      <w:tr w:rsidR="00F00101" w:rsidTr="00662C75">
        <w:tc>
          <w:tcPr>
            <w:tcW w:w="2689" w:type="dxa"/>
            <w:vMerge/>
          </w:tcPr>
          <w:p w:rsidR="000C6D13" w:rsidRDefault="000C6D13" w:rsidP="00323BED">
            <w:pPr>
              <w:jc w:val="both"/>
              <w:rPr>
                <w:b/>
                <w:sz w:val="28"/>
                <w:szCs w:val="28"/>
                <w:u w:val="single"/>
              </w:rPr>
            </w:pPr>
          </w:p>
        </w:tc>
        <w:tc>
          <w:tcPr>
            <w:tcW w:w="7505" w:type="dxa"/>
          </w:tcPr>
          <w:p w:rsidR="000C6D13" w:rsidRDefault="000C6D13" w:rsidP="00323BED">
            <w:pPr>
              <w:jc w:val="both"/>
              <w:rPr>
                <w:sz w:val="28"/>
                <w:szCs w:val="28"/>
              </w:rPr>
            </w:pPr>
            <w:r>
              <w:rPr>
                <w:sz w:val="28"/>
                <w:szCs w:val="28"/>
              </w:rPr>
              <w:t>эмоциональная оценка взрослого -</w:t>
            </w:r>
            <w:r w:rsidRPr="0021350A">
              <w:rPr>
                <w:sz w:val="28"/>
                <w:szCs w:val="28"/>
              </w:rPr>
              <w:t xml:space="preserve"> </w:t>
            </w:r>
            <w:r>
              <w:rPr>
                <w:sz w:val="28"/>
                <w:szCs w:val="28"/>
              </w:rPr>
              <w:t>одобрение, похвала, ласка</w:t>
            </w:r>
          </w:p>
        </w:tc>
      </w:tr>
      <w:tr w:rsidR="00F00101" w:rsidRPr="00443356" w:rsidTr="00662C75">
        <w:tc>
          <w:tcPr>
            <w:tcW w:w="2689" w:type="dxa"/>
            <w:vMerge/>
          </w:tcPr>
          <w:p w:rsidR="000C6D13" w:rsidRPr="00443356" w:rsidRDefault="000C6D13" w:rsidP="00323BED">
            <w:pPr>
              <w:jc w:val="both"/>
              <w:rPr>
                <w:sz w:val="28"/>
                <w:szCs w:val="28"/>
                <w:u w:val="single"/>
              </w:rPr>
            </w:pPr>
          </w:p>
        </w:tc>
        <w:tc>
          <w:tcPr>
            <w:tcW w:w="7505" w:type="dxa"/>
          </w:tcPr>
          <w:p w:rsidR="000C6D13" w:rsidRPr="00443356" w:rsidRDefault="000C6D13" w:rsidP="00323BED">
            <w:pPr>
              <w:jc w:val="both"/>
              <w:rPr>
                <w:sz w:val="28"/>
                <w:szCs w:val="28"/>
              </w:rPr>
            </w:pPr>
            <w:r>
              <w:rPr>
                <w:sz w:val="28"/>
                <w:szCs w:val="28"/>
              </w:rPr>
              <w:t>обучение способам игровой деятельности – игровым действиями с игрушками и предметами-заместителями, приобретение первичных умений ролевого поведения</w:t>
            </w:r>
          </w:p>
        </w:tc>
      </w:tr>
      <w:tr w:rsidR="00F00101" w:rsidRPr="00443356" w:rsidTr="00662C75">
        <w:tc>
          <w:tcPr>
            <w:tcW w:w="2689" w:type="dxa"/>
            <w:vMerge/>
          </w:tcPr>
          <w:p w:rsidR="000C6D13" w:rsidRPr="00443356" w:rsidRDefault="000C6D13" w:rsidP="00323BED">
            <w:pPr>
              <w:jc w:val="both"/>
              <w:rPr>
                <w:sz w:val="28"/>
                <w:szCs w:val="28"/>
                <w:u w:val="single"/>
              </w:rPr>
            </w:pPr>
          </w:p>
        </w:tc>
        <w:tc>
          <w:tcPr>
            <w:tcW w:w="7505" w:type="dxa"/>
          </w:tcPr>
          <w:p w:rsidR="000C6D13" w:rsidRPr="00443356" w:rsidRDefault="000C6D13" w:rsidP="00323BED">
            <w:pPr>
              <w:jc w:val="both"/>
              <w:rPr>
                <w:sz w:val="28"/>
                <w:szCs w:val="28"/>
              </w:rPr>
            </w:pPr>
            <w:r>
              <w:rPr>
                <w:sz w:val="28"/>
                <w:szCs w:val="28"/>
              </w:rPr>
              <w:t>передача игрового опыта ребенку в совместной с ним игре</w:t>
            </w:r>
          </w:p>
        </w:tc>
      </w:tr>
      <w:tr w:rsidR="00F00101" w:rsidRPr="00443356" w:rsidTr="00662C75">
        <w:tc>
          <w:tcPr>
            <w:tcW w:w="2689" w:type="dxa"/>
            <w:vMerge/>
          </w:tcPr>
          <w:p w:rsidR="000C6D13" w:rsidRPr="00443356" w:rsidRDefault="000C6D13" w:rsidP="00323BED">
            <w:pPr>
              <w:jc w:val="both"/>
              <w:rPr>
                <w:sz w:val="28"/>
                <w:szCs w:val="28"/>
                <w:u w:val="single"/>
              </w:rPr>
            </w:pPr>
          </w:p>
        </w:tc>
        <w:tc>
          <w:tcPr>
            <w:tcW w:w="7505" w:type="dxa"/>
          </w:tcPr>
          <w:p w:rsidR="000C6D13" w:rsidRPr="00443356" w:rsidRDefault="000C6D13" w:rsidP="00323BED">
            <w:pPr>
              <w:jc w:val="both"/>
              <w:rPr>
                <w:sz w:val="28"/>
                <w:szCs w:val="28"/>
              </w:rPr>
            </w:pPr>
            <w:r>
              <w:rPr>
                <w:sz w:val="28"/>
                <w:szCs w:val="28"/>
              </w:rPr>
              <w:t>воспроизведение цепочки игровых эпизодов, с отражение преимущественно бытовые сюжеты</w:t>
            </w:r>
          </w:p>
        </w:tc>
      </w:tr>
      <w:tr w:rsidR="00F00101" w:rsidRPr="00443356" w:rsidTr="00662C75">
        <w:tc>
          <w:tcPr>
            <w:tcW w:w="2689" w:type="dxa"/>
            <w:vMerge/>
          </w:tcPr>
          <w:p w:rsidR="000C6D13" w:rsidRPr="00443356" w:rsidRDefault="000C6D13" w:rsidP="00323BED">
            <w:pPr>
              <w:jc w:val="both"/>
              <w:rPr>
                <w:sz w:val="28"/>
                <w:szCs w:val="28"/>
                <w:u w:val="single"/>
              </w:rPr>
            </w:pPr>
          </w:p>
        </w:tc>
        <w:tc>
          <w:tcPr>
            <w:tcW w:w="7505" w:type="dxa"/>
          </w:tcPr>
          <w:p w:rsidR="000C6D13" w:rsidRPr="00443356" w:rsidRDefault="000C6D13" w:rsidP="00323BED">
            <w:pPr>
              <w:jc w:val="both"/>
              <w:rPr>
                <w:sz w:val="28"/>
                <w:szCs w:val="28"/>
              </w:rPr>
            </w:pPr>
            <w:r>
              <w:rPr>
                <w:sz w:val="28"/>
                <w:szCs w:val="28"/>
              </w:rPr>
              <w:t>привлечение малышей к играм в маленьких подгруппах, к общим хороводным и образным имитационным играм, к парным поручениям</w:t>
            </w:r>
          </w:p>
        </w:tc>
      </w:tr>
      <w:tr w:rsidR="00F00101" w:rsidRPr="00443356" w:rsidTr="00662C75">
        <w:tc>
          <w:tcPr>
            <w:tcW w:w="2689" w:type="dxa"/>
            <w:vMerge/>
          </w:tcPr>
          <w:p w:rsidR="000C6D13" w:rsidRPr="00443356" w:rsidRDefault="000C6D13" w:rsidP="00323BED">
            <w:pPr>
              <w:jc w:val="both"/>
              <w:rPr>
                <w:sz w:val="28"/>
                <w:szCs w:val="28"/>
                <w:u w:val="single"/>
              </w:rPr>
            </w:pPr>
          </w:p>
        </w:tc>
        <w:tc>
          <w:tcPr>
            <w:tcW w:w="7505" w:type="dxa"/>
          </w:tcPr>
          <w:p w:rsidR="000C6D13" w:rsidRPr="00443356" w:rsidRDefault="000C6D13" w:rsidP="00323BED">
            <w:pPr>
              <w:jc w:val="both"/>
              <w:rPr>
                <w:sz w:val="28"/>
                <w:szCs w:val="28"/>
              </w:rPr>
            </w:pPr>
            <w:r>
              <w:rPr>
                <w:sz w:val="28"/>
                <w:szCs w:val="28"/>
              </w:rPr>
              <w:t xml:space="preserve">развитие </w:t>
            </w:r>
            <w:r w:rsidRPr="00443356">
              <w:rPr>
                <w:bCs/>
                <w:sz w:val="28"/>
                <w:szCs w:val="28"/>
              </w:rPr>
              <w:t>интереса к общению со сверстниками</w:t>
            </w:r>
          </w:p>
        </w:tc>
      </w:tr>
      <w:tr w:rsidR="00F00101" w:rsidRPr="00443356" w:rsidTr="00662C75">
        <w:tc>
          <w:tcPr>
            <w:tcW w:w="2689" w:type="dxa"/>
            <w:vMerge/>
          </w:tcPr>
          <w:p w:rsidR="000C6D13" w:rsidRPr="00443356" w:rsidRDefault="000C6D13" w:rsidP="00323BED">
            <w:pPr>
              <w:jc w:val="both"/>
              <w:rPr>
                <w:sz w:val="28"/>
                <w:szCs w:val="28"/>
                <w:u w:val="single"/>
              </w:rPr>
            </w:pPr>
          </w:p>
        </w:tc>
        <w:tc>
          <w:tcPr>
            <w:tcW w:w="7505" w:type="dxa"/>
          </w:tcPr>
          <w:p w:rsidR="000C6D13" w:rsidRPr="00443356" w:rsidRDefault="000C6D13" w:rsidP="00323BED">
            <w:pPr>
              <w:jc w:val="both"/>
              <w:rPr>
                <w:sz w:val="28"/>
                <w:szCs w:val="28"/>
              </w:rPr>
            </w:pPr>
            <w:r>
              <w:rPr>
                <w:sz w:val="28"/>
                <w:szCs w:val="28"/>
              </w:rPr>
              <w:t>ежедневная организация разных форм общения детей и разных игр (сюжетных, режиссерских, подвижных, дидактических, театрализованных)</w:t>
            </w:r>
          </w:p>
        </w:tc>
      </w:tr>
      <w:tr w:rsidR="00F00101" w:rsidRPr="00443356" w:rsidTr="00662C75">
        <w:tc>
          <w:tcPr>
            <w:tcW w:w="2689" w:type="dxa"/>
            <w:vMerge/>
          </w:tcPr>
          <w:p w:rsidR="000C6D13" w:rsidRPr="00443356" w:rsidRDefault="000C6D13" w:rsidP="00323BED">
            <w:pPr>
              <w:jc w:val="both"/>
              <w:rPr>
                <w:sz w:val="28"/>
                <w:szCs w:val="28"/>
                <w:u w:val="single"/>
              </w:rPr>
            </w:pPr>
          </w:p>
        </w:tc>
        <w:tc>
          <w:tcPr>
            <w:tcW w:w="7505" w:type="dxa"/>
          </w:tcPr>
          <w:p w:rsidR="000C6D13" w:rsidRPr="00443356" w:rsidRDefault="000C6D13" w:rsidP="00323BED">
            <w:pPr>
              <w:jc w:val="both"/>
              <w:rPr>
                <w:sz w:val="28"/>
                <w:szCs w:val="28"/>
              </w:rPr>
            </w:pPr>
            <w:r>
              <w:rPr>
                <w:sz w:val="28"/>
                <w:szCs w:val="28"/>
              </w:rPr>
              <w:t>ежедневное выделение времени для свободных игр по самостоятельному выбору и желанию детей</w:t>
            </w:r>
          </w:p>
        </w:tc>
      </w:tr>
      <w:tr w:rsidR="00F00101" w:rsidRPr="00443356" w:rsidTr="00662C75">
        <w:tc>
          <w:tcPr>
            <w:tcW w:w="2689" w:type="dxa"/>
            <w:vMerge w:val="restart"/>
          </w:tcPr>
          <w:p w:rsidR="000C6D13" w:rsidRPr="000C6D13" w:rsidRDefault="000C6D13" w:rsidP="00323BED">
            <w:pPr>
              <w:jc w:val="both"/>
              <w:rPr>
                <w:sz w:val="28"/>
                <w:szCs w:val="28"/>
                <w:u w:val="single"/>
              </w:rPr>
            </w:pPr>
            <w:r w:rsidRPr="000C6D13">
              <w:rPr>
                <w:sz w:val="28"/>
                <w:szCs w:val="28"/>
              </w:rPr>
              <w:t xml:space="preserve">усвоение </w:t>
            </w:r>
            <w:r w:rsidRPr="000C6D13">
              <w:rPr>
                <w:bCs/>
                <w:sz w:val="28"/>
                <w:szCs w:val="28"/>
              </w:rPr>
              <w:t xml:space="preserve">некоторых норм и правил поведения, </w:t>
            </w:r>
            <w:r w:rsidRPr="000C6D13">
              <w:rPr>
                <w:sz w:val="28"/>
                <w:szCs w:val="28"/>
              </w:rPr>
              <w:t>связанных с определенными разрешениями и запретами</w:t>
            </w:r>
          </w:p>
        </w:tc>
        <w:tc>
          <w:tcPr>
            <w:tcW w:w="7505" w:type="dxa"/>
          </w:tcPr>
          <w:p w:rsidR="000C6D13" w:rsidRPr="00443356" w:rsidRDefault="000C6D13" w:rsidP="00323BED">
            <w:pPr>
              <w:jc w:val="both"/>
              <w:rPr>
                <w:sz w:val="28"/>
                <w:szCs w:val="28"/>
              </w:rPr>
            </w:pPr>
            <w:r>
              <w:rPr>
                <w:sz w:val="28"/>
                <w:szCs w:val="28"/>
              </w:rPr>
              <w:t>приучение детей спокойно, не мешая друг другу играть рядом</w:t>
            </w:r>
          </w:p>
        </w:tc>
      </w:tr>
      <w:tr w:rsidR="00F00101" w:rsidRPr="00443356" w:rsidTr="007A6C0F">
        <w:trPr>
          <w:trHeight w:val="1668"/>
        </w:trPr>
        <w:tc>
          <w:tcPr>
            <w:tcW w:w="2689" w:type="dxa"/>
            <w:vMerge/>
          </w:tcPr>
          <w:p w:rsidR="000C6D13" w:rsidRPr="000C6D13" w:rsidRDefault="000C6D13" w:rsidP="00323BED">
            <w:pPr>
              <w:jc w:val="both"/>
              <w:rPr>
                <w:sz w:val="28"/>
                <w:szCs w:val="28"/>
              </w:rPr>
            </w:pPr>
          </w:p>
        </w:tc>
        <w:tc>
          <w:tcPr>
            <w:tcW w:w="7505" w:type="dxa"/>
          </w:tcPr>
          <w:p w:rsidR="000C6D13" w:rsidRPr="00443356" w:rsidRDefault="000C6D13" w:rsidP="000C6D13">
            <w:pPr>
              <w:pStyle w:val="Default"/>
              <w:rPr>
                <w:sz w:val="28"/>
                <w:szCs w:val="28"/>
              </w:rPr>
            </w:pPr>
            <w:r>
              <w:rPr>
                <w:sz w:val="28"/>
                <w:szCs w:val="28"/>
              </w:rPr>
              <w:t>поддержка желания детей объединяться в игре с общей игрушкой, развития игрового сюжета из нескольких взаимосвязанных по смыслу эпизодов, участия в несложной совместной практической деятельности</w:t>
            </w:r>
          </w:p>
        </w:tc>
      </w:tr>
      <w:tr w:rsidR="00F00101" w:rsidRPr="00443356" w:rsidTr="00662C75">
        <w:tc>
          <w:tcPr>
            <w:tcW w:w="2689" w:type="dxa"/>
            <w:vMerge w:val="restart"/>
          </w:tcPr>
          <w:p w:rsidR="007A6C0F" w:rsidRPr="000C6D13" w:rsidRDefault="007A6C0F" w:rsidP="00323BED">
            <w:pPr>
              <w:jc w:val="both"/>
              <w:rPr>
                <w:sz w:val="28"/>
                <w:szCs w:val="28"/>
              </w:rPr>
            </w:pPr>
            <w:r>
              <w:rPr>
                <w:sz w:val="28"/>
                <w:szCs w:val="28"/>
              </w:rPr>
              <w:t>социальное развитие -</w:t>
            </w:r>
          </w:p>
          <w:p w:rsidR="007A6C0F" w:rsidRPr="000C6D13" w:rsidRDefault="007A6C0F" w:rsidP="00323BED">
            <w:pPr>
              <w:jc w:val="both"/>
              <w:rPr>
                <w:sz w:val="28"/>
                <w:szCs w:val="28"/>
              </w:rPr>
            </w:pPr>
            <w:r>
              <w:rPr>
                <w:sz w:val="28"/>
                <w:szCs w:val="28"/>
              </w:rPr>
              <w:t>пробуждение сопереживания</w:t>
            </w:r>
          </w:p>
        </w:tc>
        <w:tc>
          <w:tcPr>
            <w:tcW w:w="7505" w:type="dxa"/>
          </w:tcPr>
          <w:p w:rsidR="007A6C0F" w:rsidRPr="00443356" w:rsidRDefault="007A6C0F" w:rsidP="00323BED">
            <w:pPr>
              <w:jc w:val="both"/>
              <w:rPr>
                <w:sz w:val="28"/>
                <w:szCs w:val="28"/>
              </w:rPr>
            </w:pPr>
            <w:r>
              <w:rPr>
                <w:sz w:val="28"/>
                <w:szCs w:val="28"/>
              </w:rPr>
              <w:t>побуждение детей доброжелательно относиться к окружающим, проявлять эмоциональную отзывчивость</w:t>
            </w:r>
          </w:p>
        </w:tc>
      </w:tr>
      <w:tr w:rsidR="00F00101" w:rsidRPr="00443356" w:rsidTr="00662C75">
        <w:tc>
          <w:tcPr>
            <w:tcW w:w="2689" w:type="dxa"/>
            <w:vMerge/>
          </w:tcPr>
          <w:p w:rsidR="007A6C0F" w:rsidRPr="000C6D13" w:rsidRDefault="007A6C0F" w:rsidP="00323BED">
            <w:pPr>
              <w:jc w:val="both"/>
              <w:rPr>
                <w:sz w:val="28"/>
                <w:szCs w:val="28"/>
              </w:rPr>
            </w:pPr>
          </w:p>
        </w:tc>
        <w:tc>
          <w:tcPr>
            <w:tcW w:w="7505" w:type="dxa"/>
          </w:tcPr>
          <w:p w:rsidR="007A6C0F" w:rsidRPr="00443356" w:rsidRDefault="007A6C0F" w:rsidP="000C6D13">
            <w:pPr>
              <w:jc w:val="both"/>
              <w:rPr>
                <w:sz w:val="28"/>
                <w:szCs w:val="28"/>
              </w:rPr>
            </w:pPr>
            <w:r>
              <w:rPr>
                <w:sz w:val="28"/>
                <w:szCs w:val="28"/>
              </w:rPr>
              <w:t>ярко передача своих чу</w:t>
            </w:r>
            <w:proofErr w:type="gramStart"/>
            <w:r>
              <w:rPr>
                <w:sz w:val="28"/>
                <w:szCs w:val="28"/>
              </w:rPr>
              <w:t>вств с ц</w:t>
            </w:r>
            <w:proofErr w:type="gramEnd"/>
            <w:r>
              <w:rPr>
                <w:sz w:val="28"/>
                <w:szCs w:val="28"/>
              </w:rPr>
              <w:t xml:space="preserve">елью вызвать у детей эмоциональный отклик </w:t>
            </w:r>
          </w:p>
        </w:tc>
      </w:tr>
      <w:tr w:rsidR="00F00101" w:rsidRPr="00443356" w:rsidTr="00662C75">
        <w:tc>
          <w:tcPr>
            <w:tcW w:w="2689" w:type="dxa"/>
            <w:vMerge/>
          </w:tcPr>
          <w:p w:rsidR="007A6C0F" w:rsidRPr="000C6D13" w:rsidRDefault="007A6C0F" w:rsidP="00323BED">
            <w:pPr>
              <w:jc w:val="both"/>
              <w:rPr>
                <w:sz w:val="28"/>
                <w:szCs w:val="28"/>
              </w:rPr>
            </w:pPr>
          </w:p>
        </w:tc>
        <w:tc>
          <w:tcPr>
            <w:tcW w:w="7505" w:type="dxa"/>
          </w:tcPr>
          <w:p w:rsidR="007A6C0F" w:rsidRPr="000C6D13" w:rsidRDefault="007A6C0F" w:rsidP="00323BED">
            <w:pPr>
              <w:jc w:val="both"/>
              <w:rPr>
                <w:sz w:val="28"/>
                <w:szCs w:val="28"/>
              </w:rPr>
            </w:pPr>
            <w:r w:rsidRPr="000C6D13">
              <w:rPr>
                <w:bCs/>
                <w:sz w:val="28"/>
                <w:szCs w:val="28"/>
              </w:rPr>
              <w:t>показ детям примеров доброго отношения к окружающим: как утешить обиженного, угостить, обрадовать, помочь</w:t>
            </w:r>
          </w:p>
        </w:tc>
      </w:tr>
      <w:tr w:rsidR="00F00101" w:rsidRPr="00443356" w:rsidTr="00662C75">
        <w:tc>
          <w:tcPr>
            <w:tcW w:w="2689" w:type="dxa"/>
            <w:vMerge/>
          </w:tcPr>
          <w:p w:rsidR="007A6C0F" w:rsidRPr="000C6D13" w:rsidRDefault="007A6C0F" w:rsidP="00323BED">
            <w:pPr>
              <w:jc w:val="both"/>
              <w:rPr>
                <w:sz w:val="28"/>
                <w:szCs w:val="28"/>
              </w:rPr>
            </w:pPr>
          </w:p>
        </w:tc>
        <w:tc>
          <w:tcPr>
            <w:tcW w:w="7505" w:type="dxa"/>
          </w:tcPr>
          <w:p w:rsidR="007A6C0F" w:rsidRPr="00443356" w:rsidRDefault="007A6C0F" w:rsidP="00323BED">
            <w:pPr>
              <w:jc w:val="both"/>
              <w:rPr>
                <w:sz w:val="28"/>
                <w:szCs w:val="28"/>
              </w:rPr>
            </w:pPr>
            <w:r>
              <w:rPr>
                <w:sz w:val="28"/>
                <w:szCs w:val="28"/>
              </w:rPr>
              <w:t>помощь малышам - увидеть в мимике и жестах проявление яркого</w:t>
            </w:r>
            <w:r w:rsidRPr="0021350A">
              <w:rPr>
                <w:sz w:val="28"/>
                <w:szCs w:val="28"/>
              </w:rPr>
              <w:t xml:space="preserve"> </w:t>
            </w:r>
            <w:r>
              <w:rPr>
                <w:sz w:val="28"/>
                <w:szCs w:val="28"/>
              </w:rPr>
              <w:t>эмоционального состояния людей</w:t>
            </w:r>
          </w:p>
        </w:tc>
      </w:tr>
      <w:tr w:rsidR="00F00101" w:rsidRPr="00443356" w:rsidTr="00662C75">
        <w:tc>
          <w:tcPr>
            <w:tcW w:w="2689" w:type="dxa"/>
            <w:vMerge/>
          </w:tcPr>
          <w:p w:rsidR="007A6C0F" w:rsidRPr="000C6D13" w:rsidRDefault="007A6C0F" w:rsidP="00323BED">
            <w:pPr>
              <w:jc w:val="both"/>
              <w:rPr>
                <w:sz w:val="28"/>
                <w:szCs w:val="28"/>
              </w:rPr>
            </w:pPr>
          </w:p>
        </w:tc>
        <w:tc>
          <w:tcPr>
            <w:tcW w:w="7505" w:type="dxa"/>
          </w:tcPr>
          <w:p w:rsidR="007A6C0F" w:rsidRPr="00443356" w:rsidRDefault="007A6C0F" w:rsidP="00323BED">
            <w:pPr>
              <w:jc w:val="both"/>
              <w:rPr>
                <w:sz w:val="28"/>
                <w:szCs w:val="28"/>
              </w:rPr>
            </w:pPr>
            <w:r>
              <w:rPr>
                <w:sz w:val="28"/>
                <w:szCs w:val="28"/>
              </w:rPr>
              <w:t>одобрение и пример в поддержке стремления к положительным поступкам, способствующее становлению положительной самооценки, которой ребенок начинает дорожить</w:t>
            </w:r>
          </w:p>
        </w:tc>
      </w:tr>
      <w:tr w:rsidR="00F00101" w:rsidRPr="00443356" w:rsidTr="007A6C0F">
        <w:trPr>
          <w:trHeight w:val="663"/>
        </w:trPr>
        <w:tc>
          <w:tcPr>
            <w:tcW w:w="2689" w:type="dxa"/>
            <w:vMerge w:val="restart"/>
          </w:tcPr>
          <w:p w:rsidR="007A6C0F" w:rsidRPr="007A6C0F" w:rsidRDefault="007A6C0F" w:rsidP="00323BED">
            <w:pPr>
              <w:jc w:val="both"/>
              <w:rPr>
                <w:sz w:val="28"/>
                <w:szCs w:val="28"/>
              </w:rPr>
            </w:pPr>
            <w:r w:rsidRPr="007A6C0F">
              <w:rPr>
                <w:bCs/>
                <w:sz w:val="28"/>
                <w:szCs w:val="28"/>
              </w:rPr>
              <w:t>образовательная игровая ситуация</w:t>
            </w:r>
            <w:r>
              <w:rPr>
                <w:sz w:val="28"/>
                <w:szCs w:val="28"/>
              </w:rPr>
              <w:t xml:space="preserve"> как форма совместной деятельности педагога и детей, которая планируется и организуется педагогом с целью решения определенных задач развития и воспитания с учетом возрастных особенностей и интересов детей</w:t>
            </w:r>
          </w:p>
        </w:tc>
        <w:tc>
          <w:tcPr>
            <w:tcW w:w="7505" w:type="dxa"/>
          </w:tcPr>
          <w:p w:rsidR="007A6C0F" w:rsidRDefault="007A6C0F" w:rsidP="007A6C0F">
            <w:pPr>
              <w:pStyle w:val="Default"/>
              <w:jc w:val="both"/>
              <w:rPr>
                <w:sz w:val="28"/>
                <w:szCs w:val="28"/>
              </w:rPr>
            </w:pPr>
            <w:r>
              <w:rPr>
                <w:sz w:val="28"/>
                <w:szCs w:val="28"/>
              </w:rPr>
              <w:t xml:space="preserve">«Что случилось с куклой Машей?» - не только для освоения детьми опыта проявления сочувствия, помощи и представлений о здоровье сберегающем поведении, но и для решения других задач: </w:t>
            </w:r>
          </w:p>
          <w:p w:rsidR="007A6C0F" w:rsidRDefault="007A6C0F" w:rsidP="007A6C0F">
            <w:pPr>
              <w:pStyle w:val="Default"/>
              <w:jc w:val="both"/>
              <w:rPr>
                <w:sz w:val="28"/>
                <w:szCs w:val="28"/>
              </w:rPr>
            </w:pPr>
            <w:r>
              <w:rPr>
                <w:rFonts w:ascii="Wingdings" w:hAnsi="Wingdings" w:cs="Wingdings"/>
                <w:sz w:val="28"/>
                <w:szCs w:val="28"/>
              </w:rPr>
              <w:t></w:t>
            </w:r>
            <w:r>
              <w:rPr>
                <w:rFonts w:ascii="Wingdings" w:hAnsi="Wingdings" w:cs="Wingdings"/>
                <w:sz w:val="28"/>
                <w:szCs w:val="28"/>
              </w:rPr>
              <w:t></w:t>
            </w:r>
            <w:r>
              <w:rPr>
                <w:sz w:val="28"/>
                <w:szCs w:val="28"/>
              </w:rPr>
              <w:t xml:space="preserve">обогащения представлений о предметах </w:t>
            </w:r>
            <w:proofErr w:type="gramStart"/>
            <w:r>
              <w:rPr>
                <w:sz w:val="28"/>
                <w:szCs w:val="28"/>
              </w:rPr>
              <w:t>быта</w:t>
            </w:r>
            <w:proofErr w:type="gramEnd"/>
            <w:r>
              <w:rPr>
                <w:sz w:val="28"/>
                <w:szCs w:val="28"/>
              </w:rPr>
              <w:t xml:space="preserve"> и их назначении: из </w:t>
            </w:r>
            <w:proofErr w:type="gramStart"/>
            <w:r>
              <w:rPr>
                <w:sz w:val="28"/>
                <w:szCs w:val="28"/>
              </w:rPr>
              <w:t>какой</w:t>
            </w:r>
            <w:proofErr w:type="gramEnd"/>
            <w:r>
              <w:rPr>
                <w:sz w:val="28"/>
                <w:szCs w:val="28"/>
              </w:rPr>
              <w:t xml:space="preserve"> чашки удобнее напоить куклу, какое одеяльце или подушечку выбрать, какие предметы для ухода за больной необходимо подобрать и пр. </w:t>
            </w:r>
          </w:p>
          <w:p w:rsidR="007A6C0F" w:rsidRDefault="007A6C0F" w:rsidP="007A6C0F">
            <w:pPr>
              <w:pStyle w:val="Default"/>
              <w:jc w:val="both"/>
              <w:rPr>
                <w:sz w:val="28"/>
                <w:szCs w:val="28"/>
              </w:rPr>
            </w:pPr>
            <w:r>
              <w:rPr>
                <w:rFonts w:ascii="Wingdings" w:hAnsi="Wingdings" w:cs="Wingdings"/>
                <w:sz w:val="28"/>
                <w:szCs w:val="28"/>
              </w:rPr>
              <w:t></w:t>
            </w:r>
            <w:r>
              <w:rPr>
                <w:rFonts w:ascii="Wingdings" w:hAnsi="Wingdings" w:cs="Wingdings"/>
                <w:sz w:val="28"/>
                <w:szCs w:val="28"/>
              </w:rPr>
              <w:t></w:t>
            </w:r>
            <w:r>
              <w:rPr>
                <w:sz w:val="28"/>
                <w:szCs w:val="28"/>
              </w:rPr>
              <w:t xml:space="preserve">освоения приемов сравнения предметов по разным признакам или их группировки: отобрать для куклы из общего набора посуды только маленькие чашку, блюдце, ложечку, тарелочку; или выбрать по желанию куклы только яблочки определенного размера и формы и т.п. </w:t>
            </w:r>
          </w:p>
          <w:p w:rsidR="007A6C0F" w:rsidRDefault="007A6C0F" w:rsidP="007A6C0F">
            <w:pPr>
              <w:pStyle w:val="Default"/>
              <w:jc w:val="both"/>
              <w:rPr>
                <w:sz w:val="28"/>
                <w:szCs w:val="28"/>
              </w:rPr>
            </w:pPr>
            <w:r>
              <w:rPr>
                <w:rFonts w:ascii="Wingdings" w:hAnsi="Wingdings" w:cs="Wingdings"/>
                <w:sz w:val="28"/>
                <w:szCs w:val="28"/>
              </w:rPr>
              <w:t></w:t>
            </w:r>
            <w:r>
              <w:rPr>
                <w:rFonts w:ascii="Wingdings" w:hAnsi="Wingdings" w:cs="Wingdings"/>
                <w:sz w:val="28"/>
                <w:szCs w:val="28"/>
              </w:rPr>
              <w:t></w:t>
            </w:r>
            <w:r>
              <w:rPr>
                <w:sz w:val="28"/>
                <w:szCs w:val="28"/>
              </w:rPr>
              <w:t xml:space="preserve">отражения эмоционального отношения к выздоравливающей кукле в музыкальной игре «Любимая кукла» и в лепке – «Делаем угощение для куклы Маши». </w:t>
            </w:r>
          </w:p>
          <w:p w:rsidR="007A6C0F" w:rsidRDefault="007A6C0F" w:rsidP="007A6C0F">
            <w:pPr>
              <w:pStyle w:val="Default"/>
              <w:jc w:val="both"/>
              <w:rPr>
                <w:sz w:val="28"/>
                <w:szCs w:val="28"/>
              </w:rPr>
            </w:pPr>
            <w:r>
              <w:rPr>
                <w:rFonts w:ascii="Wingdings" w:hAnsi="Wingdings" w:cs="Wingdings"/>
                <w:sz w:val="28"/>
                <w:szCs w:val="28"/>
              </w:rPr>
              <w:t></w:t>
            </w:r>
            <w:r>
              <w:rPr>
                <w:rFonts w:ascii="Wingdings" w:hAnsi="Wingdings" w:cs="Wingdings"/>
                <w:sz w:val="28"/>
                <w:szCs w:val="28"/>
              </w:rPr>
              <w:t></w:t>
            </w:r>
            <w:r>
              <w:rPr>
                <w:sz w:val="28"/>
                <w:szCs w:val="28"/>
              </w:rPr>
              <w:t xml:space="preserve">освоения представлений о домашних животных – ситуация «Кот Василий и котенок Пух пришли проведать нашу Машеньку». </w:t>
            </w:r>
          </w:p>
          <w:p w:rsidR="007A6C0F" w:rsidRPr="00443356" w:rsidRDefault="007A6C0F" w:rsidP="007A6C0F">
            <w:pPr>
              <w:pStyle w:val="Default"/>
              <w:jc w:val="both"/>
              <w:rPr>
                <w:sz w:val="28"/>
                <w:szCs w:val="28"/>
              </w:rPr>
            </w:pPr>
            <w:r>
              <w:rPr>
                <w:rFonts w:ascii="Wingdings" w:hAnsi="Wingdings" w:cs="Wingdings"/>
                <w:sz w:val="28"/>
                <w:szCs w:val="28"/>
              </w:rPr>
              <w:t></w:t>
            </w:r>
            <w:r>
              <w:rPr>
                <w:rFonts w:ascii="Wingdings" w:hAnsi="Wingdings" w:cs="Wingdings"/>
                <w:sz w:val="28"/>
                <w:szCs w:val="28"/>
              </w:rPr>
              <w:t></w:t>
            </w:r>
            <w:r>
              <w:rPr>
                <w:sz w:val="28"/>
                <w:szCs w:val="28"/>
              </w:rPr>
              <w:t xml:space="preserve">развития детской речи, знакомства с новыми литературными произведениями и иллюстрациями: выздоравливающая кукла хочет услышать сказку или, </w:t>
            </w:r>
            <w:r>
              <w:rPr>
                <w:sz w:val="28"/>
                <w:szCs w:val="28"/>
              </w:rPr>
              <w:lastRenderedPageBreak/>
              <w:t xml:space="preserve">оправившись после болезни, участвует вместе с детьми в речевой или театрализованной игре. </w:t>
            </w:r>
          </w:p>
        </w:tc>
      </w:tr>
      <w:tr w:rsidR="00F00101" w:rsidRPr="00443356" w:rsidTr="00662C75">
        <w:tc>
          <w:tcPr>
            <w:tcW w:w="2689" w:type="dxa"/>
            <w:vMerge/>
          </w:tcPr>
          <w:p w:rsidR="007A6C0F" w:rsidRPr="000C6D13" w:rsidRDefault="007A6C0F" w:rsidP="00323BED">
            <w:pPr>
              <w:jc w:val="both"/>
              <w:rPr>
                <w:sz w:val="28"/>
                <w:szCs w:val="28"/>
              </w:rPr>
            </w:pPr>
          </w:p>
        </w:tc>
        <w:tc>
          <w:tcPr>
            <w:tcW w:w="7505" w:type="dxa"/>
          </w:tcPr>
          <w:p w:rsidR="007A6C0F" w:rsidRPr="00443356" w:rsidRDefault="007A6C0F" w:rsidP="007A6C0F">
            <w:pPr>
              <w:pStyle w:val="Default"/>
              <w:rPr>
                <w:sz w:val="28"/>
                <w:szCs w:val="28"/>
              </w:rPr>
            </w:pPr>
            <w:r>
              <w:rPr>
                <w:sz w:val="28"/>
                <w:szCs w:val="28"/>
              </w:rPr>
              <w:t>использование единых игровых персонажей (например, медвежонок Топтыжка, веселая обезьянка Чита), которые в течение недели становятся инициаторами и участниками интересных событий, проблемных ситуаций, образных игр-импровизаций, экспериментирования, наблюдений и разговоров</w:t>
            </w:r>
          </w:p>
        </w:tc>
      </w:tr>
      <w:tr w:rsidR="007A6C0F" w:rsidRPr="00443356" w:rsidTr="00C133C6">
        <w:tc>
          <w:tcPr>
            <w:tcW w:w="10194" w:type="dxa"/>
            <w:gridSpan w:val="2"/>
          </w:tcPr>
          <w:p w:rsidR="007A6C0F" w:rsidRPr="00443356" w:rsidRDefault="007A6C0F" w:rsidP="007A6C0F">
            <w:pPr>
              <w:pStyle w:val="Default"/>
              <w:jc w:val="center"/>
              <w:rPr>
                <w:sz w:val="28"/>
                <w:szCs w:val="28"/>
              </w:rPr>
            </w:pPr>
            <w:r>
              <w:rPr>
                <w:b/>
                <w:bCs/>
                <w:sz w:val="28"/>
                <w:szCs w:val="28"/>
              </w:rPr>
              <w:t>Средняя группа</w:t>
            </w:r>
          </w:p>
        </w:tc>
      </w:tr>
      <w:tr w:rsidR="00F00101" w:rsidRPr="00443356" w:rsidTr="00662C75">
        <w:tc>
          <w:tcPr>
            <w:tcW w:w="2689" w:type="dxa"/>
            <w:vMerge w:val="restart"/>
          </w:tcPr>
          <w:p w:rsidR="007A6C0F" w:rsidRPr="007A6C0F" w:rsidRDefault="007A6C0F" w:rsidP="00323BED">
            <w:pPr>
              <w:jc w:val="both"/>
              <w:rPr>
                <w:sz w:val="28"/>
                <w:szCs w:val="28"/>
              </w:rPr>
            </w:pPr>
            <w:r w:rsidRPr="007A6C0F">
              <w:rPr>
                <w:bCs/>
                <w:sz w:val="28"/>
                <w:szCs w:val="28"/>
              </w:rPr>
              <w:t>разумный двигательный режим</w:t>
            </w:r>
          </w:p>
        </w:tc>
        <w:tc>
          <w:tcPr>
            <w:tcW w:w="7505" w:type="dxa"/>
          </w:tcPr>
          <w:p w:rsidR="007A6C0F" w:rsidRPr="00443356" w:rsidRDefault="007A6C0F" w:rsidP="007A6C0F">
            <w:pPr>
              <w:pStyle w:val="Default"/>
              <w:rPr>
                <w:sz w:val="28"/>
                <w:szCs w:val="28"/>
              </w:rPr>
            </w:pPr>
            <w:r>
              <w:rPr>
                <w:sz w:val="28"/>
                <w:szCs w:val="28"/>
              </w:rPr>
              <w:t>наполнение жизни детей разнообразными подвижными играми, игровыми заданиями, танцевальными движениями под музыку, хороводными играми</w:t>
            </w:r>
          </w:p>
        </w:tc>
      </w:tr>
      <w:tr w:rsidR="00F00101" w:rsidRPr="00443356" w:rsidTr="00662C75">
        <w:tc>
          <w:tcPr>
            <w:tcW w:w="2689" w:type="dxa"/>
            <w:vMerge/>
          </w:tcPr>
          <w:p w:rsidR="007A6C0F" w:rsidRPr="000C6D13" w:rsidRDefault="007A6C0F" w:rsidP="00323BED">
            <w:pPr>
              <w:jc w:val="both"/>
              <w:rPr>
                <w:sz w:val="28"/>
                <w:szCs w:val="28"/>
              </w:rPr>
            </w:pPr>
          </w:p>
        </w:tc>
        <w:tc>
          <w:tcPr>
            <w:tcW w:w="7505" w:type="dxa"/>
          </w:tcPr>
          <w:p w:rsidR="007A6C0F" w:rsidRPr="00443356" w:rsidRDefault="007A6C0F" w:rsidP="00323BED">
            <w:pPr>
              <w:jc w:val="both"/>
              <w:rPr>
                <w:sz w:val="28"/>
                <w:szCs w:val="28"/>
              </w:rPr>
            </w:pPr>
            <w:r>
              <w:rPr>
                <w:sz w:val="28"/>
                <w:szCs w:val="28"/>
              </w:rPr>
              <w:t>эмоционально окрашенная деятельность</w:t>
            </w:r>
          </w:p>
        </w:tc>
      </w:tr>
      <w:tr w:rsidR="00F00101" w:rsidRPr="00443356" w:rsidTr="00662C75">
        <w:tc>
          <w:tcPr>
            <w:tcW w:w="2689" w:type="dxa"/>
            <w:vMerge/>
          </w:tcPr>
          <w:p w:rsidR="007A6C0F" w:rsidRPr="000C6D13" w:rsidRDefault="007A6C0F" w:rsidP="00323BED">
            <w:pPr>
              <w:jc w:val="both"/>
              <w:rPr>
                <w:sz w:val="28"/>
                <w:szCs w:val="28"/>
              </w:rPr>
            </w:pPr>
          </w:p>
        </w:tc>
        <w:tc>
          <w:tcPr>
            <w:tcW w:w="7505" w:type="dxa"/>
          </w:tcPr>
          <w:p w:rsidR="007A6C0F" w:rsidRPr="00443356" w:rsidRDefault="007A6C0F" w:rsidP="007A6C0F">
            <w:pPr>
              <w:pStyle w:val="Default"/>
              <w:rPr>
                <w:sz w:val="28"/>
                <w:szCs w:val="28"/>
              </w:rPr>
            </w:pPr>
            <w:r>
              <w:rPr>
                <w:sz w:val="28"/>
                <w:szCs w:val="28"/>
              </w:rPr>
              <w:t>при перевозбуждении ребенка, воспитатель, учитывая слабость тормозных процессов детей 45 –лет - переключение его внимание на более спокойное занятие, с целью восстановить силы и успокоиться</w:t>
            </w:r>
          </w:p>
        </w:tc>
      </w:tr>
      <w:tr w:rsidR="00F00101" w:rsidRPr="00443356" w:rsidTr="00662C75">
        <w:tc>
          <w:tcPr>
            <w:tcW w:w="2689" w:type="dxa"/>
            <w:vMerge w:val="restart"/>
          </w:tcPr>
          <w:p w:rsidR="005E1628" w:rsidRPr="000C6D13" w:rsidRDefault="005E1628" w:rsidP="00323BED">
            <w:pPr>
              <w:jc w:val="both"/>
              <w:rPr>
                <w:sz w:val="28"/>
                <w:szCs w:val="28"/>
              </w:rPr>
            </w:pPr>
            <w:r>
              <w:rPr>
                <w:sz w:val="28"/>
                <w:szCs w:val="28"/>
              </w:rPr>
              <w:t>общение со сверстниками</w:t>
            </w:r>
          </w:p>
        </w:tc>
        <w:tc>
          <w:tcPr>
            <w:tcW w:w="7505" w:type="dxa"/>
          </w:tcPr>
          <w:p w:rsidR="005E1628" w:rsidRPr="00443356" w:rsidRDefault="005E1628" w:rsidP="007A6C0F">
            <w:pPr>
              <w:pStyle w:val="Default"/>
              <w:rPr>
                <w:sz w:val="28"/>
                <w:szCs w:val="28"/>
              </w:rPr>
            </w:pPr>
            <w:r>
              <w:rPr>
                <w:sz w:val="28"/>
                <w:szCs w:val="28"/>
              </w:rPr>
              <w:t>налаживание дружеских связей между детьми</w:t>
            </w:r>
            <w:r>
              <w:rPr>
                <w:bCs/>
                <w:sz w:val="28"/>
                <w:szCs w:val="28"/>
              </w:rPr>
              <w:t>,</w:t>
            </w:r>
            <w:r>
              <w:rPr>
                <w:sz w:val="28"/>
                <w:szCs w:val="28"/>
              </w:rPr>
              <w:t xml:space="preserve"> объединение детей в небольшие подгруппы на основе общих интересов, взаимных симпатий </w:t>
            </w:r>
          </w:p>
        </w:tc>
      </w:tr>
      <w:tr w:rsidR="00F00101" w:rsidRPr="00443356" w:rsidTr="00662C75">
        <w:tc>
          <w:tcPr>
            <w:tcW w:w="2689" w:type="dxa"/>
            <w:vMerge/>
          </w:tcPr>
          <w:p w:rsidR="005E1628" w:rsidRPr="000C6D13" w:rsidRDefault="005E1628" w:rsidP="00323BED">
            <w:pPr>
              <w:jc w:val="both"/>
              <w:rPr>
                <w:sz w:val="28"/>
                <w:szCs w:val="28"/>
              </w:rPr>
            </w:pPr>
          </w:p>
        </w:tc>
        <w:tc>
          <w:tcPr>
            <w:tcW w:w="7505" w:type="dxa"/>
          </w:tcPr>
          <w:p w:rsidR="005E1628" w:rsidRPr="00443356" w:rsidRDefault="005E1628" w:rsidP="007A6C0F">
            <w:pPr>
              <w:jc w:val="both"/>
              <w:rPr>
                <w:sz w:val="28"/>
                <w:szCs w:val="28"/>
              </w:rPr>
            </w:pPr>
            <w:r>
              <w:rPr>
                <w:sz w:val="28"/>
                <w:szCs w:val="28"/>
              </w:rPr>
              <w:t>участие в играх с целью оказания помощи детям понять, как можно договориться, подобрать нужные игрушки, создать игровую обстановку</w:t>
            </w:r>
          </w:p>
        </w:tc>
      </w:tr>
      <w:tr w:rsidR="00F00101" w:rsidRPr="00443356" w:rsidTr="00662C75">
        <w:tc>
          <w:tcPr>
            <w:tcW w:w="2689" w:type="dxa"/>
            <w:vMerge/>
          </w:tcPr>
          <w:p w:rsidR="005E1628" w:rsidRPr="000C6D13" w:rsidRDefault="005E1628" w:rsidP="00323BED">
            <w:pPr>
              <w:jc w:val="both"/>
              <w:rPr>
                <w:sz w:val="28"/>
                <w:szCs w:val="28"/>
              </w:rPr>
            </w:pPr>
          </w:p>
        </w:tc>
        <w:tc>
          <w:tcPr>
            <w:tcW w:w="7505" w:type="dxa"/>
          </w:tcPr>
          <w:p w:rsidR="005E1628" w:rsidRPr="00443356" w:rsidRDefault="005E1628" w:rsidP="00323BED">
            <w:pPr>
              <w:jc w:val="both"/>
              <w:rPr>
                <w:sz w:val="28"/>
                <w:szCs w:val="28"/>
              </w:rPr>
            </w:pPr>
            <w:r>
              <w:rPr>
                <w:sz w:val="28"/>
                <w:szCs w:val="28"/>
              </w:rPr>
              <w:t>внимательное отношение к детям, которые по тем или иным причинам (робость, застенчивость, агрессивность) не могут найти себе в группе друзей, то есть не реализуют свою возрастную потребность в общении - анализ причин и нахождение пути налаживания контактов ребенка со сверстниками</w:t>
            </w:r>
          </w:p>
        </w:tc>
      </w:tr>
      <w:tr w:rsidR="00F00101" w:rsidRPr="00443356" w:rsidTr="00662C75">
        <w:tc>
          <w:tcPr>
            <w:tcW w:w="2689" w:type="dxa"/>
            <w:vMerge w:val="restart"/>
          </w:tcPr>
          <w:p w:rsidR="005E1628" w:rsidRPr="000C6D13" w:rsidRDefault="005E1628" w:rsidP="00323BED">
            <w:pPr>
              <w:jc w:val="both"/>
              <w:rPr>
                <w:sz w:val="28"/>
                <w:szCs w:val="28"/>
              </w:rPr>
            </w:pPr>
            <w:r>
              <w:rPr>
                <w:sz w:val="28"/>
                <w:szCs w:val="28"/>
              </w:rPr>
              <w:t>развитие самостоятельности в познании</w:t>
            </w:r>
          </w:p>
        </w:tc>
        <w:tc>
          <w:tcPr>
            <w:tcW w:w="7505" w:type="dxa"/>
          </w:tcPr>
          <w:p w:rsidR="005E1628" w:rsidRDefault="005E1628" w:rsidP="00323BED">
            <w:pPr>
              <w:jc w:val="both"/>
              <w:rPr>
                <w:sz w:val="28"/>
                <w:szCs w:val="28"/>
              </w:rPr>
            </w:pPr>
            <w:r>
              <w:rPr>
                <w:sz w:val="28"/>
                <w:szCs w:val="28"/>
              </w:rPr>
              <w:t>поддержка детей в освоении системы разнообразных обследовательских действий, приемов простейшего анализа, сравнения, наблюдения</w:t>
            </w:r>
          </w:p>
        </w:tc>
      </w:tr>
      <w:tr w:rsidR="00F00101" w:rsidRPr="00443356" w:rsidTr="00662C75">
        <w:tc>
          <w:tcPr>
            <w:tcW w:w="2689" w:type="dxa"/>
            <w:vMerge/>
          </w:tcPr>
          <w:p w:rsidR="005E1628" w:rsidRPr="000C6D13" w:rsidRDefault="005E1628" w:rsidP="00323BED">
            <w:pPr>
              <w:jc w:val="both"/>
              <w:rPr>
                <w:sz w:val="28"/>
                <w:szCs w:val="28"/>
              </w:rPr>
            </w:pPr>
          </w:p>
        </w:tc>
        <w:tc>
          <w:tcPr>
            <w:tcW w:w="7505" w:type="dxa"/>
          </w:tcPr>
          <w:p w:rsidR="005E1628" w:rsidRDefault="005E1628" w:rsidP="00323BED">
            <w:pPr>
              <w:jc w:val="both"/>
              <w:rPr>
                <w:sz w:val="28"/>
                <w:szCs w:val="28"/>
              </w:rPr>
            </w:pPr>
            <w:r>
              <w:rPr>
                <w:sz w:val="28"/>
                <w:szCs w:val="28"/>
              </w:rPr>
              <w:t>специальное насыщение жизни детей проблемными практическими и познавательными ситуациями, в которых детям необходимо самостоятельно применить освоенные приемы</w:t>
            </w:r>
          </w:p>
        </w:tc>
      </w:tr>
      <w:tr w:rsidR="00F00101" w:rsidRPr="00443356" w:rsidTr="005E1628">
        <w:trPr>
          <w:trHeight w:val="1668"/>
        </w:trPr>
        <w:tc>
          <w:tcPr>
            <w:tcW w:w="2689" w:type="dxa"/>
            <w:vMerge/>
          </w:tcPr>
          <w:p w:rsidR="005E1628" w:rsidRPr="000C6D13" w:rsidRDefault="005E1628" w:rsidP="00323BED">
            <w:pPr>
              <w:jc w:val="both"/>
              <w:rPr>
                <w:sz w:val="28"/>
                <w:szCs w:val="28"/>
              </w:rPr>
            </w:pPr>
          </w:p>
        </w:tc>
        <w:tc>
          <w:tcPr>
            <w:tcW w:w="7505" w:type="dxa"/>
          </w:tcPr>
          <w:p w:rsidR="005E1628" w:rsidRDefault="005E1628" w:rsidP="00323BED">
            <w:pPr>
              <w:jc w:val="both"/>
              <w:rPr>
                <w:sz w:val="28"/>
                <w:szCs w:val="28"/>
              </w:rPr>
            </w:pPr>
            <w:r>
              <w:rPr>
                <w:sz w:val="28"/>
                <w:szCs w:val="28"/>
              </w:rPr>
              <w:t>широкое использование приемов индивидуального подхода, следуя правилу: не делать за ребенка то, что он в состоянии сделать самостоятельно, исходя из реального уровня умений, которые могут значительно различаться у разных детей: напоминание о нужном действии, совет, показ или совместное действие с ребенком</w:t>
            </w:r>
          </w:p>
        </w:tc>
      </w:tr>
      <w:tr w:rsidR="00F00101" w:rsidRPr="00443356" w:rsidTr="00662C75">
        <w:tc>
          <w:tcPr>
            <w:tcW w:w="2689" w:type="dxa"/>
            <w:vMerge w:val="restart"/>
          </w:tcPr>
          <w:p w:rsidR="00E75DE1" w:rsidRPr="000C6D13" w:rsidRDefault="00E75DE1" w:rsidP="00323BED">
            <w:pPr>
              <w:jc w:val="both"/>
              <w:rPr>
                <w:sz w:val="28"/>
                <w:szCs w:val="28"/>
              </w:rPr>
            </w:pPr>
            <w:r>
              <w:rPr>
                <w:sz w:val="28"/>
                <w:szCs w:val="28"/>
              </w:rPr>
              <w:t>поддержка интереса к игре</w:t>
            </w:r>
          </w:p>
        </w:tc>
        <w:tc>
          <w:tcPr>
            <w:tcW w:w="7505" w:type="dxa"/>
          </w:tcPr>
          <w:p w:rsidR="00E75DE1" w:rsidRPr="005E1628" w:rsidRDefault="00E75DE1" w:rsidP="005E1628">
            <w:pPr>
              <w:jc w:val="both"/>
              <w:rPr>
                <w:sz w:val="28"/>
                <w:szCs w:val="28"/>
              </w:rPr>
            </w:pPr>
            <w:r w:rsidRPr="005E1628">
              <w:rPr>
                <w:bCs/>
                <w:sz w:val="28"/>
                <w:szCs w:val="28"/>
              </w:rPr>
              <w:t>игровое построение всего образа жизни детей</w:t>
            </w:r>
          </w:p>
        </w:tc>
      </w:tr>
      <w:tr w:rsidR="00F00101" w:rsidRPr="00443356" w:rsidTr="00662C75">
        <w:tc>
          <w:tcPr>
            <w:tcW w:w="2689" w:type="dxa"/>
            <w:vMerge/>
          </w:tcPr>
          <w:p w:rsidR="00E75DE1" w:rsidRPr="000C6D13" w:rsidRDefault="00E75DE1" w:rsidP="00323BED">
            <w:pPr>
              <w:jc w:val="both"/>
              <w:rPr>
                <w:sz w:val="28"/>
                <w:szCs w:val="28"/>
              </w:rPr>
            </w:pPr>
          </w:p>
        </w:tc>
        <w:tc>
          <w:tcPr>
            <w:tcW w:w="7505" w:type="dxa"/>
          </w:tcPr>
          <w:p w:rsidR="00E75DE1" w:rsidRDefault="00E75DE1" w:rsidP="005E1628">
            <w:pPr>
              <w:jc w:val="both"/>
              <w:rPr>
                <w:sz w:val="28"/>
                <w:szCs w:val="28"/>
              </w:rPr>
            </w:pPr>
            <w:r>
              <w:rPr>
                <w:sz w:val="28"/>
                <w:szCs w:val="28"/>
              </w:rPr>
              <w:t xml:space="preserve">разнообразные игры - сюжетно-ролевые, режиссерские, подвижные, имитационно-театрализованные, хороводные, музыкальные, познавательные (часть из которых </w:t>
            </w:r>
            <w:r>
              <w:rPr>
                <w:sz w:val="28"/>
                <w:szCs w:val="28"/>
              </w:rPr>
              <w:lastRenderedPageBreak/>
              <w:t>организуется и целенаправленно используется как средство решения определенных задач)</w:t>
            </w:r>
          </w:p>
        </w:tc>
      </w:tr>
      <w:tr w:rsidR="00F00101" w:rsidRPr="00443356" w:rsidTr="005E1628">
        <w:trPr>
          <w:trHeight w:val="998"/>
        </w:trPr>
        <w:tc>
          <w:tcPr>
            <w:tcW w:w="2689" w:type="dxa"/>
            <w:vMerge/>
          </w:tcPr>
          <w:p w:rsidR="00E75DE1" w:rsidRPr="000C6D13" w:rsidRDefault="00E75DE1" w:rsidP="00323BED">
            <w:pPr>
              <w:jc w:val="both"/>
              <w:rPr>
                <w:sz w:val="28"/>
                <w:szCs w:val="28"/>
              </w:rPr>
            </w:pPr>
          </w:p>
        </w:tc>
        <w:tc>
          <w:tcPr>
            <w:tcW w:w="7505" w:type="dxa"/>
          </w:tcPr>
          <w:p w:rsidR="00E75DE1" w:rsidRDefault="00E75DE1" w:rsidP="00323BED">
            <w:pPr>
              <w:jc w:val="both"/>
              <w:rPr>
                <w:sz w:val="28"/>
                <w:szCs w:val="28"/>
              </w:rPr>
            </w:pPr>
            <w:r>
              <w:rPr>
                <w:sz w:val="28"/>
                <w:szCs w:val="28"/>
              </w:rPr>
              <w:t>игры с готовым содержанием и правилами используются для развития внимания, памяти, речи, умения сравнивать, действовать по элементарному алгоритму</w:t>
            </w:r>
          </w:p>
        </w:tc>
      </w:tr>
      <w:tr w:rsidR="00F00101" w:rsidRPr="00443356" w:rsidTr="00662C75">
        <w:tc>
          <w:tcPr>
            <w:tcW w:w="2689" w:type="dxa"/>
            <w:vMerge/>
          </w:tcPr>
          <w:p w:rsidR="00E75DE1" w:rsidRPr="000C6D13" w:rsidRDefault="00E75DE1" w:rsidP="00323BED">
            <w:pPr>
              <w:jc w:val="both"/>
              <w:rPr>
                <w:sz w:val="28"/>
                <w:szCs w:val="28"/>
              </w:rPr>
            </w:pPr>
          </w:p>
        </w:tc>
        <w:tc>
          <w:tcPr>
            <w:tcW w:w="7505" w:type="dxa"/>
          </w:tcPr>
          <w:p w:rsidR="00E75DE1" w:rsidRDefault="00E75DE1" w:rsidP="00323BED">
            <w:pPr>
              <w:jc w:val="both"/>
              <w:rPr>
                <w:sz w:val="28"/>
                <w:szCs w:val="28"/>
              </w:rPr>
            </w:pPr>
            <w:r>
              <w:rPr>
                <w:sz w:val="28"/>
                <w:szCs w:val="28"/>
              </w:rPr>
              <w:t>ненавязчивая передача детям игровых традиций</w:t>
            </w:r>
          </w:p>
        </w:tc>
      </w:tr>
      <w:tr w:rsidR="00F00101" w:rsidRPr="00443356" w:rsidTr="00662C75">
        <w:tc>
          <w:tcPr>
            <w:tcW w:w="2689" w:type="dxa"/>
            <w:vMerge/>
          </w:tcPr>
          <w:p w:rsidR="00E75DE1" w:rsidRPr="000C6D13" w:rsidRDefault="00E75DE1" w:rsidP="00323BED">
            <w:pPr>
              <w:jc w:val="both"/>
              <w:rPr>
                <w:sz w:val="28"/>
                <w:szCs w:val="28"/>
              </w:rPr>
            </w:pPr>
          </w:p>
        </w:tc>
        <w:tc>
          <w:tcPr>
            <w:tcW w:w="7505" w:type="dxa"/>
          </w:tcPr>
          <w:p w:rsidR="00E75DE1" w:rsidRDefault="00E75DE1" w:rsidP="005E1628">
            <w:pPr>
              <w:pStyle w:val="Default"/>
              <w:rPr>
                <w:sz w:val="28"/>
                <w:szCs w:val="28"/>
              </w:rPr>
            </w:pPr>
            <w:r>
              <w:rPr>
                <w:sz w:val="28"/>
                <w:szCs w:val="28"/>
              </w:rPr>
              <w:t>показ детям в совместной деятельности, как лучше договориться, распределить роли, как с помощью развития сюжета принять в игру всех желающих</w:t>
            </w:r>
          </w:p>
        </w:tc>
      </w:tr>
      <w:tr w:rsidR="00F00101" w:rsidRPr="00443356" w:rsidTr="00662C75">
        <w:tc>
          <w:tcPr>
            <w:tcW w:w="2689" w:type="dxa"/>
            <w:vMerge/>
          </w:tcPr>
          <w:p w:rsidR="00E75DE1" w:rsidRPr="000C6D13" w:rsidRDefault="00E75DE1" w:rsidP="00323BED">
            <w:pPr>
              <w:jc w:val="both"/>
              <w:rPr>
                <w:sz w:val="28"/>
                <w:szCs w:val="28"/>
              </w:rPr>
            </w:pPr>
          </w:p>
        </w:tc>
        <w:tc>
          <w:tcPr>
            <w:tcW w:w="7505" w:type="dxa"/>
          </w:tcPr>
          <w:p w:rsidR="00E75DE1" w:rsidRDefault="00E75DE1" w:rsidP="005E1628">
            <w:pPr>
              <w:jc w:val="both"/>
              <w:rPr>
                <w:sz w:val="28"/>
                <w:szCs w:val="28"/>
              </w:rPr>
            </w:pPr>
            <w:r>
              <w:rPr>
                <w:sz w:val="28"/>
                <w:szCs w:val="28"/>
              </w:rPr>
              <w:t>участие в одной и той же игре, с целью взятия на себя новых ролей, вступление с детьми в разные ролевые диалоги; используя свою игровую роль - побуждение детей к творчеству, к изменению игровой обстановки (поставить дополнительный телефон для переговоров, отгородить место для еще одного кабинета врача, наметить новый маршрут путешествия)</w:t>
            </w:r>
          </w:p>
        </w:tc>
      </w:tr>
      <w:tr w:rsidR="00F00101" w:rsidRPr="00443356" w:rsidTr="00662C75">
        <w:tc>
          <w:tcPr>
            <w:tcW w:w="2689" w:type="dxa"/>
            <w:vMerge/>
          </w:tcPr>
          <w:p w:rsidR="00E75DE1" w:rsidRPr="000C6D13" w:rsidRDefault="00E75DE1" w:rsidP="00323BED">
            <w:pPr>
              <w:jc w:val="both"/>
              <w:rPr>
                <w:sz w:val="28"/>
                <w:szCs w:val="28"/>
              </w:rPr>
            </w:pPr>
          </w:p>
        </w:tc>
        <w:tc>
          <w:tcPr>
            <w:tcW w:w="7505" w:type="dxa"/>
          </w:tcPr>
          <w:p w:rsidR="00E75DE1" w:rsidRDefault="00E75DE1" w:rsidP="00323BED">
            <w:pPr>
              <w:jc w:val="both"/>
              <w:rPr>
                <w:sz w:val="28"/>
                <w:szCs w:val="28"/>
              </w:rPr>
            </w:pPr>
            <w:r>
              <w:rPr>
                <w:sz w:val="28"/>
                <w:szCs w:val="28"/>
              </w:rPr>
              <w:t>обогащение детского игрового опыта: придумывание в игре фантастических образов животных, людей, сказочных путешествий</w:t>
            </w:r>
          </w:p>
        </w:tc>
      </w:tr>
      <w:tr w:rsidR="00F00101" w:rsidRPr="00443356" w:rsidTr="00662C75">
        <w:tc>
          <w:tcPr>
            <w:tcW w:w="2689" w:type="dxa"/>
            <w:vMerge/>
          </w:tcPr>
          <w:p w:rsidR="00E75DE1" w:rsidRPr="000C6D13" w:rsidRDefault="00E75DE1" w:rsidP="00323BED">
            <w:pPr>
              <w:jc w:val="both"/>
              <w:rPr>
                <w:sz w:val="28"/>
                <w:szCs w:val="28"/>
              </w:rPr>
            </w:pPr>
          </w:p>
        </w:tc>
        <w:tc>
          <w:tcPr>
            <w:tcW w:w="7505" w:type="dxa"/>
          </w:tcPr>
          <w:p w:rsidR="00E75DE1" w:rsidRDefault="00E75DE1" w:rsidP="00323BED">
            <w:pPr>
              <w:jc w:val="both"/>
              <w:rPr>
                <w:sz w:val="28"/>
                <w:szCs w:val="28"/>
              </w:rPr>
            </w:pPr>
            <w:r>
              <w:rPr>
                <w:sz w:val="28"/>
                <w:szCs w:val="28"/>
              </w:rPr>
              <w:t>игровая мотивация в организации деятельности детей</w:t>
            </w:r>
          </w:p>
        </w:tc>
      </w:tr>
      <w:tr w:rsidR="00E75DE1" w:rsidRPr="00443356" w:rsidTr="00662C75">
        <w:tc>
          <w:tcPr>
            <w:tcW w:w="2689" w:type="dxa"/>
            <w:vMerge w:val="restart"/>
          </w:tcPr>
          <w:p w:rsidR="00E75DE1" w:rsidRPr="00E75DE1" w:rsidRDefault="00E75DE1" w:rsidP="00323BED">
            <w:pPr>
              <w:jc w:val="both"/>
              <w:rPr>
                <w:sz w:val="28"/>
                <w:szCs w:val="28"/>
              </w:rPr>
            </w:pPr>
            <w:r w:rsidRPr="00E75DE1">
              <w:rPr>
                <w:bCs/>
                <w:sz w:val="28"/>
                <w:szCs w:val="28"/>
              </w:rPr>
              <w:t>образовательные ситуации</w:t>
            </w:r>
            <w:r>
              <w:rPr>
                <w:bCs/>
                <w:sz w:val="28"/>
                <w:szCs w:val="28"/>
              </w:rPr>
              <w:t xml:space="preserve"> в форме игры, или составлены</w:t>
            </w:r>
            <w:r w:rsidRPr="00E75DE1">
              <w:rPr>
                <w:bCs/>
                <w:sz w:val="28"/>
                <w:szCs w:val="28"/>
              </w:rPr>
              <w:t xml:space="preserve"> </w:t>
            </w:r>
            <w:r>
              <w:rPr>
                <w:bCs/>
                <w:sz w:val="28"/>
                <w:szCs w:val="28"/>
              </w:rPr>
              <w:t xml:space="preserve">из </w:t>
            </w:r>
            <w:r w:rsidRPr="00E75DE1">
              <w:rPr>
                <w:bCs/>
                <w:sz w:val="28"/>
                <w:szCs w:val="28"/>
              </w:rPr>
              <w:t>игровых приемов и действий</w:t>
            </w:r>
          </w:p>
        </w:tc>
        <w:tc>
          <w:tcPr>
            <w:tcW w:w="7505" w:type="dxa"/>
          </w:tcPr>
          <w:p w:rsidR="00E75DE1" w:rsidRDefault="00E75DE1" w:rsidP="00323BED">
            <w:pPr>
              <w:jc w:val="both"/>
              <w:rPr>
                <w:sz w:val="28"/>
                <w:szCs w:val="28"/>
              </w:rPr>
            </w:pPr>
            <w:r>
              <w:rPr>
                <w:sz w:val="28"/>
                <w:szCs w:val="28"/>
              </w:rPr>
              <w:t>предпочтение наглядным, игровым и практическим методам, слова педагога сопровождаются разнообразными формами наглядности и практической деятельностью детей</w:t>
            </w:r>
          </w:p>
        </w:tc>
      </w:tr>
      <w:tr w:rsidR="00E75DE1" w:rsidRPr="00443356" w:rsidTr="00662C75">
        <w:tc>
          <w:tcPr>
            <w:tcW w:w="2689" w:type="dxa"/>
            <w:vMerge/>
          </w:tcPr>
          <w:p w:rsidR="00E75DE1" w:rsidRPr="00E75DE1" w:rsidRDefault="00E75DE1" w:rsidP="00323BED">
            <w:pPr>
              <w:jc w:val="both"/>
              <w:rPr>
                <w:bCs/>
                <w:sz w:val="28"/>
                <w:szCs w:val="28"/>
              </w:rPr>
            </w:pPr>
          </w:p>
        </w:tc>
        <w:tc>
          <w:tcPr>
            <w:tcW w:w="7505" w:type="dxa"/>
          </w:tcPr>
          <w:p w:rsidR="00E75DE1" w:rsidRDefault="00E75DE1" w:rsidP="00E75DE1">
            <w:pPr>
              <w:pStyle w:val="Default"/>
              <w:rPr>
                <w:sz w:val="28"/>
                <w:szCs w:val="28"/>
              </w:rPr>
            </w:pPr>
            <w:r>
              <w:rPr>
                <w:sz w:val="28"/>
                <w:szCs w:val="28"/>
              </w:rPr>
              <w:t>чтение, игры-драматизации, игры с элементами театрализации по мотивам литературных произведений, показ инсценировок народных сказок, встречи детей с героями знакомых книг, слушание любимых музыкальных произведений по «заявкам» детей, вечера досуга, занятия в кружках по интересам, свободные игры по выбору детей (планируются на вторую половину дня)</w:t>
            </w:r>
          </w:p>
        </w:tc>
      </w:tr>
      <w:tr w:rsidR="00F00101" w:rsidRPr="00443356" w:rsidTr="00662C75">
        <w:tc>
          <w:tcPr>
            <w:tcW w:w="2689" w:type="dxa"/>
            <w:vMerge w:val="restart"/>
          </w:tcPr>
          <w:p w:rsidR="00E75DE1" w:rsidRPr="00E75DE1" w:rsidRDefault="00E75DE1" w:rsidP="00323BED">
            <w:pPr>
              <w:jc w:val="both"/>
              <w:rPr>
                <w:sz w:val="28"/>
                <w:szCs w:val="28"/>
              </w:rPr>
            </w:pPr>
            <w:r>
              <w:rPr>
                <w:bCs/>
                <w:sz w:val="28"/>
                <w:szCs w:val="28"/>
              </w:rPr>
              <w:t xml:space="preserve"> интерес</w:t>
            </w:r>
            <w:r w:rsidRPr="00E75DE1">
              <w:rPr>
                <w:bCs/>
                <w:sz w:val="28"/>
                <w:szCs w:val="28"/>
              </w:rPr>
              <w:t xml:space="preserve"> к правилам поведения</w:t>
            </w:r>
          </w:p>
        </w:tc>
        <w:tc>
          <w:tcPr>
            <w:tcW w:w="7505" w:type="dxa"/>
          </w:tcPr>
          <w:p w:rsidR="00E75DE1" w:rsidRDefault="00E75DE1" w:rsidP="00323BED">
            <w:pPr>
              <w:jc w:val="both"/>
              <w:rPr>
                <w:sz w:val="28"/>
                <w:szCs w:val="28"/>
              </w:rPr>
            </w:pPr>
            <w:r>
              <w:rPr>
                <w:sz w:val="28"/>
                <w:szCs w:val="28"/>
              </w:rPr>
              <w:t>предвидеть поступки детей и заблаговременно ориентировать их на правильное поведение</w:t>
            </w:r>
          </w:p>
        </w:tc>
      </w:tr>
      <w:tr w:rsidR="00F00101" w:rsidRPr="00443356" w:rsidTr="00662C75">
        <w:tc>
          <w:tcPr>
            <w:tcW w:w="2689" w:type="dxa"/>
            <w:vMerge/>
          </w:tcPr>
          <w:p w:rsidR="00E75DE1" w:rsidRPr="000C6D13" w:rsidRDefault="00E75DE1" w:rsidP="00323BED">
            <w:pPr>
              <w:jc w:val="both"/>
              <w:rPr>
                <w:sz w:val="28"/>
                <w:szCs w:val="28"/>
              </w:rPr>
            </w:pPr>
          </w:p>
        </w:tc>
        <w:tc>
          <w:tcPr>
            <w:tcW w:w="7505" w:type="dxa"/>
          </w:tcPr>
          <w:p w:rsidR="00E75DE1" w:rsidRDefault="00E75DE1" w:rsidP="00323BED">
            <w:pPr>
              <w:jc w:val="both"/>
              <w:rPr>
                <w:sz w:val="28"/>
                <w:szCs w:val="28"/>
              </w:rPr>
            </w:pPr>
            <w:r>
              <w:rPr>
                <w:sz w:val="28"/>
                <w:szCs w:val="28"/>
              </w:rPr>
              <w:t>личный пример, проективные оценки - оценки за предполагаемые будущие правильные действия ребенка</w:t>
            </w:r>
          </w:p>
        </w:tc>
      </w:tr>
      <w:tr w:rsidR="00F00101" w:rsidRPr="00443356" w:rsidTr="00662C75">
        <w:tc>
          <w:tcPr>
            <w:tcW w:w="2689" w:type="dxa"/>
            <w:vMerge/>
          </w:tcPr>
          <w:p w:rsidR="00E75DE1" w:rsidRPr="000C6D13" w:rsidRDefault="00E75DE1" w:rsidP="00323BED">
            <w:pPr>
              <w:jc w:val="both"/>
              <w:rPr>
                <w:sz w:val="28"/>
                <w:szCs w:val="28"/>
              </w:rPr>
            </w:pPr>
          </w:p>
        </w:tc>
        <w:tc>
          <w:tcPr>
            <w:tcW w:w="7505" w:type="dxa"/>
          </w:tcPr>
          <w:p w:rsidR="00E75DE1" w:rsidRDefault="00E75DE1" w:rsidP="00323BED">
            <w:pPr>
              <w:jc w:val="both"/>
              <w:rPr>
                <w:sz w:val="28"/>
                <w:szCs w:val="28"/>
              </w:rPr>
            </w:pPr>
            <w:r>
              <w:rPr>
                <w:sz w:val="28"/>
                <w:szCs w:val="28"/>
              </w:rPr>
              <w:t>подчеркивание успехов, достижения и нацеливание на положительные действия</w:t>
            </w:r>
          </w:p>
        </w:tc>
      </w:tr>
      <w:tr w:rsidR="00F00101" w:rsidRPr="00443356" w:rsidTr="00662C75">
        <w:tc>
          <w:tcPr>
            <w:tcW w:w="2689" w:type="dxa"/>
          </w:tcPr>
          <w:p w:rsidR="005E1628" w:rsidRPr="00E75DE1" w:rsidRDefault="00E75DE1" w:rsidP="00323BED">
            <w:pPr>
              <w:jc w:val="both"/>
              <w:rPr>
                <w:sz w:val="28"/>
                <w:szCs w:val="28"/>
              </w:rPr>
            </w:pPr>
            <w:r w:rsidRPr="00E75DE1">
              <w:rPr>
                <w:sz w:val="28"/>
                <w:szCs w:val="28"/>
              </w:rPr>
              <w:t xml:space="preserve">развитие </w:t>
            </w:r>
            <w:r w:rsidRPr="00E75DE1">
              <w:rPr>
                <w:bCs/>
                <w:sz w:val="28"/>
                <w:szCs w:val="28"/>
              </w:rPr>
              <w:t>эстетических чувств детей</w:t>
            </w:r>
          </w:p>
        </w:tc>
        <w:tc>
          <w:tcPr>
            <w:tcW w:w="7505" w:type="dxa"/>
          </w:tcPr>
          <w:p w:rsidR="005E1628" w:rsidRDefault="00E75DE1" w:rsidP="00323BED">
            <w:pPr>
              <w:jc w:val="both"/>
              <w:rPr>
                <w:sz w:val="28"/>
                <w:szCs w:val="28"/>
              </w:rPr>
            </w:pPr>
            <w:r>
              <w:rPr>
                <w:sz w:val="28"/>
                <w:szCs w:val="28"/>
              </w:rPr>
              <w:t>обращение внимания детей на красоту природы, звучание музыки, разнообразие изобразительных средств</w:t>
            </w:r>
          </w:p>
        </w:tc>
      </w:tr>
      <w:tr w:rsidR="00F00101" w:rsidRPr="00443356" w:rsidTr="00662C75">
        <w:tc>
          <w:tcPr>
            <w:tcW w:w="2689" w:type="dxa"/>
          </w:tcPr>
          <w:p w:rsidR="005E1628" w:rsidRPr="00E75DE1" w:rsidRDefault="00E75DE1" w:rsidP="00E75DE1">
            <w:pPr>
              <w:rPr>
                <w:sz w:val="28"/>
                <w:szCs w:val="28"/>
              </w:rPr>
            </w:pPr>
            <w:r>
              <w:rPr>
                <w:sz w:val="28"/>
                <w:szCs w:val="28"/>
              </w:rPr>
              <w:t>становление самостоятельности</w:t>
            </w:r>
          </w:p>
        </w:tc>
        <w:tc>
          <w:tcPr>
            <w:tcW w:w="7505" w:type="dxa"/>
          </w:tcPr>
          <w:p w:rsidR="00E75DE1" w:rsidRDefault="00E75DE1" w:rsidP="00323BED">
            <w:pPr>
              <w:jc w:val="both"/>
              <w:rPr>
                <w:sz w:val="28"/>
                <w:szCs w:val="28"/>
              </w:rPr>
            </w:pPr>
            <w:r>
              <w:rPr>
                <w:sz w:val="28"/>
                <w:szCs w:val="28"/>
              </w:rPr>
              <w:t>педагогические позиции: партнерства и сотрудничества («Мы сделаем это вместе», «Давайте найдем общее решение», «Мне тоже интересно узнать об</w:t>
            </w:r>
            <w:r w:rsidRPr="0021350A">
              <w:rPr>
                <w:sz w:val="28"/>
                <w:szCs w:val="28"/>
              </w:rPr>
              <w:t xml:space="preserve"> </w:t>
            </w:r>
            <w:r>
              <w:rPr>
                <w:sz w:val="28"/>
                <w:szCs w:val="28"/>
              </w:rPr>
              <w:t xml:space="preserve">этом»), </w:t>
            </w:r>
          </w:p>
          <w:p w:rsidR="005E1628" w:rsidRDefault="00E75DE1" w:rsidP="00323BED">
            <w:pPr>
              <w:jc w:val="both"/>
              <w:rPr>
                <w:sz w:val="28"/>
                <w:szCs w:val="28"/>
              </w:rPr>
            </w:pPr>
            <w:proofErr w:type="gramStart"/>
            <w:r>
              <w:rPr>
                <w:sz w:val="28"/>
                <w:szCs w:val="28"/>
              </w:rPr>
              <w:t>позиция передачи опыта («Люди обычно это делают так»), позиция обращения за помощью к детям («У меня это почему-то не получается», «Я забыла, как это можно сделать».</w:t>
            </w:r>
            <w:proofErr w:type="gramEnd"/>
            <w:r>
              <w:rPr>
                <w:sz w:val="28"/>
                <w:szCs w:val="28"/>
              </w:rPr>
              <w:t xml:space="preserve"> </w:t>
            </w:r>
            <w:proofErr w:type="gramStart"/>
            <w:r>
              <w:rPr>
                <w:sz w:val="28"/>
                <w:szCs w:val="28"/>
              </w:rPr>
              <w:t>«Кто может мне помочь в этом?»)</w:t>
            </w:r>
            <w:proofErr w:type="gramEnd"/>
          </w:p>
        </w:tc>
      </w:tr>
      <w:tr w:rsidR="00E75DE1" w:rsidRPr="00443356" w:rsidTr="00C133C6">
        <w:tc>
          <w:tcPr>
            <w:tcW w:w="10194" w:type="dxa"/>
            <w:gridSpan w:val="2"/>
          </w:tcPr>
          <w:p w:rsidR="00E75DE1" w:rsidRDefault="00E75DE1" w:rsidP="00E75DE1">
            <w:pPr>
              <w:pStyle w:val="Default"/>
              <w:jc w:val="center"/>
              <w:rPr>
                <w:sz w:val="28"/>
                <w:szCs w:val="28"/>
              </w:rPr>
            </w:pPr>
            <w:r>
              <w:rPr>
                <w:b/>
                <w:bCs/>
                <w:sz w:val="28"/>
                <w:szCs w:val="28"/>
              </w:rPr>
              <w:lastRenderedPageBreak/>
              <w:t>Старшая и подготовительная группа</w:t>
            </w:r>
          </w:p>
        </w:tc>
      </w:tr>
      <w:tr w:rsidR="00865D6B" w:rsidRPr="00443356" w:rsidTr="00662C75">
        <w:tc>
          <w:tcPr>
            <w:tcW w:w="2689" w:type="dxa"/>
            <w:vMerge w:val="restart"/>
          </w:tcPr>
          <w:p w:rsidR="00865D6B" w:rsidRPr="00E75DE1" w:rsidRDefault="00865D6B" w:rsidP="00323BED">
            <w:pPr>
              <w:jc w:val="both"/>
              <w:rPr>
                <w:sz w:val="28"/>
                <w:szCs w:val="28"/>
              </w:rPr>
            </w:pPr>
            <w:r>
              <w:rPr>
                <w:sz w:val="28"/>
                <w:szCs w:val="28"/>
              </w:rPr>
              <w:t>учет и поддержка проявления индивидуальности в ребенке</w:t>
            </w:r>
          </w:p>
        </w:tc>
        <w:tc>
          <w:tcPr>
            <w:tcW w:w="7505" w:type="dxa"/>
          </w:tcPr>
          <w:p w:rsidR="00865D6B" w:rsidRDefault="00865D6B" w:rsidP="00865D6B">
            <w:pPr>
              <w:jc w:val="both"/>
              <w:rPr>
                <w:sz w:val="28"/>
                <w:szCs w:val="28"/>
              </w:rPr>
            </w:pPr>
            <w:r>
              <w:rPr>
                <w:sz w:val="28"/>
                <w:szCs w:val="28"/>
              </w:rPr>
              <w:t xml:space="preserve">своим поведением воспитатель показывает примеры доброго, заботливого отношения к людям, </w:t>
            </w:r>
            <w:r w:rsidRPr="00865D6B">
              <w:rPr>
                <w:bCs/>
                <w:sz w:val="28"/>
                <w:szCs w:val="28"/>
              </w:rPr>
              <w:t>побуждение ребят замечать состояние сверстника (обижен, огорчен, скучает) и проявлять сочувствие, готовность помочь</w:t>
            </w:r>
          </w:p>
        </w:tc>
      </w:tr>
      <w:tr w:rsidR="00865D6B" w:rsidRPr="00443356" w:rsidTr="00662C75">
        <w:tc>
          <w:tcPr>
            <w:tcW w:w="2689" w:type="dxa"/>
            <w:vMerge/>
          </w:tcPr>
          <w:p w:rsidR="00865D6B" w:rsidRPr="00E75DE1" w:rsidRDefault="00865D6B" w:rsidP="00323BED">
            <w:pPr>
              <w:jc w:val="both"/>
              <w:rPr>
                <w:sz w:val="28"/>
                <w:szCs w:val="28"/>
              </w:rPr>
            </w:pPr>
          </w:p>
        </w:tc>
        <w:tc>
          <w:tcPr>
            <w:tcW w:w="7505" w:type="dxa"/>
          </w:tcPr>
          <w:p w:rsidR="00865D6B" w:rsidRDefault="00865D6B" w:rsidP="00323BED">
            <w:pPr>
              <w:jc w:val="both"/>
              <w:rPr>
                <w:sz w:val="28"/>
                <w:szCs w:val="28"/>
              </w:rPr>
            </w:pPr>
            <w:r>
              <w:rPr>
                <w:sz w:val="28"/>
                <w:szCs w:val="28"/>
              </w:rPr>
              <w:t xml:space="preserve">привлечение внимания детей к внешним </w:t>
            </w:r>
            <w:r w:rsidRPr="00865D6B">
              <w:rPr>
                <w:bCs/>
                <w:sz w:val="28"/>
                <w:szCs w:val="28"/>
              </w:rPr>
              <w:t>признакам выражения эмоционального и физического состояния</w:t>
            </w:r>
            <w:r>
              <w:rPr>
                <w:b/>
                <w:bCs/>
                <w:sz w:val="28"/>
                <w:szCs w:val="28"/>
              </w:rPr>
              <w:t xml:space="preserve"> </w:t>
            </w:r>
            <w:r>
              <w:rPr>
                <w:sz w:val="28"/>
                <w:szCs w:val="28"/>
              </w:rPr>
              <w:t>людей, обучение умению прочитывать эмоции</w:t>
            </w:r>
          </w:p>
        </w:tc>
      </w:tr>
      <w:tr w:rsidR="00865D6B" w:rsidRPr="00443356" w:rsidTr="00662C75">
        <w:tc>
          <w:tcPr>
            <w:tcW w:w="2689" w:type="dxa"/>
            <w:vMerge/>
          </w:tcPr>
          <w:p w:rsidR="00865D6B" w:rsidRPr="00E75DE1" w:rsidRDefault="00865D6B" w:rsidP="00323BED">
            <w:pPr>
              <w:jc w:val="both"/>
              <w:rPr>
                <w:sz w:val="28"/>
                <w:szCs w:val="28"/>
              </w:rPr>
            </w:pPr>
          </w:p>
        </w:tc>
        <w:tc>
          <w:tcPr>
            <w:tcW w:w="7505" w:type="dxa"/>
          </w:tcPr>
          <w:p w:rsidR="00865D6B" w:rsidRDefault="00865D6B" w:rsidP="00323BED">
            <w:pPr>
              <w:jc w:val="both"/>
              <w:rPr>
                <w:sz w:val="28"/>
                <w:szCs w:val="28"/>
              </w:rPr>
            </w:pPr>
            <w:r>
              <w:rPr>
                <w:sz w:val="28"/>
                <w:szCs w:val="28"/>
              </w:rPr>
              <w:t>побуждение детей замечать эмоциональное состояние</w:t>
            </w:r>
            <w:r w:rsidRPr="0021350A">
              <w:rPr>
                <w:sz w:val="28"/>
                <w:szCs w:val="28"/>
              </w:rPr>
              <w:t xml:space="preserve"> </w:t>
            </w:r>
            <w:r>
              <w:rPr>
                <w:sz w:val="28"/>
                <w:szCs w:val="28"/>
              </w:rPr>
              <w:t>окружающих людей и сверстников (обижены, огорчены, скучают)  к  проявлению сочувствия и готовности помочь</w:t>
            </w:r>
          </w:p>
        </w:tc>
      </w:tr>
      <w:tr w:rsidR="00865D6B" w:rsidRPr="00443356" w:rsidTr="00662C75">
        <w:tc>
          <w:tcPr>
            <w:tcW w:w="2689" w:type="dxa"/>
            <w:vMerge w:val="restart"/>
          </w:tcPr>
          <w:p w:rsidR="00865D6B" w:rsidRPr="00E75DE1" w:rsidRDefault="00865D6B" w:rsidP="00323BED">
            <w:pPr>
              <w:jc w:val="both"/>
              <w:rPr>
                <w:sz w:val="28"/>
                <w:szCs w:val="28"/>
              </w:rPr>
            </w:pPr>
            <w:r>
              <w:rPr>
                <w:sz w:val="28"/>
                <w:szCs w:val="28"/>
              </w:rPr>
              <w:t>ситуации гуманистической направленности</w:t>
            </w:r>
          </w:p>
        </w:tc>
        <w:tc>
          <w:tcPr>
            <w:tcW w:w="7505" w:type="dxa"/>
          </w:tcPr>
          <w:p w:rsidR="00865D6B" w:rsidRDefault="00865D6B" w:rsidP="00323BED">
            <w:pPr>
              <w:jc w:val="both"/>
              <w:rPr>
                <w:sz w:val="28"/>
                <w:szCs w:val="28"/>
              </w:rPr>
            </w:pPr>
            <w:r>
              <w:rPr>
                <w:sz w:val="28"/>
                <w:szCs w:val="28"/>
              </w:rPr>
              <w:t>побуждение детей к проявлению заботы, внимания, помощи</w:t>
            </w:r>
          </w:p>
        </w:tc>
      </w:tr>
      <w:tr w:rsidR="00865D6B" w:rsidRPr="00443356" w:rsidTr="00662C75">
        <w:tc>
          <w:tcPr>
            <w:tcW w:w="2689" w:type="dxa"/>
            <w:vMerge/>
          </w:tcPr>
          <w:p w:rsidR="00865D6B" w:rsidRPr="00E75DE1" w:rsidRDefault="00865D6B" w:rsidP="00323BED">
            <w:pPr>
              <w:jc w:val="both"/>
              <w:rPr>
                <w:sz w:val="28"/>
                <w:szCs w:val="28"/>
              </w:rPr>
            </w:pPr>
          </w:p>
        </w:tc>
        <w:tc>
          <w:tcPr>
            <w:tcW w:w="7505" w:type="dxa"/>
          </w:tcPr>
          <w:p w:rsidR="00865D6B" w:rsidRDefault="00865D6B" w:rsidP="00323BED">
            <w:pPr>
              <w:jc w:val="both"/>
              <w:rPr>
                <w:sz w:val="28"/>
                <w:szCs w:val="28"/>
              </w:rPr>
            </w:pPr>
            <w:r>
              <w:rPr>
                <w:sz w:val="28"/>
                <w:szCs w:val="28"/>
              </w:rPr>
              <w:t>обогащение нравственного опыта детей</w:t>
            </w:r>
          </w:p>
        </w:tc>
      </w:tr>
      <w:tr w:rsidR="00865D6B" w:rsidRPr="00443356" w:rsidTr="00662C75">
        <w:tc>
          <w:tcPr>
            <w:tcW w:w="2689" w:type="dxa"/>
            <w:vMerge/>
          </w:tcPr>
          <w:p w:rsidR="00865D6B" w:rsidRPr="00E75DE1" w:rsidRDefault="00865D6B" w:rsidP="00323BED">
            <w:pPr>
              <w:jc w:val="both"/>
              <w:rPr>
                <w:sz w:val="28"/>
                <w:szCs w:val="28"/>
              </w:rPr>
            </w:pPr>
          </w:p>
        </w:tc>
        <w:tc>
          <w:tcPr>
            <w:tcW w:w="7505" w:type="dxa"/>
          </w:tcPr>
          <w:p w:rsidR="00865D6B" w:rsidRDefault="00865D6B" w:rsidP="00323BED">
            <w:pPr>
              <w:jc w:val="both"/>
              <w:rPr>
                <w:sz w:val="28"/>
                <w:szCs w:val="28"/>
              </w:rPr>
            </w:pPr>
            <w:r>
              <w:rPr>
                <w:sz w:val="28"/>
                <w:szCs w:val="28"/>
              </w:rPr>
              <w:t>основы личностной культуры: культуры чувств, общения, взаимодействия, привычки доброжелательного, приветливого отношения к людям, готовность к проявлению сочувствия и заботы, стремление находить (с помощью воспитателя и самостоятельно) пути справедливого и гуманного разрешения возникающих проблем</w:t>
            </w:r>
          </w:p>
        </w:tc>
      </w:tr>
      <w:tr w:rsidR="00865D6B" w:rsidRPr="00443356" w:rsidTr="00662C75">
        <w:tc>
          <w:tcPr>
            <w:tcW w:w="2689" w:type="dxa"/>
            <w:vMerge/>
          </w:tcPr>
          <w:p w:rsidR="00865D6B" w:rsidRPr="00E75DE1" w:rsidRDefault="00865D6B" w:rsidP="00323BED">
            <w:pPr>
              <w:jc w:val="both"/>
              <w:rPr>
                <w:sz w:val="28"/>
                <w:szCs w:val="28"/>
              </w:rPr>
            </w:pPr>
          </w:p>
        </w:tc>
        <w:tc>
          <w:tcPr>
            <w:tcW w:w="7505" w:type="dxa"/>
          </w:tcPr>
          <w:p w:rsidR="00865D6B" w:rsidRDefault="00865D6B" w:rsidP="00323BED">
            <w:pPr>
              <w:jc w:val="both"/>
              <w:rPr>
                <w:sz w:val="28"/>
                <w:szCs w:val="28"/>
              </w:rPr>
            </w:pPr>
            <w:r>
              <w:rPr>
                <w:sz w:val="28"/>
                <w:szCs w:val="28"/>
              </w:rPr>
              <w:t>вместе с детьми можно сделать стенд или альбом, в котором поместить картинки, иллюстрирующие правила культуры поведения и общения, в случаях затруднения или конфликтов дети обращаются к «Правилам дружных ребят»</w:t>
            </w:r>
          </w:p>
        </w:tc>
      </w:tr>
      <w:tr w:rsidR="00865D6B" w:rsidRPr="00443356" w:rsidTr="00662C75">
        <w:tc>
          <w:tcPr>
            <w:tcW w:w="2689" w:type="dxa"/>
            <w:vMerge w:val="restart"/>
          </w:tcPr>
          <w:p w:rsidR="00865D6B" w:rsidRPr="00865D6B" w:rsidRDefault="00865D6B" w:rsidP="00323BED">
            <w:pPr>
              <w:jc w:val="both"/>
              <w:rPr>
                <w:sz w:val="28"/>
                <w:szCs w:val="28"/>
              </w:rPr>
            </w:pPr>
            <w:r w:rsidRPr="00865D6B">
              <w:rPr>
                <w:bCs/>
                <w:sz w:val="28"/>
                <w:szCs w:val="28"/>
              </w:rPr>
              <w:t>расширение игрового опыта</w:t>
            </w:r>
          </w:p>
        </w:tc>
        <w:tc>
          <w:tcPr>
            <w:tcW w:w="7505" w:type="dxa"/>
          </w:tcPr>
          <w:p w:rsidR="00865D6B" w:rsidRDefault="00865D6B" w:rsidP="00323BED">
            <w:pPr>
              <w:jc w:val="both"/>
              <w:rPr>
                <w:sz w:val="28"/>
                <w:szCs w:val="28"/>
              </w:rPr>
            </w:pPr>
            <w:r>
              <w:rPr>
                <w:sz w:val="28"/>
                <w:szCs w:val="28"/>
              </w:rPr>
              <w:t>игровая палитра: сюжетно - ролевые, режиссерские, театрализованные игры, игры с готовым содержанием и правилами, игровое экспериментирование, конструктивно-строительные и настольно-печатные игры, подвижные и музыкальные игры</w:t>
            </w:r>
          </w:p>
        </w:tc>
      </w:tr>
      <w:tr w:rsidR="00865D6B" w:rsidRPr="00443356" w:rsidTr="00662C75">
        <w:tc>
          <w:tcPr>
            <w:tcW w:w="2689" w:type="dxa"/>
            <w:vMerge/>
          </w:tcPr>
          <w:p w:rsidR="00865D6B" w:rsidRPr="00E75DE1" w:rsidRDefault="00865D6B" w:rsidP="00323BED">
            <w:pPr>
              <w:jc w:val="both"/>
              <w:rPr>
                <w:sz w:val="28"/>
                <w:szCs w:val="28"/>
              </w:rPr>
            </w:pPr>
          </w:p>
        </w:tc>
        <w:tc>
          <w:tcPr>
            <w:tcW w:w="7505" w:type="dxa"/>
          </w:tcPr>
          <w:p w:rsidR="00865D6B" w:rsidRDefault="00865D6B" w:rsidP="00323BED">
            <w:pPr>
              <w:jc w:val="both"/>
              <w:rPr>
                <w:sz w:val="28"/>
                <w:szCs w:val="28"/>
              </w:rPr>
            </w:pPr>
            <w:proofErr w:type="gramStart"/>
            <w:r>
              <w:rPr>
                <w:sz w:val="28"/>
                <w:szCs w:val="28"/>
              </w:rPr>
              <w:t>новые темы для  игр «Музей», «Супермаркет», «Туристическое агентство», «Рекламное агентство», «Кафе «Теремок», «Космическое путешествие», «Телешоу «Минута славы», «Конкурс красоты» и др. Игры на школьную тему</w:t>
            </w:r>
            <w:proofErr w:type="gramEnd"/>
          </w:p>
        </w:tc>
      </w:tr>
      <w:tr w:rsidR="00865D6B" w:rsidRPr="00443356" w:rsidTr="00662C75">
        <w:tc>
          <w:tcPr>
            <w:tcW w:w="2689" w:type="dxa"/>
            <w:vMerge/>
          </w:tcPr>
          <w:p w:rsidR="00865D6B" w:rsidRPr="00E75DE1" w:rsidRDefault="00865D6B" w:rsidP="00323BED">
            <w:pPr>
              <w:jc w:val="both"/>
              <w:rPr>
                <w:sz w:val="28"/>
                <w:szCs w:val="28"/>
              </w:rPr>
            </w:pPr>
          </w:p>
        </w:tc>
        <w:tc>
          <w:tcPr>
            <w:tcW w:w="7505" w:type="dxa"/>
          </w:tcPr>
          <w:p w:rsidR="00865D6B" w:rsidRDefault="00865D6B" w:rsidP="00865D6B">
            <w:pPr>
              <w:pStyle w:val="Default"/>
              <w:rPr>
                <w:sz w:val="28"/>
                <w:szCs w:val="28"/>
              </w:rPr>
            </w:pPr>
            <w:r>
              <w:rPr>
                <w:sz w:val="28"/>
                <w:szCs w:val="28"/>
              </w:rPr>
              <w:t xml:space="preserve">придумывание новых игровых сюжетов, создание игровой обстановки, презентация продуктов своей деятельности (игрушек-самоделок, деталей костюмов и пр.) </w:t>
            </w:r>
          </w:p>
        </w:tc>
      </w:tr>
      <w:tr w:rsidR="00865D6B" w:rsidRPr="00443356" w:rsidTr="005E6B8A">
        <w:trPr>
          <w:trHeight w:val="1026"/>
        </w:trPr>
        <w:tc>
          <w:tcPr>
            <w:tcW w:w="2689" w:type="dxa"/>
            <w:vMerge/>
          </w:tcPr>
          <w:p w:rsidR="00865D6B" w:rsidRPr="00E75DE1" w:rsidRDefault="00865D6B" w:rsidP="00323BED">
            <w:pPr>
              <w:jc w:val="both"/>
              <w:rPr>
                <w:sz w:val="28"/>
                <w:szCs w:val="28"/>
              </w:rPr>
            </w:pPr>
          </w:p>
        </w:tc>
        <w:tc>
          <w:tcPr>
            <w:tcW w:w="7505" w:type="dxa"/>
          </w:tcPr>
          <w:p w:rsidR="00865D6B" w:rsidRDefault="00865D6B" w:rsidP="00865D6B">
            <w:pPr>
              <w:tabs>
                <w:tab w:val="left" w:pos="4489"/>
              </w:tabs>
              <w:jc w:val="both"/>
              <w:rPr>
                <w:sz w:val="28"/>
                <w:szCs w:val="28"/>
              </w:rPr>
            </w:pPr>
            <w:r>
              <w:rPr>
                <w:sz w:val="28"/>
                <w:szCs w:val="28"/>
              </w:rPr>
              <w:t xml:space="preserve">поддержка однополых контактов, </w:t>
            </w:r>
            <w:r w:rsidRPr="00865D6B">
              <w:rPr>
                <w:bCs/>
                <w:sz w:val="28"/>
                <w:szCs w:val="28"/>
              </w:rPr>
              <w:t>избирательности</w:t>
            </w:r>
            <w:r>
              <w:rPr>
                <w:b/>
                <w:bCs/>
                <w:sz w:val="28"/>
                <w:szCs w:val="28"/>
              </w:rPr>
              <w:t xml:space="preserve"> </w:t>
            </w:r>
            <w:r>
              <w:rPr>
                <w:sz w:val="28"/>
                <w:szCs w:val="28"/>
              </w:rPr>
              <w:t>во взаимоотношениях и общении, постоянство в партнерах по играм, предпочтения к определенным видам игр</w:t>
            </w:r>
          </w:p>
        </w:tc>
      </w:tr>
      <w:tr w:rsidR="00F00101" w:rsidRPr="00443356" w:rsidTr="00662C75">
        <w:tc>
          <w:tcPr>
            <w:tcW w:w="2689" w:type="dxa"/>
            <w:vMerge w:val="restart"/>
          </w:tcPr>
          <w:p w:rsidR="00F00101" w:rsidRPr="00EC2656" w:rsidRDefault="00F00101" w:rsidP="00323BED">
            <w:pPr>
              <w:jc w:val="both"/>
              <w:rPr>
                <w:sz w:val="28"/>
                <w:szCs w:val="28"/>
              </w:rPr>
            </w:pPr>
            <w:r>
              <w:rPr>
                <w:bCs/>
                <w:sz w:val="28"/>
                <w:szCs w:val="28"/>
              </w:rPr>
              <w:t xml:space="preserve">общение </w:t>
            </w:r>
            <w:proofErr w:type="gramStart"/>
            <w:r>
              <w:rPr>
                <w:bCs/>
                <w:sz w:val="28"/>
                <w:szCs w:val="28"/>
              </w:rPr>
              <w:t>со</w:t>
            </w:r>
            <w:proofErr w:type="gramEnd"/>
            <w:r>
              <w:rPr>
                <w:bCs/>
                <w:sz w:val="28"/>
                <w:szCs w:val="28"/>
              </w:rPr>
              <w:t xml:space="preserve"> взрослыми</w:t>
            </w:r>
          </w:p>
        </w:tc>
        <w:tc>
          <w:tcPr>
            <w:tcW w:w="7505" w:type="dxa"/>
          </w:tcPr>
          <w:p w:rsidR="00F00101" w:rsidRDefault="00F00101" w:rsidP="00323BED">
            <w:pPr>
              <w:jc w:val="both"/>
              <w:rPr>
                <w:sz w:val="28"/>
                <w:szCs w:val="28"/>
              </w:rPr>
            </w:pPr>
            <w:r>
              <w:rPr>
                <w:sz w:val="28"/>
                <w:szCs w:val="28"/>
              </w:rPr>
              <w:t>поддержка самостоятельности в создании игрового пространства, выстраивании сюжета и хода игры, распределении ролей</w:t>
            </w:r>
          </w:p>
        </w:tc>
      </w:tr>
      <w:tr w:rsidR="00F00101" w:rsidRPr="00443356" w:rsidTr="00662C75">
        <w:tc>
          <w:tcPr>
            <w:tcW w:w="2689" w:type="dxa"/>
            <w:vMerge/>
          </w:tcPr>
          <w:p w:rsidR="00F00101" w:rsidRPr="00E75DE1" w:rsidRDefault="00F00101" w:rsidP="00323BED">
            <w:pPr>
              <w:jc w:val="both"/>
              <w:rPr>
                <w:sz w:val="28"/>
                <w:szCs w:val="28"/>
              </w:rPr>
            </w:pPr>
          </w:p>
        </w:tc>
        <w:tc>
          <w:tcPr>
            <w:tcW w:w="7505" w:type="dxa"/>
          </w:tcPr>
          <w:p w:rsidR="00F00101" w:rsidRDefault="00F00101" w:rsidP="00EC2656">
            <w:pPr>
              <w:pStyle w:val="Default"/>
              <w:rPr>
                <w:sz w:val="28"/>
                <w:szCs w:val="28"/>
              </w:rPr>
            </w:pPr>
            <w:r>
              <w:rPr>
                <w:sz w:val="28"/>
                <w:szCs w:val="28"/>
              </w:rPr>
              <w:t>помощь детям в освоении конкретных способов достижения взаимопонимания на основе учета интересов партнеров</w:t>
            </w:r>
          </w:p>
        </w:tc>
      </w:tr>
      <w:tr w:rsidR="00F00101" w:rsidRPr="00443356" w:rsidTr="00662C75">
        <w:tc>
          <w:tcPr>
            <w:tcW w:w="2689" w:type="dxa"/>
            <w:vMerge/>
          </w:tcPr>
          <w:p w:rsidR="00F00101" w:rsidRPr="00E75DE1" w:rsidRDefault="00F00101" w:rsidP="00323BED">
            <w:pPr>
              <w:jc w:val="both"/>
              <w:rPr>
                <w:sz w:val="28"/>
                <w:szCs w:val="28"/>
              </w:rPr>
            </w:pPr>
          </w:p>
        </w:tc>
        <w:tc>
          <w:tcPr>
            <w:tcW w:w="7505" w:type="dxa"/>
          </w:tcPr>
          <w:p w:rsidR="00F00101" w:rsidRDefault="00F00101" w:rsidP="00323BED">
            <w:pPr>
              <w:jc w:val="both"/>
              <w:rPr>
                <w:sz w:val="28"/>
                <w:szCs w:val="28"/>
              </w:rPr>
            </w:pPr>
            <w:r>
              <w:rPr>
                <w:sz w:val="28"/>
                <w:szCs w:val="28"/>
              </w:rPr>
              <w:t>равноправное общение с взрослым поднимает ребенка в своих глазах, помогает почувствовать свое взросление и компетентность</w:t>
            </w:r>
          </w:p>
        </w:tc>
      </w:tr>
      <w:tr w:rsidR="00F00101" w:rsidRPr="00443356" w:rsidTr="00662C75">
        <w:tc>
          <w:tcPr>
            <w:tcW w:w="2689" w:type="dxa"/>
            <w:vMerge/>
          </w:tcPr>
          <w:p w:rsidR="00F00101" w:rsidRPr="00E75DE1" w:rsidRDefault="00F00101" w:rsidP="00323BED">
            <w:pPr>
              <w:jc w:val="both"/>
              <w:rPr>
                <w:sz w:val="28"/>
                <w:szCs w:val="28"/>
              </w:rPr>
            </w:pPr>
          </w:p>
        </w:tc>
        <w:tc>
          <w:tcPr>
            <w:tcW w:w="7505" w:type="dxa"/>
          </w:tcPr>
          <w:p w:rsidR="00F00101" w:rsidRPr="00F00101" w:rsidRDefault="00F00101" w:rsidP="00323BED">
            <w:pPr>
              <w:jc w:val="both"/>
              <w:rPr>
                <w:sz w:val="28"/>
                <w:szCs w:val="28"/>
              </w:rPr>
            </w:pPr>
            <w:r w:rsidRPr="00F00101">
              <w:rPr>
                <w:sz w:val="28"/>
                <w:szCs w:val="28"/>
              </w:rPr>
              <w:t xml:space="preserve">постоянная </w:t>
            </w:r>
            <w:r w:rsidRPr="00F00101">
              <w:rPr>
                <w:bCs/>
                <w:sz w:val="28"/>
                <w:szCs w:val="28"/>
              </w:rPr>
              <w:t>поддержка в детях ощущения взросления</w:t>
            </w:r>
            <w:r w:rsidRPr="00F00101">
              <w:rPr>
                <w:sz w:val="28"/>
                <w:szCs w:val="28"/>
              </w:rPr>
              <w:t>, растущих возможностей, вызывать стремление к решению новых, более сложных задач познания, общения, деятельности, вселять уверенность в своих силах.</w:t>
            </w:r>
          </w:p>
        </w:tc>
      </w:tr>
      <w:tr w:rsidR="00F00101" w:rsidRPr="00443356" w:rsidTr="00F00101">
        <w:trPr>
          <w:trHeight w:val="1319"/>
        </w:trPr>
        <w:tc>
          <w:tcPr>
            <w:tcW w:w="2689" w:type="dxa"/>
            <w:vMerge/>
          </w:tcPr>
          <w:p w:rsidR="00F00101" w:rsidRPr="00E75DE1" w:rsidRDefault="00F00101" w:rsidP="00323BED">
            <w:pPr>
              <w:jc w:val="both"/>
              <w:rPr>
                <w:sz w:val="28"/>
                <w:szCs w:val="28"/>
              </w:rPr>
            </w:pPr>
          </w:p>
        </w:tc>
        <w:tc>
          <w:tcPr>
            <w:tcW w:w="7505" w:type="dxa"/>
          </w:tcPr>
          <w:p w:rsidR="00F00101" w:rsidRPr="00F00101" w:rsidRDefault="00F00101" w:rsidP="00F00101">
            <w:pPr>
              <w:pStyle w:val="Default"/>
              <w:rPr>
                <w:sz w:val="28"/>
                <w:szCs w:val="28"/>
              </w:rPr>
            </w:pPr>
            <w:r w:rsidRPr="00F00101">
              <w:rPr>
                <w:sz w:val="28"/>
                <w:szCs w:val="28"/>
              </w:rPr>
              <w:t xml:space="preserve">формируются такие </w:t>
            </w:r>
            <w:r w:rsidRPr="00F00101">
              <w:rPr>
                <w:bCs/>
                <w:sz w:val="28"/>
                <w:szCs w:val="28"/>
              </w:rPr>
              <w:t xml:space="preserve">предпосылки учебной деятельности </w:t>
            </w:r>
            <w:r w:rsidRPr="00F00101">
              <w:rPr>
                <w:sz w:val="28"/>
                <w:szCs w:val="28"/>
              </w:rPr>
              <w:t>как умение действовать по правилу, замыслу, образцу, ориентироваться на способ действия, контрольно-оценочные умения</w:t>
            </w:r>
          </w:p>
        </w:tc>
      </w:tr>
      <w:tr w:rsidR="00F00101" w:rsidRPr="00443356" w:rsidTr="00662C75">
        <w:tc>
          <w:tcPr>
            <w:tcW w:w="2689" w:type="dxa"/>
            <w:vMerge w:val="restart"/>
          </w:tcPr>
          <w:p w:rsidR="00F00101" w:rsidRPr="00E75DE1" w:rsidRDefault="00F00101" w:rsidP="00323BED">
            <w:pPr>
              <w:jc w:val="both"/>
              <w:rPr>
                <w:sz w:val="28"/>
                <w:szCs w:val="28"/>
              </w:rPr>
            </w:pPr>
            <w:r>
              <w:rPr>
                <w:sz w:val="28"/>
                <w:szCs w:val="28"/>
              </w:rPr>
              <w:t xml:space="preserve">становление </w:t>
            </w:r>
            <w:r w:rsidRPr="00F00101">
              <w:rPr>
                <w:bCs/>
                <w:sz w:val="28"/>
                <w:szCs w:val="28"/>
              </w:rPr>
              <w:t>основных компонентов школьной готовности</w:t>
            </w:r>
          </w:p>
        </w:tc>
        <w:tc>
          <w:tcPr>
            <w:tcW w:w="7505" w:type="dxa"/>
          </w:tcPr>
          <w:p w:rsidR="00F00101" w:rsidRPr="00F00101" w:rsidRDefault="00F00101" w:rsidP="00F00101">
            <w:pPr>
              <w:pStyle w:val="Default"/>
              <w:rPr>
                <w:sz w:val="28"/>
                <w:szCs w:val="28"/>
              </w:rPr>
            </w:pPr>
            <w:r>
              <w:rPr>
                <w:sz w:val="28"/>
                <w:szCs w:val="28"/>
              </w:rPr>
              <w:t>поддержка стремления детей к школьному обучению, самостоятельности и инициативы, коммуникативных умений, познавательной активности и общего кругозора, воображения и творчества, социально-ценностных ориентаций, укрепления здоровья будущих школьников</w:t>
            </w:r>
          </w:p>
        </w:tc>
      </w:tr>
      <w:tr w:rsidR="00F00101" w:rsidRPr="00443356" w:rsidTr="00662C75">
        <w:tc>
          <w:tcPr>
            <w:tcW w:w="2689" w:type="dxa"/>
            <w:vMerge/>
          </w:tcPr>
          <w:p w:rsidR="00F00101" w:rsidRPr="00E75DE1" w:rsidRDefault="00F00101" w:rsidP="00323BED">
            <w:pPr>
              <w:jc w:val="both"/>
              <w:rPr>
                <w:sz w:val="28"/>
                <w:szCs w:val="28"/>
              </w:rPr>
            </w:pPr>
          </w:p>
        </w:tc>
        <w:tc>
          <w:tcPr>
            <w:tcW w:w="7505" w:type="dxa"/>
          </w:tcPr>
          <w:p w:rsidR="00F00101" w:rsidRPr="00F00101" w:rsidRDefault="00F00101" w:rsidP="00F00101">
            <w:pPr>
              <w:pStyle w:val="Default"/>
              <w:rPr>
                <w:sz w:val="28"/>
                <w:szCs w:val="28"/>
              </w:rPr>
            </w:pPr>
            <w:r>
              <w:rPr>
                <w:sz w:val="28"/>
                <w:szCs w:val="28"/>
              </w:rPr>
              <w:t>подчеркивание, какими умными, умелыми и самостоятельными становятся дети, как успешно и настойчиво они готовятся к школе</w:t>
            </w:r>
          </w:p>
        </w:tc>
      </w:tr>
      <w:tr w:rsidR="00F00101" w:rsidRPr="00443356" w:rsidTr="00662C75">
        <w:tc>
          <w:tcPr>
            <w:tcW w:w="2689" w:type="dxa"/>
            <w:vMerge/>
          </w:tcPr>
          <w:p w:rsidR="00F00101" w:rsidRPr="00E75DE1" w:rsidRDefault="00F00101" w:rsidP="00323BED">
            <w:pPr>
              <w:jc w:val="both"/>
              <w:rPr>
                <w:sz w:val="28"/>
                <w:szCs w:val="28"/>
              </w:rPr>
            </w:pPr>
          </w:p>
        </w:tc>
        <w:tc>
          <w:tcPr>
            <w:tcW w:w="7505" w:type="dxa"/>
          </w:tcPr>
          <w:p w:rsidR="00F00101" w:rsidRPr="00F00101" w:rsidRDefault="00F00101" w:rsidP="00F00101">
            <w:pPr>
              <w:pStyle w:val="Default"/>
              <w:rPr>
                <w:sz w:val="28"/>
                <w:szCs w:val="28"/>
              </w:rPr>
            </w:pPr>
            <w:r>
              <w:rPr>
                <w:sz w:val="28"/>
                <w:szCs w:val="28"/>
              </w:rPr>
              <w:t xml:space="preserve">сравнение их новых достижений с их прежними, недавними возможностями: </w:t>
            </w:r>
            <w:proofErr w:type="gramStart"/>
            <w:r>
              <w:rPr>
                <w:sz w:val="28"/>
                <w:szCs w:val="28"/>
              </w:rPr>
              <w:t>«Я горжусь вами», «Я верю, что вы успешно справитесь с этим», «Как многому вы уже научились», «Вы хорошо готовитесь к школе», «Я вижу, что вы действительно самые старшие в детском саду и можете сделать много полезных дел», «Раньше это у вас не получалось, а теперь вы это выполняете быстро и красиво» и т.п., что помогает старшим дошкольникам лучше осознать</w:t>
            </w:r>
            <w:proofErr w:type="gramEnd"/>
            <w:r>
              <w:rPr>
                <w:sz w:val="28"/>
                <w:szCs w:val="28"/>
              </w:rPr>
              <w:t xml:space="preserve"> свои достижения, становится стимулом для развития у детей чувства самоуважения, собственного достоинства, так необходимых для полноценного личностного становления и</w:t>
            </w:r>
            <w:r w:rsidRPr="0021350A">
              <w:rPr>
                <w:sz w:val="28"/>
                <w:szCs w:val="28"/>
              </w:rPr>
              <w:t xml:space="preserve"> </w:t>
            </w:r>
            <w:r>
              <w:rPr>
                <w:sz w:val="28"/>
                <w:szCs w:val="28"/>
              </w:rPr>
              <w:t>успешного обучения в школе</w:t>
            </w:r>
          </w:p>
        </w:tc>
      </w:tr>
      <w:tr w:rsidR="00F00101" w:rsidRPr="00443356" w:rsidTr="00662C75">
        <w:tc>
          <w:tcPr>
            <w:tcW w:w="2689" w:type="dxa"/>
          </w:tcPr>
          <w:p w:rsidR="00F00101" w:rsidRPr="00E75DE1" w:rsidRDefault="00F00101" w:rsidP="00323BED">
            <w:pPr>
              <w:jc w:val="both"/>
              <w:rPr>
                <w:sz w:val="28"/>
                <w:szCs w:val="28"/>
              </w:rPr>
            </w:pPr>
            <w:r>
              <w:rPr>
                <w:sz w:val="28"/>
                <w:szCs w:val="28"/>
              </w:rPr>
              <w:t>развитие содержательного разнообразного общения</w:t>
            </w:r>
          </w:p>
        </w:tc>
        <w:tc>
          <w:tcPr>
            <w:tcW w:w="7505" w:type="dxa"/>
          </w:tcPr>
          <w:p w:rsidR="00F00101" w:rsidRPr="00F00101" w:rsidRDefault="00F00101" w:rsidP="00F00101">
            <w:pPr>
              <w:pStyle w:val="Default"/>
              <w:rPr>
                <w:sz w:val="28"/>
                <w:szCs w:val="28"/>
              </w:rPr>
            </w:pPr>
            <w:r>
              <w:rPr>
                <w:sz w:val="28"/>
                <w:szCs w:val="28"/>
              </w:rPr>
              <w:t xml:space="preserve">обсуждение с детьми какой-либо темы, связанной с их интересами: </w:t>
            </w:r>
            <w:proofErr w:type="gramStart"/>
            <w:r>
              <w:rPr>
                <w:sz w:val="28"/>
                <w:szCs w:val="28"/>
              </w:rPr>
              <w:t>«Моя семья» (количество членов семьи, их обязанности, условия проживания, работы), «Автопортрет» (внешний вид ребенка, его сходство и отличие в сравнении с другими детьми), «Что я люблю и не люблю», «Моя мечта», «Мои друзья» и т. п. Желательно не только обсуждать эти темы, но и рисовать, записывать детские высказывания, делать фотообзоры.</w:t>
            </w:r>
            <w:proofErr w:type="gramEnd"/>
            <w:r>
              <w:rPr>
                <w:sz w:val="28"/>
                <w:szCs w:val="28"/>
              </w:rPr>
              <w:t xml:space="preserve"> Можно привлечь к такой работе родителей, сделать семейную газету.</w:t>
            </w:r>
          </w:p>
        </w:tc>
      </w:tr>
      <w:tr w:rsidR="00F00101" w:rsidRPr="00443356" w:rsidTr="00F83DCA">
        <w:trPr>
          <w:trHeight w:val="1864"/>
        </w:trPr>
        <w:tc>
          <w:tcPr>
            <w:tcW w:w="2689" w:type="dxa"/>
          </w:tcPr>
          <w:p w:rsidR="00F00101" w:rsidRPr="00E75DE1" w:rsidRDefault="00F00101" w:rsidP="00F00101">
            <w:pPr>
              <w:jc w:val="both"/>
              <w:rPr>
                <w:sz w:val="28"/>
                <w:szCs w:val="28"/>
              </w:rPr>
            </w:pPr>
            <w:r>
              <w:rPr>
                <w:sz w:val="28"/>
                <w:szCs w:val="28"/>
              </w:rPr>
              <w:t xml:space="preserve">развитие </w:t>
            </w:r>
            <w:r w:rsidRPr="00F00101">
              <w:rPr>
                <w:bCs/>
                <w:sz w:val="28"/>
                <w:szCs w:val="28"/>
              </w:rPr>
              <w:t>продуктивного воображения</w:t>
            </w:r>
            <w:r w:rsidRPr="00F00101">
              <w:rPr>
                <w:sz w:val="28"/>
                <w:szCs w:val="28"/>
              </w:rPr>
              <w:t>,</w:t>
            </w:r>
            <w:r>
              <w:rPr>
                <w:sz w:val="28"/>
                <w:szCs w:val="28"/>
              </w:rPr>
              <w:t xml:space="preserve"> способности воспринимать и воображать </w:t>
            </w:r>
          </w:p>
        </w:tc>
        <w:tc>
          <w:tcPr>
            <w:tcW w:w="7505" w:type="dxa"/>
          </w:tcPr>
          <w:p w:rsidR="00F00101" w:rsidRPr="00F00101" w:rsidRDefault="00F00101" w:rsidP="00F00101">
            <w:pPr>
              <w:pStyle w:val="Default"/>
              <w:rPr>
                <w:sz w:val="28"/>
                <w:szCs w:val="28"/>
              </w:rPr>
            </w:pPr>
            <w:r>
              <w:rPr>
                <w:sz w:val="28"/>
                <w:szCs w:val="28"/>
              </w:rPr>
              <w:t>словесное описание различных миров: космос, космические путешествия, пришельцев, замок принцессы, события, волшебников</w:t>
            </w:r>
          </w:p>
        </w:tc>
      </w:tr>
      <w:tr w:rsidR="00F00101" w:rsidRPr="00443356" w:rsidTr="00662C75">
        <w:tc>
          <w:tcPr>
            <w:tcW w:w="2689" w:type="dxa"/>
            <w:vMerge w:val="restart"/>
          </w:tcPr>
          <w:p w:rsidR="00F00101" w:rsidRPr="00E75DE1" w:rsidRDefault="00F00101" w:rsidP="00F00101">
            <w:pPr>
              <w:jc w:val="both"/>
              <w:rPr>
                <w:sz w:val="28"/>
                <w:szCs w:val="28"/>
              </w:rPr>
            </w:pPr>
            <w:r>
              <w:rPr>
                <w:sz w:val="28"/>
                <w:szCs w:val="28"/>
              </w:rPr>
              <w:lastRenderedPageBreak/>
              <w:t xml:space="preserve">познавательное развитие, </w:t>
            </w:r>
            <w:r w:rsidRPr="00F00101">
              <w:rPr>
                <w:bCs/>
                <w:sz w:val="28"/>
                <w:szCs w:val="28"/>
              </w:rPr>
              <w:t>познавательная активность</w:t>
            </w:r>
          </w:p>
        </w:tc>
        <w:tc>
          <w:tcPr>
            <w:tcW w:w="7505" w:type="dxa"/>
          </w:tcPr>
          <w:p w:rsidR="00F00101" w:rsidRPr="00F00101" w:rsidRDefault="00F00101" w:rsidP="00F00101">
            <w:pPr>
              <w:pStyle w:val="Default"/>
              <w:rPr>
                <w:sz w:val="28"/>
                <w:szCs w:val="28"/>
              </w:rPr>
            </w:pPr>
            <w:r>
              <w:rPr>
                <w:sz w:val="28"/>
                <w:szCs w:val="28"/>
              </w:rPr>
              <w:t>способы познания: наблюдение и самонаблюдение, логические способы (сравнение, анализ, обобщение, сериация, классификация), простейшие измерения, экспериментирование с природными и рукотворными объектами</w:t>
            </w:r>
          </w:p>
        </w:tc>
      </w:tr>
      <w:tr w:rsidR="00F00101" w:rsidRPr="00443356" w:rsidTr="00662C75">
        <w:tc>
          <w:tcPr>
            <w:tcW w:w="2689" w:type="dxa"/>
            <w:vMerge/>
          </w:tcPr>
          <w:p w:rsidR="00F00101" w:rsidRPr="00E75DE1" w:rsidRDefault="00F00101" w:rsidP="00323BED">
            <w:pPr>
              <w:jc w:val="both"/>
              <w:rPr>
                <w:sz w:val="28"/>
                <w:szCs w:val="28"/>
              </w:rPr>
            </w:pPr>
          </w:p>
        </w:tc>
        <w:tc>
          <w:tcPr>
            <w:tcW w:w="7505" w:type="dxa"/>
          </w:tcPr>
          <w:p w:rsidR="00F00101" w:rsidRPr="00F00101" w:rsidRDefault="00F00101" w:rsidP="00F00101">
            <w:pPr>
              <w:pStyle w:val="Default"/>
              <w:rPr>
                <w:sz w:val="28"/>
                <w:szCs w:val="28"/>
              </w:rPr>
            </w:pPr>
            <w:r>
              <w:rPr>
                <w:sz w:val="28"/>
                <w:szCs w:val="28"/>
              </w:rPr>
              <w:t xml:space="preserve">включение в </w:t>
            </w:r>
            <w:r w:rsidRPr="00F00101">
              <w:rPr>
                <w:bCs/>
                <w:sz w:val="28"/>
                <w:szCs w:val="28"/>
              </w:rPr>
              <w:t>поисковую деятельность</w:t>
            </w:r>
            <w:r>
              <w:rPr>
                <w:sz w:val="28"/>
                <w:szCs w:val="28"/>
              </w:rPr>
              <w:t>: принимают и самостоятельно ставят познавательные задачи, выдвигают предположения о причинах и результатах наблюдаемых явлений, используют разные способы проверки: опыты, эвристические рассуждения, длительные сравнительные наблюдения, самостоятел</w:t>
            </w:r>
            <w:r w:rsidR="005748FC">
              <w:rPr>
                <w:sz w:val="28"/>
                <w:szCs w:val="28"/>
              </w:rPr>
              <w:t>ьно делают маленькие «открытия»</w:t>
            </w:r>
          </w:p>
        </w:tc>
      </w:tr>
      <w:tr w:rsidR="00F00101" w:rsidRPr="00443356" w:rsidTr="00662C75">
        <w:tc>
          <w:tcPr>
            <w:tcW w:w="2689" w:type="dxa"/>
          </w:tcPr>
          <w:p w:rsidR="00F00101" w:rsidRPr="00E75DE1" w:rsidRDefault="00F00101" w:rsidP="00323BED">
            <w:pPr>
              <w:jc w:val="both"/>
              <w:rPr>
                <w:sz w:val="28"/>
                <w:szCs w:val="28"/>
              </w:rPr>
            </w:pPr>
          </w:p>
        </w:tc>
        <w:tc>
          <w:tcPr>
            <w:tcW w:w="7505" w:type="dxa"/>
          </w:tcPr>
          <w:p w:rsidR="00F00101" w:rsidRPr="00F00101" w:rsidRDefault="005748FC" w:rsidP="00F00101">
            <w:pPr>
              <w:pStyle w:val="Default"/>
              <w:rPr>
                <w:sz w:val="28"/>
                <w:szCs w:val="28"/>
              </w:rPr>
            </w:pPr>
            <w:r>
              <w:rPr>
                <w:b/>
                <w:bCs/>
                <w:sz w:val="28"/>
                <w:szCs w:val="28"/>
              </w:rPr>
              <w:t xml:space="preserve">детское экспериментирование </w:t>
            </w:r>
            <w:r>
              <w:rPr>
                <w:sz w:val="28"/>
                <w:szCs w:val="28"/>
              </w:rPr>
              <w:t>- для развития познавательных процессов и мыслительных операций, для формирования самостоятельности, целеполагания, способности преобразовывать предметы и явления для достижения определенного результата. Процесс самостоятельного исследования новых объектов захватывает дошкольников особенно сильно, когда они могут не только осмотреть и ощупать эти объекты, но и преобразовать, изменить их с целью познания внутренних связей и отношений</w:t>
            </w:r>
          </w:p>
        </w:tc>
      </w:tr>
      <w:tr w:rsidR="005748FC" w:rsidRPr="00443356" w:rsidTr="00662C75">
        <w:tc>
          <w:tcPr>
            <w:tcW w:w="2689" w:type="dxa"/>
            <w:vMerge w:val="restart"/>
          </w:tcPr>
          <w:p w:rsidR="005748FC" w:rsidRPr="00E75DE1" w:rsidRDefault="005748FC" w:rsidP="00323BED">
            <w:pPr>
              <w:jc w:val="both"/>
              <w:rPr>
                <w:sz w:val="28"/>
                <w:szCs w:val="28"/>
              </w:rPr>
            </w:pPr>
          </w:p>
        </w:tc>
        <w:tc>
          <w:tcPr>
            <w:tcW w:w="7505" w:type="dxa"/>
          </w:tcPr>
          <w:p w:rsidR="005748FC" w:rsidRPr="00F00101" w:rsidRDefault="005748FC" w:rsidP="00F00101">
            <w:pPr>
              <w:pStyle w:val="Default"/>
              <w:rPr>
                <w:sz w:val="28"/>
                <w:szCs w:val="28"/>
              </w:rPr>
            </w:pPr>
            <w:r>
              <w:rPr>
                <w:sz w:val="28"/>
                <w:szCs w:val="28"/>
              </w:rPr>
              <w:t>создание мини-музея в группе</w:t>
            </w:r>
          </w:p>
        </w:tc>
      </w:tr>
      <w:tr w:rsidR="005748FC" w:rsidRPr="00443356" w:rsidTr="005748FC">
        <w:trPr>
          <w:trHeight w:val="1250"/>
        </w:trPr>
        <w:tc>
          <w:tcPr>
            <w:tcW w:w="2689" w:type="dxa"/>
            <w:vMerge/>
          </w:tcPr>
          <w:p w:rsidR="005748FC" w:rsidRPr="00E75DE1" w:rsidRDefault="005748FC" w:rsidP="00323BED">
            <w:pPr>
              <w:jc w:val="both"/>
              <w:rPr>
                <w:sz w:val="28"/>
                <w:szCs w:val="28"/>
              </w:rPr>
            </w:pPr>
          </w:p>
        </w:tc>
        <w:tc>
          <w:tcPr>
            <w:tcW w:w="7505" w:type="dxa"/>
          </w:tcPr>
          <w:p w:rsidR="005748FC" w:rsidRPr="00F00101" w:rsidRDefault="005748FC" w:rsidP="00F00101">
            <w:pPr>
              <w:pStyle w:val="Default"/>
              <w:rPr>
                <w:sz w:val="28"/>
                <w:szCs w:val="28"/>
              </w:rPr>
            </w:pPr>
            <w:r w:rsidRPr="005748FC">
              <w:rPr>
                <w:bCs/>
                <w:sz w:val="28"/>
                <w:szCs w:val="28"/>
              </w:rPr>
              <w:t>метода проектов</w:t>
            </w:r>
            <w:r>
              <w:rPr>
                <w:b/>
                <w:bCs/>
                <w:sz w:val="28"/>
                <w:szCs w:val="28"/>
              </w:rPr>
              <w:t xml:space="preserve"> -</w:t>
            </w:r>
            <w:r>
              <w:rPr>
                <w:sz w:val="28"/>
                <w:szCs w:val="28"/>
              </w:rPr>
              <w:t xml:space="preserve"> дает ребенку возможность экспериментировать, синтезировать полученные знания, развивать творческие способности и коммуникативные навыки</w:t>
            </w:r>
          </w:p>
        </w:tc>
      </w:tr>
      <w:tr w:rsidR="005748FC" w:rsidRPr="00443356" w:rsidTr="005748FC">
        <w:trPr>
          <w:trHeight w:val="606"/>
        </w:trPr>
        <w:tc>
          <w:tcPr>
            <w:tcW w:w="2689" w:type="dxa"/>
            <w:vMerge/>
          </w:tcPr>
          <w:p w:rsidR="005748FC" w:rsidRPr="00E75DE1" w:rsidRDefault="005748FC" w:rsidP="00323BED">
            <w:pPr>
              <w:jc w:val="both"/>
              <w:rPr>
                <w:sz w:val="28"/>
                <w:szCs w:val="28"/>
              </w:rPr>
            </w:pPr>
          </w:p>
        </w:tc>
        <w:tc>
          <w:tcPr>
            <w:tcW w:w="7505" w:type="dxa"/>
          </w:tcPr>
          <w:p w:rsidR="005748FC" w:rsidRPr="005748FC" w:rsidRDefault="005748FC" w:rsidP="00F00101">
            <w:pPr>
              <w:pStyle w:val="Default"/>
              <w:rPr>
                <w:bCs/>
                <w:sz w:val="28"/>
                <w:szCs w:val="28"/>
              </w:rPr>
            </w:pPr>
            <w:r>
              <w:rPr>
                <w:sz w:val="28"/>
                <w:szCs w:val="28"/>
              </w:rPr>
              <w:t>внесение в группу герба города, в котором живут дети, герба и флага России</w:t>
            </w:r>
          </w:p>
        </w:tc>
      </w:tr>
      <w:tr w:rsidR="005748FC" w:rsidRPr="00443356" w:rsidTr="005748FC">
        <w:trPr>
          <w:trHeight w:val="1250"/>
        </w:trPr>
        <w:tc>
          <w:tcPr>
            <w:tcW w:w="2689" w:type="dxa"/>
            <w:vMerge/>
          </w:tcPr>
          <w:p w:rsidR="005748FC" w:rsidRPr="00E75DE1" w:rsidRDefault="005748FC" w:rsidP="00323BED">
            <w:pPr>
              <w:jc w:val="both"/>
              <w:rPr>
                <w:sz w:val="28"/>
                <w:szCs w:val="28"/>
              </w:rPr>
            </w:pPr>
          </w:p>
        </w:tc>
        <w:tc>
          <w:tcPr>
            <w:tcW w:w="7505" w:type="dxa"/>
          </w:tcPr>
          <w:p w:rsidR="005748FC" w:rsidRPr="005748FC" w:rsidRDefault="005748FC" w:rsidP="00F00101">
            <w:pPr>
              <w:pStyle w:val="Default"/>
              <w:rPr>
                <w:bCs/>
                <w:sz w:val="28"/>
                <w:szCs w:val="28"/>
              </w:rPr>
            </w:pPr>
            <w:r>
              <w:rPr>
                <w:sz w:val="28"/>
                <w:szCs w:val="28"/>
              </w:rPr>
              <w:t>вывешивание карты, отметить место нахождения детского сада и те места, в которых дети побывали вместе с родителями, а рядом прикрепить фотографии и детские рисунки</w:t>
            </w:r>
          </w:p>
        </w:tc>
      </w:tr>
      <w:tr w:rsidR="005748FC" w:rsidRPr="00443356" w:rsidTr="005748FC">
        <w:trPr>
          <w:trHeight w:val="844"/>
        </w:trPr>
        <w:tc>
          <w:tcPr>
            <w:tcW w:w="2689" w:type="dxa"/>
            <w:vMerge/>
          </w:tcPr>
          <w:p w:rsidR="005748FC" w:rsidRPr="00E75DE1" w:rsidRDefault="005748FC" w:rsidP="00323BED">
            <w:pPr>
              <w:jc w:val="both"/>
              <w:rPr>
                <w:sz w:val="28"/>
                <w:szCs w:val="28"/>
              </w:rPr>
            </w:pPr>
          </w:p>
        </w:tc>
        <w:tc>
          <w:tcPr>
            <w:tcW w:w="7505" w:type="dxa"/>
          </w:tcPr>
          <w:p w:rsidR="005748FC" w:rsidRPr="005748FC" w:rsidRDefault="005748FC" w:rsidP="00F00101">
            <w:pPr>
              <w:pStyle w:val="Default"/>
              <w:rPr>
                <w:sz w:val="28"/>
                <w:szCs w:val="28"/>
              </w:rPr>
            </w:pPr>
            <w:r>
              <w:rPr>
                <w:sz w:val="28"/>
                <w:szCs w:val="28"/>
              </w:rPr>
              <w:t xml:space="preserve">макеты, отражающие содержание, с которым знакомятся дошкольники: север страны, природа Центральной части России и т. п. </w:t>
            </w:r>
          </w:p>
        </w:tc>
      </w:tr>
      <w:tr w:rsidR="005748FC" w:rsidRPr="00443356" w:rsidTr="005748FC">
        <w:trPr>
          <w:trHeight w:val="956"/>
        </w:trPr>
        <w:tc>
          <w:tcPr>
            <w:tcW w:w="2689" w:type="dxa"/>
            <w:vMerge w:val="restart"/>
          </w:tcPr>
          <w:p w:rsidR="005748FC" w:rsidRPr="00E75DE1" w:rsidRDefault="005748FC" w:rsidP="00323BED">
            <w:pPr>
              <w:jc w:val="both"/>
              <w:rPr>
                <w:sz w:val="28"/>
                <w:szCs w:val="28"/>
              </w:rPr>
            </w:pPr>
            <w:r>
              <w:rPr>
                <w:bCs/>
                <w:sz w:val="28"/>
                <w:szCs w:val="28"/>
              </w:rPr>
              <w:t>о</w:t>
            </w:r>
            <w:r w:rsidRPr="005748FC">
              <w:rPr>
                <w:bCs/>
                <w:sz w:val="28"/>
                <w:szCs w:val="28"/>
              </w:rPr>
              <w:t>рганизованная образовательная деятельность</w:t>
            </w:r>
            <w:r>
              <w:rPr>
                <w:b/>
                <w:bCs/>
                <w:sz w:val="28"/>
                <w:szCs w:val="28"/>
              </w:rPr>
              <w:t xml:space="preserve"> </w:t>
            </w:r>
            <w:r>
              <w:rPr>
                <w:sz w:val="28"/>
                <w:szCs w:val="28"/>
              </w:rPr>
              <w:t>с детьми проводится в форме образовательных ситуаций</w:t>
            </w:r>
          </w:p>
        </w:tc>
        <w:tc>
          <w:tcPr>
            <w:tcW w:w="7505" w:type="dxa"/>
          </w:tcPr>
          <w:p w:rsidR="005748FC" w:rsidRPr="005748FC" w:rsidRDefault="005748FC" w:rsidP="00F00101">
            <w:pPr>
              <w:pStyle w:val="Default"/>
              <w:rPr>
                <w:bCs/>
                <w:sz w:val="28"/>
                <w:szCs w:val="28"/>
              </w:rPr>
            </w:pPr>
            <w:r>
              <w:rPr>
                <w:sz w:val="28"/>
                <w:szCs w:val="28"/>
              </w:rPr>
              <w:t>активное использование разнообразных видов наглядности, в том числе схемы, предметные и условно-графические модели</w:t>
            </w:r>
          </w:p>
        </w:tc>
      </w:tr>
      <w:tr w:rsidR="005748FC" w:rsidRPr="00443356" w:rsidTr="005748FC">
        <w:trPr>
          <w:trHeight w:val="1250"/>
        </w:trPr>
        <w:tc>
          <w:tcPr>
            <w:tcW w:w="2689" w:type="dxa"/>
            <w:vMerge/>
          </w:tcPr>
          <w:p w:rsidR="005748FC" w:rsidRPr="00E75DE1" w:rsidRDefault="005748FC" w:rsidP="00323BED">
            <w:pPr>
              <w:jc w:val="both"/>
              <w:rPr>
                <w:sz w:val="28"/>
                <w:szCs w:val="28"/>
              </w:rPr>
            </w:pPr>
          </w:p>
        </w:tc>
        <w:tc>
          <w:tcPr>
            <w:tcW w:w="7505" w:type="dxa"/>
          </w:tcPr>
          <w:p w:rsidR="005748FC" w:rsidRPr="005748FC" w:rsidRDefault="005748FC" w:rsidP="00F00101">
            <w:pPr>
              <w:pStyle w:val="Default"/>
              <w:rPr>
                <w:bCs/>
                <w:sz w:val="28"/>
                <w:szCs w:val="28"/>
              </w:rPr>
            </w:pPr>
            <w:r>
              <w:rPr>
                <w:sz w:val="28"/>
                <w:szCs w:val="28"/>
              </w:rPr>
              <w:t>систематизация, углубление, обобщение личного опыта детей: в освоении новых, более эффективных способов познания и деятельности, в осознании связей и зависимостей, которые скрыты от детей в повседневной жизни и требуют для их освоения специальных условий</w:t>
            </w:r>
          </w:p>
        </w:tc>
      </w:tr>
      <w:tr w:rsidR="005748FC" w:rsidRPr="00443356" w:rsidTr="005748FC">
        <w:trPr>
          <w:trHeight w:val="914"/>
        </w:trPr>
        <w:tc>
          <w:tcPr>
            <w:tcW w:w="2689" w:type="dxa"/>
            <w:vMerge/>
          </w:tcPr>
          <w:p w:rsidR="005748FC" w:rsidRPr="00E75DE1" w:rsidRDefault="005748FC" w:rsidP="00323BED">
            <w:pPr>
              <w:jc w:val="both"/>
              <w:rPr>
                <w:sz w:val="28"/>
                <w:szCs w:val="28"/>
              </w:rPr>
            </w:pPr>
          </w:p>
        </w:tc>
        <w:tc>
          <w:tcPr>
            <w:tcW w:w="7505" w:type="dxa"/>
          </w:tcPr>
          <w:p w:rsidR="005748FC" w:rsidRDefault="005748FC" w:rsidP="00F00101">
            <w:pPr>
              <w:pStyle w:val="Default"/>
              <w:rPr>
                <w:sz w:val="28"/>
                <w:szCs w:val="28"/>
              </w:rPr>
            </w:pPr>
            <w:r>
              <w:rPr>
                <w:sz w:val="28"/>
                <w:szCs w:val="28"/>
              </w:rPr>
              <w:t>создание условий для усвоения обобщенных представлений, элементарных понятий, простейших закономерностей, овладения элементами учебной деятельности</w:t>
            </w:r>
          </w:p>
        </w:tc>
      </w:tr>
      <w:tr w:rsidR="005748FC" w:rsidRPr="00443356" w:rsidTr="005748FC">
        <w:trPr>
          <w:trHeight w:val="871"/>
        </w:trPr>
        <w:tc>
          <w:tcPr>
            <w:tcW w:w="2689" w:type="dxa"/>
            <w:vMerge w:val="restart"/>
          </w:tcPr>
          <w:p w:rsidR="005748FC" w:rsidRPr="00E75DE1" w:rsidRDefault="005748FC" w:rsidP="005748FC">
            <w:pPr>
              <w:jc w:val="both"/>
              <w:rPr>
                <w:sz w:val="28"/>
                <w:szCs w:val="28"/>
              </w:rPr>
            </w:pPr>
            <w:r>
              <w:rPr>
                <w:sz w:val="28"/>
                <w:szCs w:val="28"/>
              </w:rPr>
              <w:lastRenderedPageBreak/>
              <w:t>ситуации выбора</w:t>
            </w:r>
          </w:p>
        </w:tc>
        <w:tc>
          <w:tcPr>
            <w:tcW w:w="7505" w:type="dxa"/>
          </w:tcPr>
          <w:p w:rsidR="005748FC" w:rsidRDefault="005748FC" w:rsidP="00F00101">
            <w:pPr>
              <w:pStyle w:val="Default"/>
              <w:rPr>
                <w:sz w:val="28"/>
                <w:szCs w:val="28"/>
              </w:rPr>
            </w:pPr>
            <w:r>
              <w:rPr>
                <w:sz w:val="28"/>
                <w:szCs w:val="28"/>
              </w:rPr>
              <w:t>предоставление дошкольникам реальных прав выбора средств, цели, задач и условий своей деятельности создает почву для личного самовыражения</w:t>
            </w:r>
          </w:p>
        </w:tc>
      </w:tr>
      <w:tr w:rsidR="005748FC" w:rsidRPr="00443356" w:rsidTr="005748FC">
        <w:trPr>
          <w:trHeight w:val="1250"/>
        </w:trPr>
        <w:tc>
          <w:tcPr>
            <w:tcW w:w="2689" w:type="dxa"/>
            <w:vMerge/>
          </w:tcPr>
          <w:p w:rsidR="005748FC" w:rsidRPr="00E75DE1" w:rsidRDefault="005748FC" w:rsidP="00323BED">
            <w:pPr>
              <w:jc w:val="both"/>
              <w:rPr>
                <w:sz w:val="28"/>
                <w:szCs w:val="28"/>
              </w:rPr>
            </w:pPr>
          </w:p>
        </w:tc>
        <w:tc>
          <w:tcPr>
            <w:tcW w:w="7505" w:type="dxa"/>
          </w:tcPr>
          <w:p w:rsidR="005748FC" w:rsidRDefault="005748FC" w:rsidP="00F00101">
            <w:pPr>
              <w:pStyle w:val="Default"/>
              <w:rPr>
                <w:sz w:val="28"/>
                <w:szCs w:val="28"/>
              </w:rPr>
            </w:pPr>
            <w:r>
              <w:rPr>
                <w:sz w:val="28"/>
                <w:szCs w:val="28"/>
              </w:rPr>
              <w:t xml:space="preserve">прием совместного обсуждения с детьми и последующего </w:t>
            </w:r>
            <w:r w:rsidRPr="005748FC">
              <w:rPr>
                <w:bCs/>
                <w:sz w:val="28"/>
                <w:szCs w:val="28"/>
              </w:rPr>
              <w:t>практического выбора</w:t>
            </w:r>
            <w:r w:rsidRPr="0021350A">
              <w:rPr>
                <w:sz w:val="28"/>
                <w:szCs w:val="28"/>
              </w:rPr>
              <w:t xml:space="preserve"> </w:t>
            </w:r>
            <w:proofErr w:type="gramStart"/>
            <w:r>
              <w:rPr>
                <w:sz w:val="28"/>
                <w:szCs w:val="28"/>
              </w:rPr>
              <w:t>деятельности</w:t>
            </w:r>
            <w:proofErr w:type="gramEnd"/>
            <w:r>
              <w:rPr>
                <w:sz w:val="28"/>
                <w:szCs w:val="28"/>
              </w:rPr>
              <w:t>: в какие игры поиграть на прогулке, чем и как лучше украсить группу к празднику, какие экспонаты подготовить к выставке, в каких центрах активности сегодня предпочитают действовать дети и пр.</w:t>
            </w:r>
          </w:p>
        </w:tc>
      </w:tr>
      <w:tr w:rsidR="005748FC" w:rsidRPr="00443356" w:rsidTr="005748FC">
        <w:trPr>
          <w:trHeight w:val="1250"/>
        </w:trPr>
        <w:tc>
          <w:tcPr>
            <w:tcW w:w="2689" w:type="dxa"/>
          </w:tcPr>
          <w:p w:rsidR="005748FC" w:rsidRPr="00E75DE1" w:rsidRDefault="005748FC" w:rsidP="00323BED">
            <w:pPr>
              <w:jc w:val="both"/>
              <w:rPr>
                <w:sz w:val="28"/>
                <w:szCs w:val="28"/>
              </w:rPr>
            </w:pPr>
            <w:r>
              <w:rPr>
                <w:sz w:val="28"/>
                <w:szCs w:val="28"/>
              </w:rPr>
              <w:t>практический выбор</w:t>
            </w:r>
          </w:p>
        </w:tc>
        <w:tc>
          <w:tcPr>
            <w:tcW w:w="7505" w:type="dxa"/>
          </w:tcPr>
          <w:p w:rsidR="005748FC" w:rsidRDefault="005748FC" w:rsidP="00F00101">
            <w:pPr>
              <w:pStyle w:val="Default"/>
              <w:rPr>
                <w:sz w:val="28"/>
                <w:szCs w:val="28"/>
              </w:rPr>
            </w:pPr>
            <w:r>
              <w:rPr>
                <w:sz w:val="28"/>
                <w:szCs w:val="28"/>
              </w:rPr>
              <w:t>предоставление  свободного практического выбора детьми материалов для поделок, композиции и колорита рисунка, приемов и способов действий, партнеров для совместного выполнения задачи и т. п.</w:t>
            </w:r>
          </w:p>
        </w:tc>
      </w:tr>
      <w:tr w:rsidR="005748FC" w:rsidRPr="00443356" w:rsidTr="00EC1573">
        <w:trPr>
          <w:trHeight w:val="382"/>
        </w:trPr>
        <w:tc>
          <w:tcPr>
            <w:tcW w:w="2689" w:type="dxa"/>
          </w:tcPr>
          <w:p w:rsidR="005748FC" w:rsidRPr="005748FC" w:rsidRDefault="005748FC" w:rsidP="00323BED">
            <w:pPr>
              <w:jc w:val="both"/>
              <w:rPr>
                <w:sz w:val="28"/>
                <w:szCs w:val="28"/>
              </w:rPr>
            </w:pPr>
            <w:r w:rsidRPr="005748FC">
              <w:rPr>
                <w:bCs/>
                <w:sz w:val="28"/>
                <w:szCs w:val="28"/>
              </w:rPr>
              <w:t>ситуации морального выбора</w:t>
            </w:r>
          </w:p>
        </w:tc>
        <w:tc>
          <w:tcPr>
            <w:tcW w:w="7505" w:type="dxa"/>
          </w:tcPr>
          <w:p w:rsidR="005748FC" w:rsidRDefault="005748FC" w:rsidP="00F00101">
            <w:pPr>
              <w:pStyle w:val="Default"/>
              <w:rPr>
                <w:sz w:val="28"/>
                <w:szCs w:val="28"/>
              </w:rPr>
            </w:pPr>
            <w:r>
              <w:rPr>
                <w:sz w:val="28"/>
                <w:szCs w:val="28"/>
              </w:rPr>
              <w:t xml:space="preserve">Предоставление возможности детям решить проблему с позиции учета интересов других людей (сверстников, малышей, взрослых). Например, оставить рисунок себе или отправить вместе с рисунками других детей больному ребенку; забрать себе лучшие игрушки или поделить их по справедливости; разделить ответственность за случившееся с другим ребенком ли предпочесть переложить всю вину на </w:t>
            </w:r>
            <w:proofErr w:type="gramStart"/>
            <w:r>
              <w:rPr>
                <w:sz w:val="28"/>
                <w:szCs w:val="28"/>
              </w:rPr>
              <w:t>другого</w:t>
            </w:r>
            <w:proofErr w:type="gramEnd"/>
          </w:p>
        </w:tc>
      </w:tr>
      <w:tr w:rsidR="00EC1573" w:rsidRPr="00443356" w:rsidTr="00EC1573">
        <w:trPr>
          <w:trHeight w:val="382"/>
        </w:trPr>
        <w:tc>
          <w:tcPr>
            <w:tcW w:w="2689" w:type="dxa"/>
            <w:vMerge w:val="restart"/>
          </w:tcPr>
          <w:p w:rsidR="00EC1573" w:rsidRPr="005748FC" w:rsidRDefault="00EC1573" w:rsidP="00323BED">
            <w:pPr>
              <w:jc w:val="both"/>
              <w:rPr>
                <w:bCs/>
                <w:sz w:val="28"/>
                <w:szCs w:val="28"/>
              </w:rPr>
            </w:pPr>
          </w:p>
        </w:tc>
        <w:tc>
          <w:tcPr>
            <w:tcW w:w="7505" w:type="dxa"/>
          </w:tcPr>
          <w:p w:rsidR="00EC1573" w:rsidRDefault="00EC1573" w:rsidP="00F00101">
            <w:pPr>
              <w:pStyle w:val="Default"/>
              <w:rPr>
                <w:sz w:val="28"/>
                <w:szCs w:val="28"/>
              </w:rPr>
            </w:pPr>
            <w:r>
              <w:rPr>
                <w:sz w:val="28"/>
                <w:szCs w:val="28"/>
              </w:rPr>
              <w:t>помощь дошкольникам сделать справедливый выбор и пережить чувство морального удовлетворения от своих действий</w:t>
            </w:r>
          </w:p>
        </w:tc>
      </w:tr>
      <w:tr w:rsidR="00EC1573" w:rsidRPr="00443356" w:rsidTr="00EC1573">
        <w:trPr>
          <w:trHeight w:val="382"/>
        </w:trPr>
        <w:tc>
          <w:tcPr>
            <w:tcW w:w="2689" w:type="dxa"/>
            <w:vMerge/>
          </w:tcPr>
          <w:p w:rsidR="00EC1573" w:rsidRPr="005748FC" w:rsidRDefault="00EC1573" w:rsidP="00323BED">
            <w:pPr>
              <w:jc w:val="both"/>
              <w:rPr>
                <w:bCs/>
                <w:sz w:val="28"/>
                <w:szCs w:val="28"/>
              </w:rPr>
            </w:pPr>
          </w:p>
        </w:tc>
        <w:tc>
          <w:tcPr>
            <w:tcW w:w="7505" w:type="dxa"/>
          </w:tcPr>
          <w:p w:rsidR="00EC1573" w:rsidRDefault="00EC1573" w:rsidP="00EC1573">
            <w:pPr>
              <w:pStyle w:val="Default"/>
              <w:rPr>
                <w:sz w:val="28"/>
                <w:szCs w:val="28"/>
              </w:rPr>
            </w:pPr>
            <w:r>
              <w:rPr>
                <w:sz w:val="28"/>
                <w:szCs w:val="28"/>
              </w:rPr>
              <w:t>досуги, кружки, организуются условия для разнообразных самостоятельных игр, продуктивной деятельности по выбору детей и доверительного личностного общения воспитателя с детьми;</w:t>
            </w:r>
          </w:p>
          <w:p w:rsidR="00EC1573" w:rsidRDefault="00EC1573" w:rsidP="00F00101">
            <w:pPr>
              <w:pStyle w:val="Default"/>
              <w:rPr>
                <w:sz w:val="28"/>
                <w:szCs w:val="28"/>
              </w:rPr>
            </w:pPr>
            <w:r>
              <w:rPr>
                <w:sz w:val="28"/>
                <w:szCs w:val="28"/>
              </w:rPr>
              <w:t>планирование времени для знакомства детей с художественной литературой, обсуждения прочитанного, разговора о любимых книгах (во второй половине дня)</w:t>
            </w:r>
          </w:p>
        </w:tc>
      </w:tr>
    </w:tbl>
    <w:p w:rsidR="00662C75" w:rsidRPr="00443356" w:rsidRDefault="00662C75" w:rsidP="00323BED">
      <w:pPr>
        <w:jc w:val="both"/>
        <w:rPr>
          <w:sz w:val="28"/>
          <w:szCs w:val="28"/>
          <w:u w:val="single"/>
        </w:rPr>
      </w:pPr>
    </w:p>
    <w:p w:rsidR="00EC1573" w:rsidRDefault="00EC1573" w:rsidP="00323BED">
      <w:pPr>
        <w:jc w:val="both"/>
        <w:rPr>
          <w:sz w:val="28"/>
          <w:szCs w:val="28"/>
          <w:u w:val="single"/>
        </w:rPr>
      </w:pPr>
    </w:p>
    <w:p w:rsidR="00662C75" w:rsidRPr="00EC1573" w:rsidRDefault="00EC1573" w:rsidP="00323BED">
      <w:pPr>
        <w:jc w:val="both"/>
        <w:rPr>
          <w:b/>
          <w:sz w:val="28"/>
          <w:szCs w:val="28"/>
        </w:rPr>
      </w:pPr>
      <w:r w:rsidRPr="00323BED">
        <w:rPr>
          <w:b/>
          <w:sz w:val="28"/>
          <w:szCs w:val="28"/>
        </w:rPr>
        <w:t>2.</w:t>
      </w:r>
      <w:r>
        <w:rPr>
          <w:b/>
          <w:sz w:val="28"/>
          <w:szCs w:val="28"/>
        </w:rPr>
        <w:t>3.</w:t>
      </w:r>
      <w:r w:rsidRPr="00E26116">
        <w:rPr>
          <w:b/>
          <w:sz w:val="28"/>
          <w:szCs w:val="28"/>
        </w:rPr>
        <w:t xml:space="preserve"> </w:t>
      </w:r>
      <w:r w:rsidRPr="00EC1573">
        <w:rPr>
          <w:b/>
          <w:sz w:val="28"/>
          <w:szCs w:val="28"/>
        </w:rPr>
        <w:t xml:space="preserve">Особенности образовательной деятельности разных видов и культурных практик                                                                                                 </w:t>
      </w:r>
    </w:p>
    <w:p w:rsidR="008979CD" w:rsidRDefault="008979CD" w:rsidP="00EC1573">
      <w:pPr>
        <w:pStyle w:val="Default"/>
        <w:ind w:firstLine="709"/>
        <w:jc w:val="both"/>
        <w:rPr>
          <w:b/>
          <w:bCs/>
          <w:sz w:val="28"/>
          <w:szCs w:val="28"/>
        </w:rPr>
      </w:pPr>
    </w:p>
    <w:p w:rsidR="00EC1573" w:rsidRDefault="00EC1573" w:rsidP="00EC1573">
      <w:pPr>
        <w:pStyle w:val="Default"/>
        <w:ind w:firstLine="709"/>
        <w:jc w:val="both"/>
        <w:rPr>
          <w:sz w:val="28"/>
          <w:szCs w:val="28"/>
        </w:rPr>
      </w:pPr>
      <w:r>
        <w:rPr>
          <w:b/>
          <w:bCs/>
          <w:sz w:val="28"/>
          <w:szCs w:val="28"/>
        </w:rPr>
        <w:t xml:space="preserve">Особенности образовательной деятельности разных видов </w:t>
      </w:r>
    </w:p>
    <w:p w:rsidR="00EC1573" w:rsidRDefault="00EC1573" w:rsidP="00EC1573">
      <w:pPr>
        <w:pStyle w:val="Default"/>
        <w:ind w:firstLine="709"/>
        <w:jc w:val="both"/>
        <w:rPr>
          <w:sz w:val="28"/>
          <w:szCs w:val="28"/>
        </w:rPr>
      </w:pPr>
      <w:r>
        <w:rPr>
          <w:sz w:val="28"/>
          <w:szCs w:val="28"/>
        </w:rPr>
        <w:t xml:space="preserve">Развитие ребенка в образовательном процессе детского сада осуществляется целостно в процессе всей его жизнедеятельности. В тоже время, освоение любого вида деятельности требует обучения общим и специальным умениям, необходимым для её осуществления. </w:t>
      </w:r>
    </w:p>
    <w:p w:rsidR="00323BED" w:rsidRPr="00EC1573" w:rsidRDefault="00323BED" w:rsidP="00EC1573">
      <w:pPr>
        <w:ind w:firstLine="709"/>
        <w:jc w:val="both"/>
        <w:rPr>
          <w:b/>
          <w:sz w:val="28"/>
          <w:szCs w:val="28"/>
        </w:rPr>
      </w:pPr>
      <w:r w:rsidRPr="00172852">
        <w:rPr>
          <w:b/>
          <w:sz w:val="28"/>
          <w:szCs w:val="28"/>
          <w:u w:val="single"/>
        </w:rPr>
        <w:t>Виды образовательной деятельности:</w:t>
      </w:r>
      <w:r>
        <w:rPr>
          <w:sz w:val="28"/>
          <w:szCs w:val="28"/>
        </w:rPr>
        <w:t xml:space="preserve"> совместная деятельность с детьми и самостоятельная деятельность детей;</w:t>
      </w:r>
    </w:p>
    <w:p w:rsidR="00323BED" w:rsidRPr="00172852" w:rsidRDefault="00323BED" w:rsidP="00323BED">
      <w:pPr>
        <w:ind w:firstLine="709"/>
        <w:jc w:val="both"/>
        <w:rPr>
          <w:b/>
          <w:sz w:val="28"/>
          <w:szCs w:val="28"/>
          <w:u w:val="single"/>
        </w:rPr>
      </w:pPr>
      <w:r w:rsidRPr="00FA2435">
        <w:rPr>
          <w:b/>
          <w:sz w:val="28"/>
          <w:szCs w:val="28"/>
          <w:u w:val="single"/>
        </w:rPr>
        <w:t>Направленность образовательной деятельности:</w:t>
      </w:r>
    </w:p>
    <w:p w:rsidR="00323BED" w:rsidRPr="00FA2435" w:rsidRDefault="00323BED" w:rsidP="00323BED">
      <w:pPr>
        <w:jc w:val="both"/>
        <w:rPr>
          <w:sz w:val="28"/>
          <w:szCs w:val="28"/>
        </w:rPr>
      </w:pPr>
      <w:r>
        <w:rPr>
          <w:sz w:val="28"/>
          <w:szCs w:val="28"/>
        </w:rPr>
        <w:t xml:space="preserve">- </w:t>
      </w:r>
      <w:r w:rsidRPr="00FA2435">
        <w:rPr>
          <w:sz w:val="28"/>
          <w:szCs w:val="28"/>
        </w:rPr>
        <w:t>обеспечение баланса социализации и индивидуализации;</w:t>
      </w:r>
    </w:p>
    <w:p w:rsidR="00323BED" w:rsidRDefault="00323BED" w:rsidP="00323BED">
      <w:pPr>
        <w:jc w:val="both"/>
        <w:rPr>
          <w:sz w:val="28"/>
          <w:szCs w:val="28"/>
        </w:rPr>
      </w:pPr>
      <w:r w:rsidRPr="00FA2435">
        <w:rPr>
          <w:sz w:val="28"/>
          <w:szCs w:val="28"/>
        </w:rPr>
        <w:t>- интеграция образовательных областей.</w:t>
      </w:r>
    </w:p>
    <w:p w:rsidR="00323BED" w:rsidRPr="00282D7A" w:rsidRDefault="00323BED" w:rsidP="00323BED">
      <w:pPr>
        <w:ind w:firstLine="709"/>
        <w:jc w:val="both"/>
        <w:rPr>
          <w:bCs/>
          <w:sz w:val="28"/>
          <w:szCs w:val="28"/>
        </w:rPr>
      </w:pPr>
      <w:r w:rsidRPr="00B4420B">
        <w:rPr>
          <w:sz w:val="28"/>
          <w:szCs w:val="28"/>
        </w:rPr>
        <w:lastRenderedPageBreak/>
        <w:t>Так как у детей разные стартовые возможности, разные стили учения, разные интересы,</w:t>
      </w:r>
      <w:r>
        <w:rPr>
          <w:rFonts w:ascii="Hiragino Mincho ProN W6" w:eastAsia="Hiragino Mincho ProN W6" w:hAnsi="Hiragino Mincho ProN W6" w:cs="Hiragino Mincho ProN W6"/>
          <w:sz w:val="28"/>
          <w:szCs w:val="28"/>
        </w:rPr>
        <w:t xml:space="preserve"> </w:t>
      </w:r>
      <w:r w:rsidRPr="00B4420B">
        <w:rPr>
          <w:sz w:val="28"/>
          <w:szCs w:val="28"/>
        </w:rPr>
        <w:t xml:space="preserve">то </w:t>
      </w:r>
      <w:r>
        <w:rPr>
          <w:sz w:val="28"/>
          <w:szCs w:val="28"/>
        </w:rPr>
        <w:t xml:space="preserve">в образовательной </w:t>
      </w:r>
      <w:r w:rsidRPr="00B4420B">
        <w:rPr>
          <w:sz w:val="28"/>
          <w:szCs w:val="28"/>
        </w:rPr>
        <w:t>деятельност</w:t>
      </w:r>
      <w:r>
        <w:rPr>
          <w:sz w:val="28"/>
          <w:szCs w:val="28"/>
        </w:rPr>
        <w:t>и предусматривается</w:t>
      </w:r>
      <w:r w:rsidRPr="00B4420B">
        <w:rPr>
          <w:sz w:val="28"/>
          <w:szCs w:val="28"/>
        </w:rPr>
        <w:t xml:space="preserve"> </w:t>
      </w:r>
      <w:r w:rsidRPr="00B4420B">
        <w:rPr>
          <w:bCs/>
          <w:sz w:val="28"/>
          <w:szCs w:val="28"/>
        </w:rPr>
        <w:t>разнообразие стратегий</w:t>
      </w:r>
      <w:r>
        <w:rPr>
          <w:bCs/>
          <w:sz w:val="28"/>
          <w:szCs w:val="28"/>
        </w:rPr>
        <w:t xml:space="preserve"> в планировании и организации работы с детьми на основе выявления их интересов и потребностей в ходе: наблюдения</w:t>
      </w:r>
      <w:r w:rsidRPr="00B4420B">
        <w:rPr>
          <w:bCs/>
          <w:sz w:val="28"/>
          <w:szCs w:val="28"/>
        </w:rPr>
        <w:t xml:space="preserve"> за играми, общением</w:t>
      </w:r>
      <w:r>
        <w:rPr>
          <w:bCs/>
          <w:sz w:val="28"/>
          <w:szCs w:val="28"/>
        </w:rPr>
        <w:t xml:space="preserve">; </w:t>
      </w:r>
      <w:proofErr w:type="gramStart"/>
      <w:r w:rsidRPr="00B4420B">
        <w:rPr>
          <w:bCs/>
          <w:sz w:val="28"/>
          <w:szCs w:val="28"/>
        </w:rPr>
        <w:t>элементар</w:t>
      </w:r>
      <w:r>
        <w:rPr>
          <w:bCs/>
          <w:sz w:val="28"/>
          <w:szCs w:val="28"/>
        </w:rPr>
        <w:t>ных социологических опросов, инициирования</w:t>
      </w:r>
      <w:r w:rsidRPr="00B4420B">
        <w:rPr>
          <w:bCs/>
          <w:sz w:val="28"/>
          <w:szCs w:val="28"/>
        </w:rPr>
        <w:t xml:space="preserve"> разговора во время </w:t>
      </w:r>
      <w:r>
        <w:rPr>
          <w:bCs/>
          <w:sz w:val="28"/>
          <w:szCs w:val="28"/>
        </w:rPr>
        <w:t>совместного обсуждения, совместного планирования (</w:t>
      </w:r>
      <w:r w:rsidRPr="00282D7A">
        <w:rPr>
          <w:bCs/>
          <w:sz w:val="28"/>
          <w:szCs w:val="28"/>
        </w:rPr>
        <w:t>модель трех вопросов, детский совет с обязательным ведением записей идей детей), совместного анализа (плана, действий (процесса), результатов) с детьми; опроса (интервьюирования) родителей и др. форм; подведения исподволь («вбрасывание») педагогически обусловленной темы.</w:t>
      </w:r>
      <w:proofErr w:type="gramEnd"/>
    </w:p>
    <w:p w:rsidR="00323BED" w:rsidRDefault="00323BED" w:rsidP="00323BED">
      <w:pPr>
        <w:jc w:val="both"/>
        <w:rPr>
          <w:b/>
          <w:sz w:val="28"/>
          <w:szCs w:val="28"/>
          <w:u w:val="single"/>
        </w:rPr>
      </w:pPr>
    </w:p>
    <w:p w:rsidR="00323BED" w:rsidRDefault="00323BED" w:rsidP="00323BED">
      <w:pPr>
        <w:jc w:val="both"/>
        <w:rPr>
          <w:sz w:val="28"/>
          <w:szCs w:val="28"/>
        </w:rPr>
      </w:pPr>
      <w:r w:rsidRPr="00172852">
        <w:rPr>
          <w:b/>
          <w:sz w:val="28"/>
          <w:szCs w:val="28"/>
          <w:u w:val="single"/>
        </w:rPr>
        <w:t>Действия взрослых:</w:t>
      </w:r>
      <w:r>
        <w:rPr>
          <w:sz w:val="28"/>
          <w:szCs w:val="28"/>
        </w:rPr>
        <w:t xml:space="preserve"> педагогов, родителей, представителей местного сообщества, вовлеченные в образовательное пространство. </w:t>
      </w:r>
    </w:p>
    <w:p w:rsidR="00323BED" w:rsidRPr="00172852" w:rsidRDefault="00323BED" w:rsidP="00323BED">
      <w:pPr>
        <w:ind w:firstLine="709"/>
        <w:jc w:val="both"/>
        <w:rPr>
          <w:sz w:val="28"/>
          <w:szCs w:val="28"/>
        </w:rPr>
      </w:pPr>
      <w:r w:rsidRPr="00172852">
        <w:rPr>
          <w:sz w:val="28"/>
          <w:szCs w:val="28"/>
        </w:rPr>
        <w:t>Система действий</w:t>
      </w:r>
      <w:r>
        <w:rPr>
          <w:sz w:val="28"/>
          <w:szCs w:val="28"/>
        </w:rPr>
        <w:t xml:space="preserve"> взрослых: обеспечение психолого-педагогической поддержки</w:t>
      </w:r>
      <w:r w:rsidRPr="00172852">
        <w:rPr>
          <w:sz w:val="28"/>
          <w:szCs w:val="28"/>
        </w:rPr>
        <w:t xml:space="preserve"> становления и развития основ ключевых компетентностей, признаками которых является инициатива, активность, любознательность, самостоятельность, способность</w:t>
      </w:r>
      <w:r>
        <w:rPr>
          <w:rFonts w:ascii="Hiragino Mincho ProN W3" w:eastAsia="Hiragino Mincho ProN W3" w:hAnsi="Hiragino Mincho ProN W3" w:cs="Hiragino Mincho ProN W3"/>
          <w:sz w:val="28"/>
          <w:szCs w:val="28"/>
        </w:rPr>
        <w:t xml:space="preserve"> </w:t>
      </w:r>
      <w:r w:rsidRPr="00172852">
        <w:rPr>
          <w:sz w:val="28"/>
          <w:szCs w:val="28"/>
        </w:rPr>
        <w:t>к выбору и ответственности</w:t>
      </w:r>
      <w:r>
        <w:rPr>
          <w:rFonts w:ascii="Hiragino Mincho ProN W3" w:eastAsia="Hiragino Mincho ProN W3" w:hAnsi="Hiragino Mincho ProN W3" w:cs="Hiragino Mincho ProN W3"/>
          <w:sz w:val="28"/>
          <w:szCs w:val="28"/>
        </w:rPr>
        <w:t xml:space="preserve"> </w:t>
      </w:r>
      <w:r w:rsidRPr="00172852">
        <w:rPr>
          <w:sz w:val="28"/>
          <w:szCs w:val="28"/>
        </w:rPr>
        <w:t>за него, обладание персонально значимыми представлениями</w:t>
      </w:r>
      <w:r>
        <w:rPr>
          <w:rFonts w:ascii="Hiragino Mincho ProN W3" w:eastAsia="Hiragino Mincho ProN W3" w:hAnsi="Hiragino Mincho ProN W3" w:cs="Hiragino Mincho ProN W3"/>
          <w:sz w:val="28"/>
          <w:szCs w:val="28"/>
        </w:rPr>
        <w:t xml:space="preserve"> </w:t>
      </w:r>
      <w:r w:rsidRPr="00172852">
        <w:rPr>
          <w:sz w:val="28"/>
          <w:szCs w:val="28"/>
        </w:rPr>
        <w:t>о мире</w:t>
      </w:r>
      <w:r>
        <w:rPr>
          <w:sz w:val="28"/>
          <w:szCs w:val="28"/>
        </w:rPr>
        <w:t>. С</w:t>
      </w:r>
      <w:r w:rsidRPr="00172852">
        <w:rPr>
          <w:sz w:val="28"/>
          <w:szCs w:val="28"/>
        </w:rPr>
        <w:t>одержание образования вторично</w:t>
      </w:r>
      <w:r>
        <w:rPr>
          <w:sz w:val="28"/>
          <w:szCs w:val="28"/>
        </w:rPr>
        <w:t>.</w:t>
      </w:r>
    </w:p>
    <w:p w:rsidR="00323BED" w:rsidRDefault="00323BED" w:rsidP="00323BED">
      <w:pPr>
        <w:jc w:val="both"/>
        <w:rPr>
          <w:sz w:val="28"/>
          <w:szCs w:val="28"/>
        </w:rPr>
      </w:pPr>
    </w:p>
    <w:p w:rsidR="00323BED" w:rsidRPr="00FA2435" w:rsidRDefault="00323BED" w:rsidP="00323BED">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28"/>
        <w:gridCol w:w="6592"/>
      </w:tblGrid>
      <w:tr w:rsidR="00A342DC" w:rsidRPr="00A342DC" w:rsidTr="00A342DC">
        <w:trPr>
          <w:trHeight w:val="453"/>
        </w:trPr>
        <w:tc>
          <w:tcPr>
            <w:tcW w:w="3828" w:type="dxa"/>
            <w:tcBorders>
              <w:bottom w:val="single" w:sz="4" w:space="0" w:color="auto"/>
              <w:right w:val="single" w:sz="6" w:space="0" w:color="808080"/>
            </w:tcBorders>
            <w:shd w:val="clear" w:color="C0C0C0" w:fill="F4B083"/>
          </w:tcPr>
          <w:p w:rsidR="00323BED" w:rsidRPr="00A342DC" w:rsidRDefault="00323BED" w:rsidP="00A342DC">
            <w:pPr>
              <w:jc w:val="center"/>
              <w:rPr>
                <w:b/>
                <w:bCs/>
                <w:sz w:val="28"/>
                <w:szCs w:val="28"/>
              </w:rPr>
            </w:pPr>
            <w:r w:rsidRPr="00A342DC">
              <w:rPr>
                <w:b/>
                <w:bCs/>
                <w:sz w:val="28"/>
                <w:szCs w:val="28"/>
              </w:rPr>
              <w:t>Стратегические средства социализации</w:t>
            </w:r>
          </w:p>
        </w:tc>
        <w:tc>
          <w:tcPr>
            <w:tcW w:w="6592" w:type="dxa"/>
            <w:tcBorders>
              <w:bottom w:val="single" w:sz="4" w:space="0" w:color="auto"/>
            </w:tcBorders>
            <w:shd w:val="clear" w:color="C0C0C0" w:fill="F4B083"/>
          </w:tcPr>
          <w:p w:rsidR="00323BED" w:rsidRPr="00A342DC" w:rsidRDefault="00323BED" w:rsidP="00A342DC">
            <w:pPr>
              <w:tabs>
                <w:tab w:val="left" w:pos="1860"/>
              </w:tabs>
              <w:jc w:val="center"/>
              <w:rPr>
                <w:b/>
                <w:bCs/>
                <w:sz w:val="28"/>
                <w:szCs w:val="28"/>
              </w:rPr>
            </w:pPr>
            <w:r w:rsidRPr="00A342DC">
              <w:rPr>
                <w:b/>
                <w:bCs/>
                <w:sz w:val="28"/>
                <w:szCs w:val="28"/>
              </w:rPr>
              <w:t>Стратегические средства индивидуализации</w:t>
            </w:r>
          </w:p>
        </w:tc>
      </w:tr>
      <w:tr w:rsidR="00A342DC" w:rsidRPr="00A342DC" w:rsidTr="00A342DC">
        <w:tc>
          <w:tcPr>
            <w:tcW w:w="3828" w:type="dxa"/>
            <w:tcBorders>
              <w:top w:val="single" w:sz="4" w:space="0" w:color="auto"/>
              <w:bottom w:val="single" w:sz="4" w:space="0" w:color="auto"/>
              <w:right w:val="single" w:sz="4" w:space="0" w:color="auto"/>
            </w:tcBorders>
            <w:shd w:val="clear" w:color="C0C0C0" w:fill="FBE4D5"/>
          </w:tcPr>
          <w:p w:rsidR="00323BED" w:rsidRPr="00A342DC" w:rsidRDefault="00323BED" w:rsidP="00A342DC">
            <w:pPr>
              <w:rPr>
                <w:sz w:val="28"/>
                <w:szCs w:val="28"/>
              </w:rPr>
            </w:pPr>
            <w:r w:rsidRPr="00A342DC">
              <w:rPr>
                <w:sz w:val="28"/>
                <w:szCs w:val="28"/>
              </w:rPr>
              <w:t>- общение и сотрудничество в коллективе;</w:t>
            </w:r>
          </w:p>
          <w:p w:rsidR="00323BED" w:rsidRPr="00A342DC" w:rsidRDefault="00323BED" w:rsidP="00A342DC">
            <w:pPr>
              <w:rPr>
                <w:sz w:val="28"/>
                <w:szCs w:val="28"/>
              </w:rPr>
            </w:pPr>
            <w:r w:rsidRPr="00A342DC">
              <w:rPr>
                <w:sz w:val="28"/>
                <w:szCs w:val="28"/>
              </w:rPr>
              <w:t>- «окультуривание» персонального социального опыта;</w:t>
            </w:r>
          </w:p>
          <w:p w:rsidR="00323BED" w:rsidRPr="00A342DC" w:rsidRDefault="00323BED" w:rsidP="00F83DCA">
            <w:pPr>
              <w:rPr>
                <w:sz w:val="28"/>
                <w:szCs w:val="28"/>
              </w:rPr>
            </w:pPr>
            <w:r w:rsidRPr="00A342DC">
              <w:rPr>
                <w:sz w:val="28"/>
                <w:szCs w:val="28"/>
              </w:rPr>
              <w:t>- взаимодействие с социальным окружением (включение детей в жизнь местного сообщества, родного края).</w:t>
            </w:r>
          </w:p>
        </w:tc>
        <w:tc>
          <w:tcPr>
            <w:tcW w:w="6592" w:type="dxa"/>
            <w:tcBorders>
              <w:top w:val="single" w:sz="4" w:space="0" w:color="auto"/>
              <w:left w:val="single" w:sz="4" w:space="0" w:color="auto"/>
              <w:bottom w:val="single" w:sz="4" w:space="0" w:color="auto"/>
            </w:tcBorders>
            <w:shd w:val="clear" w:color="C0C0C0" w:fill="FBE4D5"/>
          </w:tcPr>
          <w:p w:rsidR="00323BED" w:rsidRPr="00A342DC" w:rsidRDefault="00323BED" w:rsidP="00A342DC">
            <w:pPr>
              <w:rPr>
                <w:sz w:val="28"/>
                <w:szCs w:val="28"/>
              </w:rPr>
            </w:pPr>
            <w:r w:rsidRPr="00A342DC">
              <w:rPr>
                <w:sz w:val="28"/>
                <w:szCs w:val="28"/>
              </w:rPr>
              <w:t>- внимание к сильным сторонам и достижениям каждого ребенка;</w:t>
            </w:r>
          </w:p>
          <w:p w:rsidR="00323BED" w:rsidRPr="00A342DC" w:rsidRDefault="00323BED" w:rsidP="00A342DC">
            <w:pPr>
              <w:rPr>
                <w:sz w:val="28"/>
                <w:szCs w:val="28"/>
              </w:rPr>
            </w:pPr>
            <w:r w:rsidRPr="00A342DC">
              <w:rPr>
                <w:sz w:val="28"/>
                <w:szCs w:val="28"/>
              </w:rPr>
              <w:t>- создание культуросообразной (соответствующей культуре, возрасту, интересам и потребностям) предметно-пространственной среды;</w:t>
            </w:r>
          </w:p>
          <w:p w:rsidR="00323BED" w:rsidRPr="00A342DC" w:rsidRDefault="00323BED" w:rsidP="00A342DC">
            <w:pPr>
              <w:rPr>
                <w:sz w:val="28"/>
                <w:szCs w:val="28"/>
              </w:rPr>
            </w:pPr>
            <w:r w:rsidRPr="00A342DC">
              <w:rPr>
                <w:sz w:val="28"/>
                <w:szCs w:val="28"/>
              </w:rPr>
              <w:t>- предоставление права выбора (содержания, материалов, способов, партнерства, места деятельности);</w:t>
            </w:r>
          </w:p>
          <w:p w:rsidR="00323BED" w:rsidRPr="00A342DC" w:rsidRDefault="00323BED" w:rsidP="00A342DC">
            <w:pPr>
              <w:rPr>
                <w:sz w:val="28"/>
                <w:szCs w:val="28"/>
              </w:rPr>
            </w:pPr>
            <w:r w:rsidRPr="00A342DC">
              <w:rPr>
                <w:sz w:val="28"/>
                <w:szCs w:val="28"/>
              </w:rPr>
              <w:t>- развитие навыков самоанализа / рефлексии (выбор – действия - следствия);</w:t>
            </w:r>
          </w:p>
          <w:p w:rsidR="00323BED" w:rsidRPr="00A342DC" w:rsidRDefault="00323BED" w:rsidP="00A342DC">
            <w:pPr>
              <w:rPr>
                <w:sz w:val="28"/>
                <w:szCs w:val="28"/>
              </w:rPr>
            </w:pPr>
            <w:r w:rsidRPr="00A342DC">
              <w:rPr>
                <w:sz w:val="28"/>
                <w:szCs w:val="28"/>
              </w:rPr>
              <w:t>- обеспечение психолого-педагогической поддержки ребенку</w:t>
            </w:r>
          </w:p>
        </w:tc>
      </w:tr>
    </w:tbl>
    <w:p w:rsidR="00323BED" w:rsidRDefault="00323BED" w:rsidP="00323BED">
      <w:pPr>
        <w:jc w:val="both"/>
        <w:rPr>
          <w:sz w:val="28"/>
          <w:szCs w:val="28"/>
        </w:rPr>
      </w:pPr>
    </w:p>
    <w:p w:rsidR="00323BED" w:rsidRPr="00282D7A" w:rsidRDefault="00323BED" w:rsidP="00323BED">
      <w:pPr>
        <w:jc w:val="both"/>
        <w:rPr>
          <w:b/>
          <w:sz w:val="28"/>
          <w:szCs w:val="28"/>
          <w:u w:val="single"/>
        </w:rPr>
      </w:pPr>
      <w:r w:rsidRPr="00282D7A">
        <w:rPr>
          <w:b/>
          <w:sz w:val="28"/>
          <w:szCs w:val="28"/>
          <w:u w:val="single"/>
        </w:rPr>
        <w:t>Планирование совместной деятельности</w:t>
      </w:r>
      <w:r>
        <w:rPr>
          <w:b/>
          <w:sz w:val="28"/>
          <w:szCs w:val="28"/>
          <w:u w:val="single"/>
        </w:rPr>
        <w:t>:</w:t>
      </w:r>
    </w:p>
    <w:p w:rsidR="00323BED" w:rsidRPr="00282D7A" w:rsidRDefault="00323BED" w:rsidP="00393CEB">
      <w:pPr>
        <w:numPr>
          <w:ilvl w:val="0"/>
          <w:numId w:val="34"/>
        </w:numPr>
        <w:jc w:val="both"/>
        <w:rPr>
          <w:sz w:val="28"/>
          <w:szCs w:val="28"/>
        </w:rPr>
      </w:pPr>
      <w:r w:rsidRPr="00282D7A">
        <w:rPr>
          <w:bCs/>
          <w:sz w:val="28"/>
          <w:szCs w:val="28"/>
        </w:rPr>
        <w:t>Выявление интересов и потребностей детей</w:t>
      </w:r>
      <w:r w:rsidRPr="00282D7A">
        <w:rPr>
          <w:sz w:val="28"/>
          <w:szCs w:val="28"/>
        </w:rPr>
        <w:t>.</w:t>
      </w:r>
    </w:p>
    <w:p w:rsidR="00323BED" w:rsidRPr="00282D7A" w:rsidRDefault="00323BED" w:rsidP="00393CEB">
      <w:pPr>
        <w:numPr>
          <w:ilvl w:val="0"/>
          <w:numId w:val="34"/>
        </w:numPr>
        <w:jc w:val="both"/>
        <w:rPr>
          <w:sz w:val="28"/>
          <w:szCs w:val="28"/>
        </w:rPr>
      </w:pPr>
      <w:r w:rsidRPr="00282D7A">
        <w:rPr>
          <w:bCs/>
          <w:sz w:val="28"/>
          <w:szCs w:val="28"/>
        </w:rPr>
        <w:t>Обсуждение и принятие решения о теме и форме образовательного события</w:t>
      </w:r>
    </w:p>
    <w:p w:rsidR="00323BED" w:rsidRPr="00282D7A" w:rsidRDefault="00323BED" w:rsidP="00393CEB">
      <w:pPr>
        <w:numPr>
          <w:ilvl w:val="0"/>
          <w:numId w:val="34"/>
        </w:numPr>
        <w:jc w:val="both"/>
        <w:rPr>
          <w:sz w:val="28"/>
          <w:szCs w:val="28"/>
        </w:rPr>
      </w:pPr>
      <w:r w:rsidRPr="00282D7A">
        <w:rPr>
          <w:bCs/>
          <w:sz w:val="28"/>
          <w:szCs w:val="28"/>
        </w:rPr>
        <w:t>Совместное планирование</w:t>
      </w:r>
      <w:r>
        <w:rPr>
          <w:bCs/>
          <w:sz w:val="28"/>
          <w:szCs w:val="28"/>
        </w:rPr>
        <w:t>.</w:t>
      </w:r>
    </w:p>
    <w:p w:rsidR="00323BED" w:rsidRPr="00275A54" w:rsidRDefault="00323BED" w:rsidP="00393CEB">
      <w:pPr>
        <w:numPr>
          <w:ilvl w:val="0"/>
          <w:numId w:val="34"/>
        </w:numPr>
        <w:jc w:val="both"/>
        <w:rPr>
          <w:bCs/>
          <w:sz w:val="28"/>
          <w:szCs w:val="28"/>
        </w:rPr>
      </w:pPr>
      <w:r w:rsidRPr="00282D7A">
        <w:rPr>
          <w:bCs/>
          <w:sz w:val="28"/>
          <w:szCs w:val="28"/>
        </w:rPr>
        <w:t>Обсуждение взрослыми ситуации</w:t>
      </w:r>
      <w:r>
        <w:rPr>
          <w:bCs/>
          <w:sz w:val="28"/>
          <w:szCs w:val="28"/>
        </w:rPr>
        <w:t xml:space="preserve"> (темы, формы, ресурсов в группе, Д</w:t>
      </w:r>
      <w:r w:rsidRPr="00275A54">
        <w:rPr>
          <w:bCs/>
          <w:sz w:val="28"/>
          <w:szCs w:val="28"/>
        </w:rPr>
        <w:t>О</w:t>
      </w:r>
      <w:r>
        <w:rPr>
          <w:bCs/>
          <w:sz w:val="28"/>
          <w:szCs w:val="28"/>
        </w:rPr>
        <w:t>У</w:t>
      </w:r>
      <w:r w:rsidRPr="00275A54">
        <w:rPr>
          <w:bCs/>
          <w:sz w:val="28"/>
          <w:szCs w:val="28"/>
        </w:rPr>
        <w:t>, местном сообществе с дополнением детских идей идеями взрослых</w:t>
      </w:r>
      <w:r>
        <w:rPr>
          <w:bCs/>
          <w:sz w:val="28"/>
          <w:szCs w:val="28"/>
        </w:rPr>
        <w:t>, в том числе родителей).</w:t>
      </w:r>
    </w:p>
    <w:p w:rsidR="00323BED" w:rsidRPr="00323BED" w:rsidRDefault="00323BED" w:rsidP="00393CEB">
      <w:pPr>
        <w:numPr>
          <w:ilvl w:val="0"/>
          <w:numId w:val="34"/>
        </w:numPr>
        <w:jc w:val="both"/>
        <w:rPr>
          <w:bCs/>
          <w:color w:val="000000"/>
          <w:sz w:val="28"/>
          <w:szCs w:val="28"/>
        </w:rPr>
      </w:pPr>
      <w:r w:rsidRPr="00282D7A">
        <w:rPr>
          <w:bCs/>
          <w:sz w:val="28"/>
          <w:szCs w:val="28"/>
        </w:rPr>
        <w:t>Ежедневное версионное возвращение к совместно выработанному плану</w:t>
      </w:r>
      <w:r w:rsidRPr="00323BED">
        <w:rPr>
          <w:rFonts w:ascii="Calibri" w:eastAsia="MS Mincho" w:hAnsi="Calibri"/>
          <w:color w:val="002060"/>
          <w:kern w:val="24"/>
          <w:sz w:val="64"/>
          <w:szCs w:val="64"/>
        </w:rPr>
        <w:t xml:space="preserve"> </w:t>
      </w:r>
      <w:r w:rsidRPr="00323BED">
        <w:rPr>
          <w:rFonts w:eastAsia="MS Mincho"/>
          <w:color w:val="000000"/>
          <w:kern w:val="24"/>
          <w:sz w:val="28"/>
          <w:szCs w:val="28"/>
        </w:rPr>
        <w:t>(</w:t>
      </w:r>
      <w:r w:rsidRPr="00323BED">
        <w:rPr>
          <w:bCs/>
          <w:color w:val="000000"/>
          <w:sz w:val="28"/>
          <w:szCs w:val="28"/>
        </w:rPr>
        <w:t>напоминание темы, анализ</w:t>
      </w:r>
      <w:r w:rsidRPr="00275A54">
        <w:rPr>
          <w:bCs/>
          <w:sz w:val="28"/>
          <w:szCs w:val="28"/>
        </w:rPr>
        <w:t xml:space="preserve"> </w:t>
      </w:r>
      <w:proofErr w:type="gramStart"/>
      <w:r w:rsidRPr="00275A54">
        <w:rPr>
          <w:bCs/>
          <w:sz w:val="28"/>
          <w:szCs w:val="28"/>
        </w:rPr>
        <w:t>сделанного</w:t>
      </w:r>
      <w:proofErr w:type="gramEnd"/>
      <w:r w:rsidRPr="00323BED">
        <w:rPr>
          <w:bCs/>
          <w:color w:val="000000"/>
          <w:sz w:val="28"/>
          <w:szCs w:val="28"/>
        </w:rPr>
        <w:t xml:space="preserve">, </w:t>
      </w:r>
      <w:r w:rsidRPr="00275A54">
        <w:rPr>
          <w:bCs/>
          <w:sz w:val="28"/>
          <w:szCs w:val="28"/>
        </w:rPr>
        <w:t>презентация новых материалов</w:t>
      </w:r>
      <w:r w:rsidRPr="00323BED">
        <w:rPr>
          <w:bCs/>
          <w:color w:val="000000"/>
          <w:sz w:val="28"/>
          <w:szCs w:val="28"/>
        </w:rPr>
        <w:t xml:space="preserve">, </w:t>
      </w:r>
      <w:r w:rsidRPr="00275A54">
        <w:rPr>
          <w:bCs/>
          <w:sz w:val="28"/>
          <w:szCs w:val="28"/>
        </w:rPr>
        <w:t>индивидуальное планирование – выбор дел и действий</w:t>
      </w:r>
      <w:r w:rsidRPr="00323BED">
        <w:rPr>
          <w:bCs/>
          <w:color w:val="000000"/>
          <w:sz w:val="28"/>
          <w:szCs w:val="28"/>
        </w:rPr>
        <w:t>).</w:t>
      </w:r>
    </w:p>
    <w:p w:rsidR="00323BED" w:rsidRPr="00BE7168" w:rsidRDefault="00323BED" w:rsidP="00393CEB">
      <w:pPr>
        <w:numPr>
          <w:ilvl w:val="0"/>
          <w:numId w:val="34"/>
        </w:numPr>
        <w:jc w:val="both"/>
        <w:rPr>
          <w:bCs/>
          <w:sz w:val="28"/>
          <w:szCs w:val="28"/>
        </w:rPr>
      </w:pPr>
      <w:r w:rsidRPr="00282D7A">
        <w:rPr>
          <w:bCs/>
          <w:sz w:val="28"/>
          <w:szCs w:val="28"/>
        </w:rPr>
        <w:lastRenderedPageBreak/>
        <w:t xml:space="preserve">Ежедневное версионное подведение </w:t>
      </w:r>
      <w:r w:rsidRPr="00323BED">
        <w:rPr>
          <w:bCs/>
          <w:color w:val="000000"/>
          <w:sz w:val="28"/>
          <w:szCs w:val="28"/>
        </w:rPr>
        <w:t>итогов</w:t>
      </w:r>
      <w:r w:rsidRPr="00323BED">
        <w:rPr>
          <w:rFonts w:eastAsia="MS Mincho"/>
          <w:color w:val="000000"/>
          <w:kern w:val="24"/>
          <w:sz w:val="28"/>
          <w:szCs w:val="28"/>
        </w:rPr>
        <w:t xml:space="preserve"> (</w:t>
      </w:r>
      <w:r w:rsidRPr="00323BED">
        <w:rPr>
          <w:bCs/>
          <w:color w:val="000000"/>
          <w:sz w:val="28"/>
          <w:szCs w:val="28"/>
        </w:rPr>
        <w:t>предъявление</w:t>
      </w:r>
      <w:r w:rsidRPr="00BE7168">
        <w:rPr>
          <w:bCs/>
          <w:sz w:val="28"/>
          <w:szCs w:val="28"/>
        </w:rPr>
        <w:t xml:space="preserve"> детьми и взрослыми результатов своей деятельности</w:t>
      </w:r>
      <w:r>
        <w:rPr>
          <w:bCs/>
          <w:sz w:val="28"/>
          <w:szCs w:val="28"/>
        </w:rPr>
        <w:t>, а</w:t>
      </w:r>
      <w:r w:rsidRPr="00BE7168">
        <w:rPr>
          <w:bCs/>
          <w:sz w:val="28"/>
          <w:szCs w:val="28"/>
        </w:rPr>
        <w:t>нализ действий, определение перспектив</w:t>
      </w:r>
      <w:r>
        <w:rPr>
          <w:bCs/>
          <w:sz w:val="28"/>
          <w:szCs w:val="28"/>
        </w:rPr>
        <w:t>)</w:t>
      </w:r>
      <w:r w:rsidRPr="00BE7168">
        <w:rPr>
          <w:bCs/>
          <w:sz w:val="28"/>
          <w:szCs w:val="28"/>
        </w:rPr>
        <w:t>.</w:t>
      </w:r>
    </w:p>
    <w:p w:rsidR="00323BED" w:rsidRPr="00BE7168" w:rsidRDefault="00323BED" w:rsidP="00393CEB">
      <w:pPr>
        <w:numPr>
          <w:ilvl w:val="0"/>
          <w:numId w:val="34"/>
        </w:numPr>
        <w:jc w:val="both"/>
        <w:rPr>
          <w:sz w:val="28"/>
          <w:szCs w:val="28"/>
        </w:rPr>
      </w:pPr>
      <w:r w:rsidRPr="00282D7A">
        <w:rPr>
          <w:bCs/>
          <w:sz w:val="28"/>
          <w:szCs w:val="28"/>
        </w:rPr>
        <w:t>Анализ образовательных действий детей и взрослых по итогам реализации плана</w:t>
      </w:r>
      <w:r>
        <w:rPr>
          <w:bCs/>
          <w:sz w:val="28"/>
          <w:szCs w:val="28"/>
        </w:rPr>
        <w:t>.</w:t>
      </w:r>
    </w:p>
    <w:p w:rsidR="00323BED" w:rsidRPr="00BE7168" w:rsidRDefault="00323BED" w:rsidP="00323BED">
      <w:pPr>
        <w:ind w:left="720"/>
        <w:jc w:val="both"/>
        <w:rPr>
          <w:i/>
          <w:sz w:val="28"/>
          <w:szCs w:val="28"/>
        </w:rPr>
      </w:pPr>
      <w:r w:rsidRPr="00BE7168">
        <w:rPr>
          <w:bCs/>
          <w:i/>
          <w:sz w:val="28"/>
          <w:szCs w:val="28"/>
        </w:rPr>
        <w:t>Анализируя планы, можно увидеть</w:t>
      </w:r>
      <w:r w:rsidRPr="00BE7168">
        <w:rPr>
          <w:i/>
          <w:sz w:val="28"/>
          <w:szCs w:val="28"/>
        </w:rPr>
        <w:t>:</w:t>
      </w:r>
    </w:p>
    <w:p w:rsidR="00323BED" w:rsidRPr="00BE7168" w:rsidRDefault="00323BED" w:rsidP="00323BED">
      <w:pPr>
        <w:ind w:left="720"/>
        <w:jc w:val="both"/>
        <w:rPr>
          <w:sz w:val="28"/>
          <w:szCs w:val="28"/>
        </w:rPr>
      </w:pPr>
      <w:r w:rsidRPr="00BE7168">
        <w:rPr>
          <w:sz w:val="28"/>
          <w:szCs w:val="28"/>
        </w:rPr>
        <w:t>1) разнообразие образовательных областей</w:t>
      </w:r>
    </w:p>
    <w:p w:rsidR="00323BED" w:rsidRPr="00BE7168" w:rsidRDefault="00323BED" w:rsidP="00323BED">
      <w:pPr>
        <w:ind w:left="720"/>
        <w:jc w:val="both"/>
        <w:rPr>
          <w:sz w:val="28"/>
          <w:szCs w:val="28"/>
        </w:rPr>
      </w:pPr>
      <w:r w:rsidRPr="00BE7168">
        <w:rPr>
          <w:sz w:val="28"/>
          <w:szCs w:val="28"/>
        </w:rPr>
        <w:t>2) интеграцию образовательных областей</w:t>
      </w:r>
    </w:p>
    <w:p w:rsidR="00323BED" w:rsidRPr="00BE7168" w:rsidRDefault="00323BED" w:rsidP="00323BED">
      <w:pPr>
        <w:ind w:left="720"/>
        <w:jc w:val="both"/>
        <w:rPr>
          <w:sz w:val="28"/>
          <w:szCs w:val="28"/>
        </w:rPr>
      </w:pPr>
      <w:r w:rsidRPr="00BE7168">
        <w:rPr>
          <w:sz w:val="28"/>
          <w:szCs w:val="28"/>
        </w:rPr>
        <w:t>3) наличие в плане игровых и учебных действий (в том числе, динамику изменения соотношения от возраста к возрасту)</w:t>
      </w:r>
    </w:p>
    <w:p w:rsidR="00323BED" w:rsidRPr="00BE7168" w:rsidRDefault="00323BED" w:rsidP="00323BED">
      <w:pPr>
        <w:ind w:left="720"/>
        <w:jc w:val="both"/>
        <w:rPr>
          <w:sz w:val="28"/>
          <w:szCs w:val="28"/>
        </w:rPr>
      </w:pPr>
      <w:r w:rsidRPr="00BE7168">
        <w:rPr>
          <w:sz w:val="28"/>
          <w:szCs w:val="28"/>
        </w:rPr>
        <w:t xml:space="preserve">4) инициативы детей (кто, в каких видах деятельности, сколько идей всего, </w:t>
      </w:r>
      <w:r w:rsidRPr="00BE7168">
        <w:rPr>
          <w:rFonts w:ascii="Hiragino Mincho ProN W3" w:eastAsia="Hiragino Mincho ProN W3" w:hAnsi="Hiragino Mincho ProN W3" w:cs="Hiragino Mincho ProN W3"/>
          <w:sz w:val="28"/>
          <w:szCs w:val="28"/>
        </w:rPr>
        <w:br/>
      </w:r>
      <w:r w:rsidRPr="00BE7168">
        <w:rPr>
          <w:sz w:val="28"/>
          <w:szCs w:val="28"/>
        </w:rPr>
        <w:t>в каких центрах активности)</w:t>
      </w:r>
    </w:p>
    <w:p w:rsidR="00323BED" w:rsidRPr="00BE7168" w:rsidRDefault="00323BED" w:rsidP="00323BED">
      <w:pPr>
        <w:ind w:left="720"/>
        <w:jc w:val="both"/>
        <w:rPr>
          <w:sz w:val="28"/>
          <w:szCs w:val="28"/>
        </w:rPr>
      </w:pPr>
      <w:r w:rsidRPr="00BE7168">
        <w:rPr>
          <w:sz w:val="28"/>
          <w:szCs w:val="28"/>
        </w:rPr>
        <w:t>5) баланс инициатив детей и взрослых (в том числе динамику изменения соотношения от возраста к возрасту)</w:t>
      </w:r>
    </w:p>
    <w:p w:rsidR="00323BED" w:rsidRPr="00BE7168" w:rsidRDefault="00323BED" w:rsidP="00323BED">
      <w:pPr>
        <w:ind w:left="720"/>
        <w:jc w:val="both"/>
        <w:rPr>
          <w:sz w:val="28"/>
          <w:szCs w:val="28"/>
        </w:rPr>
      </w:pPr>
      <w:r w:rsidRPr="00BE7168">
        <w:rPr>
          <w:sz w:val="28"/>
          <w:szCs w:val="28"/>
        </w:rPr>
        <w:t>6) соответствие содержания плана стартовому опросу (сопоставление</w:t>
      </w:r>
      <w:r w:rsidRPr="00BE7168">
        <w:rPr>
          <w:rFonts w:ascii="Hiragino Mincho ProN W3" w:eastAsia="Hiragino Mincho ProN W3" w:hAnsi="Hiragino Mincho ProN W3" w:cs="Hiragino Mincho ProN W3"/>
          <w:sz w:val="28"/>
          <w:szCs w:val="28"/>
        </w:rPr>
        <w:br/>
      </w:r>
      <w:r w:rsidRPr="00BE7168">
        <w:rPr>
          <w:sz w:val="28"/>
          <w:szCs w:val="28"/>
        </w:rPr>
        <w:t>с моделью трех вопросов)</w:t>
      </w:r>
    </w:p>
    <w:p w:rsidR="00323BED" w:rsidRPr="00BE7168" w:rsidRDefault="00323BED" w:rsidP="00323BED">
      <w:pPr>
        <w:ind w:left="720"/>
        <w:jc w:val="both"/>
        <w:rPr>
          <w:sz w:val="28"/>
          <w:szCs w:val="28"/>
        </w:rPr>
      </w:pPr>
      <w:r w:rsidRPr="00BE7168">
        <w:rPr>
          <w:sz w:val="28"/>
          <w:szCs w:val="28"/>
        </w:rPr>
        <w:t>7) включение специалистов в планирование и реализацию плана</w:t>
      </w:r>
    </w:p>
    <w:p w:rsidR="00323BED" w:rsidRPr="00BE7168" w:rsidRDefault="00323BED" w:rsidP="00323BED">
      <w:pPr>
        <w:ind w:left="720"/>
        <w:jc w:val="both"/>
        <w:rPr>
          <w:sz w:val="28"/>
          <w:szCs w:val="28"/>
        </w:rPr>
      </w:pPr>
      <w:r w:rsidRPr="00BE7168">
        <w:rPr>
          <w:sz w:val="28"/>
          <w:szCs w:val="28"/>
        </w:rPr>
        <w:t>8) включение родителей</w:t>
      </w:r>
    </w:p>
    <w:p w:rsidR="00323BED" w:rsidRPr="00BE7168" w:rsidRDefault="00323BED" w:rsidP="00323BED">
      <w:pPr>
        <w:ind w:left="720"/>
        <w:jc w:val="both"/>
        <w:rPr>
          <w:sz w:val="28"/>
          <w:szCs w:val="28"/>
        </w:rPr>
      </w:pPr>
      <w:r w:rsidRPr="00BE7168">
        <w:rPr>
          <w:sz w:val="28"/>
          <w:szCs w:val="28"/>
        </w:rPr>
        <w:t>9) использование ресурсов местного сообщества</w:t>
      </w:r>
    </w:p>
    <w:p w:rsidR="00323BED" w:rsidRPr="00BE7168" w:rsidRDefault="00323BED" w:rsidP="00323BED">
      <w:pPr>
        <w:ind w:left="720"/>
        <w:jc w:val="both"/>
        <w:rPr>
          <w:sz w:val="28"/>
          <w:szCs w:val="28"/>
        </w:rPr>
      </w:pPr>
      <w:r w:rsidRPr="00BE7168">
        <w:rPr>
          <w:sz w:val="28"/>
          <w:szCs w:val="28"/>
        </w:rPr>
        <w:t xml:space="preserve">10) итоговое мероприятие </w:t>
      </w:r>
    </w:p>
    <w:p w:rsidR="00D05276" w:rsidRDefault="00D05276" w:rsidP="00D05276">
      <w:pPr>
        <w:pStyle w:val="Default"/>
        <w:ind w:firstLine="709"/>
        <w:jc w:val="both"/>
        <w:rPr>
          <w:sz w:val="28"/>
          <w:szCs w:val="28"/>
        </w:rPr>
      </w:pPr>
    </w:p>
    <w:p w:rsidR="00D05276" w:rsidRDefault="00D05276" w:rsidP="00D05276">
      <w:pPr>
        <w:pStyle w:val="Default"/>
        <w:ind w:firstLine="709"/>
        <w:jc w:val="both"/>
        <w:rPr>
          <w:sz w:val="28"/>
          <w:szCs w:val="28"/>
        </w:rPr>
      </w:pPr>
      <w:r>
        <w:rPr>
          <w:sz w:val="28"/>
          <w:szCs w:val="28"/>
        </w:rPr>
        <w:t xml:space="preserve">Основная образовательная единица педагогического процесса - </w:t>
      </w:r>
      <w:r>
        <w:rPr>
          <w:b/>
          <w:bCs/>
          <w:sz w:val="28"/>
          <w:szCs w:val="28"/>
        </w:rPr>
        <w:t>образовательная игровая ситуация</w:t>
      </w:r>
      <w:r>
        <w:rPr>
          <w:sz w:val="28"/>
          <w:szCs w:val="28"/>
        </w:rPr>
        <w:t xml:space="preserve">, т.е. такая форма совместной деятельности педагога и детей, которая планируется и организуется педагогом с целью решения определенных задач развития и воспитания с учетом возрастных особенностей и интересов детей. Планируя развивающую ситуацию, воспитатель согласовывает содержание разных разделов программы, </w:t>
      </w:r>
      <w:r>
        <w:rPr>
          <w:b/>
          <w:bCs/>
          <w:sz w:val="28"/>
          <w:szCs w:val="28"/>
        </w:rPr>
        <w:t>для комплексности, взаимосвязи образовательных областей</w:t>
      </w:r>
      <w:r>
        <w:rPr>
          <w:sz w:val="28"/>
          <w:szCs w:val="28"/>
        </w:rPr>
        <w:t xml:space="preserve">. </w:t>
      </w:r>
    </w:p>
    <w:p w:rsidR="00323BED" w:rsidRDefault="00323BED" w:rsidP="00323BED">
      <w:pPr>
        <w:pStyle w:val="Default"/>
        <w:rPr>
          <w:b/>
          <w:bCs/>
          <w:sz w:val="36"/>
          <w:szCs w:val="36"/>
        </w:rPr>
      </w:pPr>
    </w:p>
    <w:tbl>
      <w:tblPr>
        <w:tblStyle w:val="a9"/>
        <w:tblW w:w="0" w:type="auto"/>
        <w:tblLook w:val="04A0"/>
      </w:tblPr>
      <w:tblGrid>
        <w:gridCol w:w="5949"/>
        <w:gridCol w:w="4245"/>
      </w:tblGrid>
      <w:tr w:rsidR="00EC1573" w:rsidTr="00EC1573">
        <w:tc>
          <w:tcPr>
            <w:tcW w:w="5949" w:type="dxa"/>
          </w:tcPr>
          <w:p w:rsidR="00EC1573" w:rsidRDefault="00EC1573" w:rsidP="00EC1573">
            <w:pPr>
              <w:pStyle w:val="Default"/>
              <w:jc w:val="center"/>
              <w:rPr>
                <w:b/>
                <w:bCs/>
                <w:sz w:val="36"/>
                <w:szCs w:val="36"/>
              </w:rPr>
            </w:pPr>
            <w:r>
              <w:rPr>
                <w:b/>
                <w:bCs/>
                <w:sz w:val="28"/>
                <w:szCs w:val="28"/>
              </w:rPr>
              <w:t>Ситуационный подход в организации образовательной деятельности с детьми</w:t>
            </w:r>
          </w:p>
        </w:tc>
        <w:tc>
          <w:tcPr>
            <w:tcW w:w="4245" w:type="dxa"/>
          </w:tcPr>
          <w:p w:rsidR="00EC1573" w:rsidRDefault="00EC1573" w:rsidP="00EC1573">
            <w:pPr>
              <w:pStyle w:val="Default"/>
              <w:jc w:val="center"/>
              <w:rPr>
                <w:b/>
                <w:bCs/>
                <w:sz w:val="36"/>
                <w:szCs w:val="36"/>
              </w:rPr>
            </w:pPr>
            <w:r>
              <w:rPr>
                <w:b/>
                <w:sz w:val="28"/>
                <w:szCs w:val="28"/>
              </w:rPr>
              <w:t xml:space="preserve">Образовательные </w:t>
            </w:r>
            <w:proofErr w:type="gramStart"/>
            <w:r>
              <w:rPr>
                <w:b/>
                <w:sz w:val="28"/>
                <w:szCs w:val="28"/>
              </w:rPr>
              <w:t>ситуации</w:t>
            </w:r>
            <w:proofErr w:type="gramEnd"/>
            <w:r>
              <w:rPr>
                <w:b/>
                <w:sz w:val="28"/>
                <w:szCs w:val="28"/>
              </w:rPr>
              <w:t xml:space="preserve"> включающиеся</w:t>
            </w:r>
            <w:r>
              <w:rPr>
                <w:sz w:val="28"/>
                <w:szCs w:val="28"/>
              </w:rPr>
              <w:t xml:space="preserve"> </w:t>
            </w:r>
            <w:r>
              <w:rPr>
                <w:b/>
                <w:bCs/>
                <w:sz w:val="28"/>
                <w:szCs w:val="28"/>
              </w:rPr>
              <w:t>в образовательную деятельность в режимных моментах</w:t>
            </w:r>
          </w:p>
        </w:tc>
      </w:tr>
      <w:tr w:rsidR="00EC1573" w:rsidTr="00EC1573">
        <w:tc>
          <w:tcPr>
            <w:tcW w:w="5949" w:type="dxa"/>
          </w:tcPr>
          <w:p w:rsidR="00EC1573" w:rsidRDefault="00EC1573" w:rsidP="00EC1573">
            <w:pPr>
              <w:pStyle w:val="Default"/>
              <w:jc w:val="both"/>
              <w:rPr>
                <w:sz w:val="28"/>
                <w:szCs w:val="28"/>
              </w:rPr>
            </w:pPr>
            <w:r>
              <w:rPr>
                <w:sz w:val="28"/>
                <w:szCs w:val="28"/>
              </w:rPr>
              <w:t xml:space="preserve">Основной единицей образовательного процесса выступает </w:t>
            </w:r>
            <w:r>
              <w:rPr>
                <w:b/>
                <w:bCs/>
                <w:sz w:val="28"/>
                <w:szCs w:val="28"/>
              </w:rPr>
              <w:t>образовательная ситуация</w:t>
            </w:r>
            <w:r>
              <w:rPr>
                <w:sz w:val="28"/>
                <w:szCs w:val="28"/>
              </w:rPr>
              <w:t>, т. е. такая форма совместной деятельности педагога и детей, которая планируется и</w:t>
            </w:r>
            <w:r w:rsidRPr="0021350A">
              <w:rPr>
                <w:sz w:val="28"/>
                <w:szCs w:val="28"/>
              </w:rPr>
              <w:t xml:space="preserve"> </w:t>
            </w:r>
            <w:r>
              <w:rPr>
                <w:sz w:val="28"/>
                <w:szCs w:val="28"/>
              </w:rPr>
              <w:t xml:space="preserve">целенаправленно организуется педагогом с целью решения определенных задач развития, воспитания и обучения. Образовательная ситуация протекает в конкретный временной период образовательной деятельности. Особенностью образовательной ситуации является появление образовательного результата (продукта) в ходе специально организованного взаимодействия воспитателя </w:t>
            </w:r>
            <w:r>
              <w:rPr>
                <w:sz w:val="28"/>
                <w:szCs w:val="28"/>
              </w:rPr>
              <w:lastRenderedPageBreak/>
              <w:t xml:space="preserve">и ребенка. </w:t>
            </w:r>
            <w:proofErr w:type="gramStart"/>
            <w:r>
              <w:rPr>
                <w:sz w:val="28"/>
                <w:szCs w:val="28"/>
              </w:rPr>
              <w:t>Такие продукты могут быть как материальными (рассказ, рисунок, поделка, коллаж, экспонат для выставки), так и нематериальными (новое знание, образ, идея, отношение, переживание).</w:t>
            </w:r>
            <w:proofErr w:type="gramEnd"/>
            <w:r>
              <w:rPr>
                <w:sz w:val="28"/>
                <w:szCs w:val="28"/>
              </w:rPr>
              <w:t xml:space="preserve"> Ориентация на конечный продукт определяет технологию создания образовательных ситуаций. </w:t>
            </w:r>
          </w:p>
          <w:p w:rsidR="00EC1573" w:rsidRDefault="00EC1573" w:rsidP="00EC1573">
            <w:pPr>
              <w:pStyle w:val="Default"/>
              <w:jc w:val="both"/>
              <w:rPr>
                <w:sz w:val="28"/>
                <w:szCs w:val="28"/>
              </w:rPr>
            </w:pPr>
            <w:r>
              <w:rPr>
                <w:sz w:val="28"/>
                <w:szCs w:val="28"/>
              </w:rPr>
              <w:t xml:space="preserve">Преимущественно образовательные ситуации носят </w:t>
            </w:r>
            <w:r>
              <w:rPr>
                <w:b/>
                <w:bCs/>
                <w:sz w:val="28"/>
                <w:szCs w:val="28"/>
              </w:rPr>
              <w:t xml:space="preserve">комплексный характер </w:t>
            </w:r>
            <w:r>
              <w:rPr>
                <w:sz w:val="28"/>
                <w:szCs w:val="28"/>
              </w:rPr>
              <w:t xml:space="preserve">и включают задачи, реализуемые в разных видах деятельности на одном тематическом содержании. </w:t>
            </w:r>
          </w:p>
          <w:p w:rsidR="00EC1573" w:rsidRDefault="00EC1573" w:rsidP="00EC1573">
            <w:pPr>
              <w:pStyle w:val="Default"/>
              <w:jc w:val="both"/>
              <w:rPr>
                <w:sz w:val="28"/>
                <w:szCs w:val="28"/>
              </w:rPr>
            </w:pPr>
            <w:r>
              <w:rPr>
                <w:sz w:val="28"/>
                <w:szCs w:val="28"/>
              </w:rPr>
              <w:t xml:space="preserve">Образовательные ситуации используются в процессе непосредственно организованной образовательной деятельности. Главными задачами таких образовательных ситуаций является формирование у детей новых умений в разных видах деятельности и представлений, обобщение знаний по теме, развитие способности рассуждать и делать выводы. </w:t>
            </w:r>
          </w:p>
          <w:p w:rsidR="00EC1573" w:rsidRDefault="00EC1573" w:rsidP="00EC1573">
            <w:pPr>
              <w:pStyle w:val="Default"/>
              <w:jc w:val="both"/>
              <w:rPr>
                <w:sz w:val="28"/>
                <w:szCs w:val="28"/>
              </w:rPr>
            </w:pPr>
            <w:r>
              <w:rPr>
                <w:sz w:val="28"/>
                <w:szCs w:val="28"/>
              </w:rPr>
              <w:t xml:space="preserve">Воспитатель создает разнообразные образовательные ситуации, побуждающие детей применять свои знания и умения, активно искать новые пути решения возникшей в ситуации задачи, проявлять эмоциональную отзывчивость и творчество. Организованные воспитателем образовательные ситуации ставят детей перед необходимостью понять, принять и разрешить поставленную задачу. Активно используются игровые приемы, разнообразные виды наглядности, в том числе схемы, предметные и условно-графические модели. Назначение образовательных ситуаций состоит в систематизации, углублении, обобщении личного опыта детей: в освоении новых, более эффективных способов познания и деятельности; в осознании связей и зависимостей, которые скрыты от детей в повседневной жизни и требуют для их освоения специальных условий. Успешное и активное участие в образовательных ситуациях подготавливает детей к будущему школьному обучению. </w:t>
            </w:r>
          </w:p>
          <w:p w:rsidR="00EC1573" w:rsidRPr="00EC1573" w:rsidRDefault="00EC1573" w:rsidP="00EC1573">
            <w:pPr>
              <w:pStyle w:val="Default"/>
              <w:jc w:val="both"/>
              <w:rPr>
                <w:sz w:val="28"/>
                <w:szCs w:val="28"/>
              </w:rPr>
            </w:pPr>
            <w:r>
              <w:rPr>
                <w:sz w:val="28"/>
                <w:szCs w:val="28"/>
              </w:rPr>
              <w:t xml:space="preserve">Воспитатель широко использует также ситуации выбора (практического и морального). Предоставление дошкольникам </w:t>
            </w:r>
            <w:r>
              <w:rPr>
                <w:sz w:val="28"/>
                <w:szCs w:val="28"/>
              </w:rPr>
              <w:lastRenderedPageBreak/>
              <w:t xml:space="preserve">реальных прав практического выбора средств, цели, задач и условий своей деятельности создает почву для личного самовыражения и самостоятельности. </w:t>
            </w:r>
          </w:p>
        </w:tc>
        <w:tc>
          <w:tcPr>
            <w:tcW w:w="4245" w:type="dxa"/>
          </w:tcPr>
          <w:p w:rsidR="00EC1573" w:rsidRDefault="00EC1573" w:rsidP="00EC1573">
            <w:pPr>
              <w:pStyle w:val="Default"/>
              <w:jc w:val="both"/>
              <w:rPr>
                <w:sz w:val="28"/>
                <w:szCs w:val="28"/>
              </w:rPr>
            </w:pPr>
            <w:r w:rsidRPr="00EC1573">
              <w:rPr>
                <w:bCs/>
                <w:sz w:val="28"/>
                <w:szCs w:val="28"/>
              </w:rPr>
              <w:lastRenderedPageBreak/>
              <w:t>Образовательные ситуации в образовательной деятельности в режимных моментах</w:t>
            </w:r>
            <w:r>
              <w:rPr>
                <w:b/>
                <w:bCs/>
                <w:sz w:val="28"/>
                <w:szCs w:val="28"/>
              </w:rPr>
              <w:t xml:space="preserve"> </w:t>
            </w:r>
            <w:r>
              <w:rPr>
                <w:sz w:val="28"/>
                <w:szCs w:val="28"/>
              </w:rPr>
              <w:t xml:space="preserve">направлены на закрепление имеющихся у детей знаний и умений, их применение в новых условиях, проявление ребенком активности, самостоятельности и творчества. </w:t>
            </w:r>
          </w:p>
          <w:p w:rsidR="00EC1573" w:rsidRDefault="00EC1573" w:rsidP="00EC1573">
            <w:pPr>
              <w:pStyle w:val="Default"/>
              <w:jc w:val="both"/>
              <w:rPr>
                <w:sz w:val="28"/>
                <w:szCs w:val="28"/>
              </w:rPr>
            </w:pPr>
            <w:r>
              <w:rPr>
                <w:sz w:val="28"/>
                <w:szCs w:val="28"/>
              </w:rPr>
              <w:t xml:space="preserve">Образовательные ситуации могут «запускать» инициативную деятельность детей через постановку </w:t>
            </w:r>
            <w:r>
              <w:rPr>
                <w:sz w:val="28"/>
                <w:szCs w:val="28"/>
              </w:rPr>
              <w:lastRenderedPageBreak/>
              <w:t>проблемы, требующей самостоятельного решения, через привлечение внимания детей к материалам для экспериментирования и исследовательской деятельности, для продуктивного</w:t>
            </w:r>
            <w:r w:rsidRPr="0021350A">
              <w:rPr>
                <w:sz w:val="28"/>
                <w:szCs w:val="28"/>
              </w:rPr>
              <w:t xml:space="preserve"> </w:t>
            </w:r>
            <w:r>
              <w:rPr>
                <w:sz w:val="28"/>
                <w:szCs w:val="28"/>
              </w:rPr>
              <w:t xml:space="preserve">творчества. </w:t>
            </w:r>
          </w:p>
          <w:p w:rsidR="00EC1573" w:rsidRDefault="00EC1573" w:rsidP="00EC1573">
            <w:pPr>
              <w:pStyle w:val="Default"/>
              <w:jc w:val="both"/>
              <w:rPr>
                <w:sz w:val="28"/>
                <w:szCs w:val="28"/>
              </w:rPr>
            </w:pPr>
            <w:r>
              <w:rPr>
                <w:sz w:val="28"/>
                <w:szCs w:val="28"/>
              </w:rPr>
              <w:t xml:space="preserve">Ситуационный подход дополняет принцип </w:t>
            </w:r>
            <w:r>
              <w:rPr>
                <w:b/>
                <w:bCs/>
                <w:sz w:val="28"/>
                <w:szCs w:val="28"/>
              </w:rPr>
              <w:t>продуктивности образовательной деятельности</w:t>
            </w:r>
            <w:r>
              <w:rPr>
                <w:sz w:val="28"/>
                <w:szCs w:val="28"/>
              </w:rPr>
              <w:t xml:space="preserve">, который связан с получением какого-либо продукта, который в материальной форме отражает социальный опыт приобретаемый детьми (панно, газета, журнал, атрибуты для сюжетно-ролевой игры, экологический дневник и др.). Принцип продуктивности ориентирован на развитие субъектности ребенка в образовательной деятельности разнообразного содержания. Этому способствуют современные </w:t>
            </w:r>
            <w:r>
              <w:rPr>
                <w:b/>
                <w:bCs/>
                <w:sz w:val="28"/>
                <w:szCs w:val="28"/>
              </w:rPr>
              <w:t xml:space="preserve">способы организации образовательного процесса </w:t>
            </w:r>
            <w:r>
              <w:rPr>
                <w:sz w:val="28"/>
                <w:szCs w:val="28"/>
              </w:rPr>
              <w:t>с использованием детских проектов, игр-оболочек и игр-путешествий, коллекционирования, экспериментирования, ведение детских дневников и журналов, создания спектаклей-коллажей и многое другое.</w:t>
            </w:r>
          </w:p>
          <w:p w:rsidR="00EC1573" w:rsidRPr="00EC1573" w:rsidRDefault="00EC1573" w:rsidP="00EC1573">
            <w:pPr>
              <w:pStyle w:val="Default"/>
              <w:jc w:val="both"/>
              <w:rPr>
                <w:sz w:val="28"/>
                <w:szCs w:val="28"/>
              </w:rPr>
            </w:pPr>
            <w:proofErr w:type="gramStart"/>
            <w:r w:rsidRPr="00EC1573">
              <w:rPr>
                <w:b/>
                <w:bCs/>
                <w:iCs/>
                <w:sz w:val="28"/>
                <w:szCs w:val="28"/>
              </w:rPr>
              <w:t>Образовательная деятельность, осуществляемая в ходе режимных моменто</w:t>
            </w:r>
            <w:r>
              <w:rPr>
                <w:b/>
                <w:bCs/>
                <w:i/>
                <w:iCs/>
                <w:sz w:val="28"/>
                <w:szCs w:val="28"/>
              </w:rPr>
              <w:t xml:space="preserve">в </w:t>
            </w:r>
            <w:r>
              <w:rPr>
                <w:sz w:val="28"/>
                <w:szCs w:val="28"/>
              </w:rPr>
              <w:t>требует</w:t>
            </w:r>
            <w:proofErr w:type="gramEnd"/>
            <w:r>
              <w:rPr>
                <w:sz w:val="28"/>
                <w:szCs w:val="28"/>
              </w:rPr>
              <w:t xml:space="preserve"> особых форм работы в соответствии с реализуемыми задачами воспитания, обучения и развития ребенка. В режимных процессах, в свободной детской деятельности воспитатель создает по мере необходимости, дополнительно развивающие </w:t>
            </w:r>
            <w:r>
              <w:rPr>
                <w:sz w:val="28"/>
                <w:szCs w:val="28"/>
              </w:rPr>
              <w:lastRenderedPageBreak/>
              <w:t xml:space="preserve">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 </w:t>
            </w:r>
          </w:p>
        </w:tc>
      </w:tr>
    </w:tbl>
    <w:p w:rsidR="00323BED" w:rsidRPr="00332365" w:rsidRDefault="00323BED" w:rsidP="00B86D17">
      <w:pPr>
        <w:jc w:val="both"/>
        <w:rPr>
          <w:b/>
          <w:sz w:val="28"/>
          <w:szCs w:val="28"/>
        </w:rPr>
      </w:pPr>
    </w:p>
    <w:p w:rsidR="00323BED" w:rsidRDefault="00323BED" w:rsidP="00B86D17">
      <w:pPr>
        <w:jc w:val="both"/>
        <w:rPr>
          <w:b/>
          <w:sz w:val="28"/>
          <w:szCs w:val="28"/>
        </w:rPr>
      </w:pPr>
    </w:p>
    <w:p w:rsidR="00AD459C" w:rsidRPr="00AD459C" w:rsidRDefault="00AD459C" w:rsidP="00B86D17">
      <w:pPr>
        <w:jc w:val="both"/>
        <w:rPr>
          <w:b/>
          <w:sz w:val="28"/>
          <w:szCs w:val="28"/>
        </w:rPr>
      </w:pPr>
    </w:p>
    <w:p w:rsidR="00AD459C" w:rsidRDefault="00AD459C" w:rsidP="00B86D17">
      <w:pPr>
        <w:jc w:val="both"/>
        <w:rPr>
          <w:b/>
          <w:sz w:val="28"/>
          <w:szCs w:val="28"/>
        </w:rPr>
      </w:pPr>
    </w:p>
    <w:p w:rsidR="00AD632E" w:rsidRDefault="00AD632E" w:rsidP="00B86D17">
      <w:pPr>
        <w:jc w:val="both"/>
        <w:rPr>
          <w:b/>
          <w:sz w:val="28"/>
          <w:szCs w:val="28"/>
        </w:rPr>
      </w:pPr>
      <w:r>
        <w:rPr>
          <w:b/>
          <w:noProof/>
          <w:sz w:val="28"/>
          <w:szCs w:val="28"/>
        </w:rPr>
        <w:drawing>
          <wp:inline distT="0" distB="0" distL="0" distR="0">
            <wp:extent cx="6737985" cy="4515485"/>
            <wp:effectExtent l="0" t="0" r="0" b="0"/>
            <wp:docPr id="206" name="Схема 2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AD632E" w:rsidRDefault="00AD632E" w:rsidP="00B86D17">
      <w:pPr>
        <w:jc w:val="both"/>
        <w:rPr>
          <w:b/>
          <w:sz w:val="28"/>
          <w:szCs w:val="28"/>
        </w:rPr>
      </w:pPr>
    </w:p>
    <w:p w:rsidR="00AD632E" w:rsidRDefault="00AD632E" w:rsidP="00AD632E">
      <w:pPr>
        <w:pStyle w:val="Default"/>
        <w:rPr>
          <w:sz w:val="28"/>
          <w:szCs w:val="28"/>
        </w:rPr>
      </w:pPr>
      <w:r>
        <w:rPr>
          <w:sz w:val="28"/>
          <w:szCs w:val="28"/>
        </w:rPr>
        <w:t xml:space="preserve"> </w:t>
      </w:r>
    </w:p>
    <w:tbl>
      <w:tblPr>
        <w:tblStyle w:val="a9"/>
        <w:tblW w:w="0" w:type="auto"/>
        <w:tblLook w:val="04A0"/>
      </w:tblPr>
      <w:tblGrid>
        <w:gridCol w:w="2436"/>
        <w:gridCol w:w="2625"/>
        <w:gridCol w:w="5133"/>
      </w:tblGrid>
      <w:tr w:rsidR="00D544F4" w:rsidTr="00E5161A">
        <w:tc>
          <w:tcPr>
            <w:tcW w:w="2436" w:type="dxa"/>
            <w:shd w:val="clear" w:color="auto" w:fill="F6C681" w:themeFill="accent1" w:themeFillTint="99"/>
          </w:tcPr>
          <w:p w:rsidR="00D544F4" w:rsidRPr="00D544F4" w:rsidRDefault="00D544F4" w:rsidP="00D544F4">
            <w:pPr>
              <w:pStyle w:val="Default"/>
              <w:jc w:val="center"/>
              <w:rPr>
                <w:b/>
                <w:sz w:val="28"/>
                <w:szCs w:val="28"/>
              </w:rPr>
            </w:pPr>
            <w:r w:rsidRPr="00D544F4">
              <w:rPr>
                <w:b/>
                <w:sz w:val="28"/>
                <w:szCs w:val="28"/>
              </w:rPr>
              <w:t>Время в режиме дня</w:t>
            </w:r>
          </w:p>
        </w:tc>
        <w:tc>
          <w:tcPr>
            <w:tcW w:w="7758" w:type="dxa"/>
            <w:gridSpan w:val="2"/>
            <w:shd w:val="clear" w:color="auto" w:fill="F6C681" w:themeFill="accent1" w:themeFillTint="99"/>
          </w:tcPr>
          <w:p w:rsidR="00D544F4" w:rsidRPr="00D544F4" w:rsidRDefault="00D544F4" w:rsidP="00D544F4">
            <w:pPr>
              <w:pStyle w:val="Default"/>
              <w:jc w:val="center"/>
              <w:rPr>
                <w:b/>
                <w:sz w:val="28"/>
                <w:szCs w:val="28"/>
              </w:rPr>
            </w:pPr>
            <w:r w:rsidRPr="00D544F4">
              <w:rPr>
                <w:b/>
                <w:sz w:val="28"/>
                <w:szCs w:val="28"/>
              </w:rPr>
              <w:t>Особенности организации</w:t>
            </w:r>
          </w:p>
        </w:tc>
      </w:tr>
      <w:tr w:rsidR="00D544F4" w:rsidTr="00E5161A">
        <w:tc>
          <w:tcPr>
            <w:tcW w:w="2436" w:type="dxa"/>
            <w:shd w:val="clear" w:color="auto" w:fill="FCECD5" w:themeFill="accent1" w:themeFillTint="33"/>
          </w:tcPr>
          <w:p w:rsidR="00D544F4" w:rsidRDefault="00D544F4" w:rsidP="00D544F4">
            <w:pPr>
              <w:pStyle w:val="Default"/>
              <w:rPr>
                <w:sz w:val="28"/>
                <w:szCs w:val="28"/>
              </w:rPr>
            </w:pPr>
            <w:r>
              <w:rPr>
                <w:sz w:val="28"/>
                <w:szCs w:val="28"/>
              </w:rPr>
              <w:t xml:space="preserve">Образовательные ситуации </w:t>
            </w:r>
            <w:r>
              <w:rPr>
                <w:b/>
                <w:bCs/>
                <w:sz w:val="28"/>
                <w:szCs w:val="28"/>
              </w:rPr>
              <w:t>в образовательной деятельности в режимных моментах</w:t>
            </w:r>
          </w:p>
        </w:tc>
        <w:tc>
          <w:tcPr>
            <w:tcW w:w="7758" w:type="dxa"/>
            <w:gridSpan w:val="2"/>
            <w:shd w:val="clear" w:color="auto" w:fill="FCECD5" w:themeFill="accent1" w:themeFillTint="33"/>
          </w:tcPr>
          <w:p w:rsidR="00D544F4" w:rsidRDefault="00D544F4" w:rsidP="00D544F4">
            <w:pPr>
              <w:pStyle w:val="Default"/>
              <w:jc w:val="both"/>
              <w:rPr>
                <w:sz w:val="28"/>
                <w:szCs w:val="28"/>
              </w:rPr>
            </w:pPr>
            <w:r>
              <w:rPr>
                <w:sz w:val="28"/>
                <w:szCs w:val="28"/>
              </w:rPr>
              <w:t xml:space="preserve">Образовательные ситуации направлены на закрепление имеющихся у детей знаний и умений, их применение в новых условиях, проявление ребенком активности, самостоятельности и творчества. </w:t>
            </w:r>
          </w:p>
          <w:p w:rsidR="00D544F4" w:rsidRDefault="00D544F4" w:rsidP="00D544F4">
            <w:pPr>
              <w:pStyle w:val="Default"/>
              <w:jc w:val="both"/>
              <w:rPr>
                <w:sz w:val="28"/>
                <w:szCs w:val="28"/>
              </w:rPr>
            </w:pPr>
            <w:r>
              <w:rPr>
                <w:sz w:val="28"/>
                <w:szCs w:val="28"/>
              </w:rPr>
              <w:t>Образовательные ситуации могут «запускать» инициативную деятельность детей через постановку проблемы, требующей самостоятельного решения, через привлечение внимания детей к материалам для экспериментирования и исследовательской деятельности, для продуктивного</w:t>
            </w:r>
            <w:r w:rsidRPr="0021350A">
              <w:rPr>
                <w:sz w:val="28"/>
                <w:szCs w:val="28"/>
              </w:rPr>
              <w:t xml:space="preserve"> </w:t>
            </w:r>
            <w:r>
              <w:rPr>
                <w:sz w:val="28"/>
                <w:szCs w:val="28"/>
              </w:rPr>
              <w:lastRenderedPageBreak/>
              <w:t xml:space="preserve">творчества. </w:t>
            </w:r>
          </w:p>
          <w:p w:rsidR="00D544F4" w:rsidRDefault="00D544F4" w:rsidP="00D544F4">
            <w:pPr>
              <w:pStyle w:val="Default"/>
              <w:jc w:val="both"/>
              <w:rPr>
                <w:sz w:val="28"/>
                <w:szCs w:val="28"/>
              </w:rPr>
            </w:pPr>
            <w:r>
              <w:rPr>
                <w:sz w:val="28"/>
                <w:szCs w:val="28"/>
              </w:rPr>
              <w:t xml:space="preserve">Ситуационный подход дополняет принцип </w:t>
            </w:r>
            <w:r>
              <w:rPr>
                <w:b/>
                <w:bCs/>
                <w:sz w:val="28"/>
                <w:szCs w:val="28"/>
              </w:rPr>
              <w:t>продуктивности образовательной деятельности</w:t>
            </w:r>
            <w:r>
              <w:rPr>
                <w:sz w:val="28"/>
                <w:szCs w:val="28"/>
              </w:rPr>
              <w:t xml:space="preserve">, который связан с получением какого-либо продукта, который в материальной форме отражает социальный опыт приобретаемый детьми (панно, газета, журнал, атрибуты для сюжетно-ролевой игры, экологический дневник и др.). Принцип продуктивности ориентирован на развитие субъектности ребенка в образовательной деятельности разнообразного содержания. Этому способствуют современные </w:t>
            </w:r>
            <w:r>
              <w:rPr>
                <w:b/>
                <w:bCs/>
                <w:sz w:val="28"/>
                <w:szCs w:val="28"/>
              </w:rPr>
              <w:t xml:space="preserve">способы организации образовательного процесса </w:t>
            </w:r>
            <w:r>
              <w:rPr>
                <w:sz w:val="28"/>
                <w:szCs w:val="28"/>
              </w:rPr>
              <w:t xml:space="preserve">с использованием детских проектов, игр-оболочек и игр-путешествий, коллекционирования, экспериментирования, ведение детских дневников и журналов, создания спектаклей-коллажей и многое др. </w:t>
            </w:r>
          </w:p>
        </w:tc>
      </w:tr>
      <w:tr w:rsidR="00D544F4" w:rsidTr="00E5161A">
        <w:tc>
          <w:tcPr>
            <w:tcW w:w="2436" w:type="dxa"/>
            <w:vMerge w:val="restart"/>
            <w:shd w:val="clear" w:color="auto" w:fill="F6C681" w:themeFill="accent1" w:themeFillTint="99"/>
          </w:tcPr>
          <w:p w:rsidR="00D544F4" w:rsidRDefault="00D544F4" w:rsidP="00AD632E">
            <w:pPr>
              <w:pStyle w:val="Default"/>
              <w:rPr>
                <w:sz w:val="28"/>
                <w:szCs w:val="28"/>
              </w:rPr>
            </w:pPr>
            <w:r>
              <w:rPr>
                <w:b/>
                <w:bCs/>
                <w:sz w:val="28"/>
                <w:szCs w:val="28"/>
              </w:rPr>
              <w:lastRenderedPageBreak/>
              <w:t xml:space="preserve">Непосредственно образовательная </w:t>
            </w:r>
            <w:proofErr w:type="gramStart"/>
            <w:r>
              <w:rPr>
                <w:b/>
                <w:bCs/>
                <w:sz w:val="28"/>
                <w:szCs w:val="28"/>
              </w:rPr>
              <w:t>деятельность</w:t>
            </w:r>
            <w:proofErr w:type="gramEnd"/>
            <w:r>
              <w:rPr>
                <w:b/>
                <w:bCs/>
                <w:sz w:val="28"/>
                <w:szCs w:val="28"/>
              </w:rPr>
              <w:t xml:space="preserve"> </w:t>
            </w:r>
            <w:r>
              <w:rPr>
                <w:sz w:val="28"/>
                <w:szCs w:val="28"/>
              </w:rPr>
              <w:t>основанная на организации педагогом видов деятельности</w:t>
            </w:r>
            <w:r w:rsidR="008979CD">
              <w:rPr>
                <w:sz w:val="28"/>
                <w:szCs w:val="28"/>
              </w:rPr>
              <w:t xml:space="preserve"> в соответствии с ФГОС ДО</w:t>
            </w:r>
          </w:p>
        </w:tc>
        <w:tc>
          <w:tcPr>
            <w:tcW w:w="2625" w:type="dxa"/>
            <w:shd w:val="clear" w:color="auto" w:fill="F9D9AB" w:themeFill="accent1" w:themeFillTint="66"/>
          </w:tcPr>
          <w:p w:rsidR="00D544F4" w:rsidRDefault="00D544F4" w:rsidP="00AD632E">
            <w:pPr>
              <w:pStyle w:val="Default"/>
              <w:rPr>
                <w:sz w:val="28"/>
                <w:szCs w:val="28"/>
              </w:rPr>
            </w:pPr>
            <w:r>
              <w:rPr>
                <w:b/>
                <w:bCs/>
                <w:sz w:val="28"/>
                <w:szCs w:val="28"/>
              </w:rPr>
              <w:t>Игровая деятельность</w:t>
            </w:r>
          </w:p>
        </w:tc>
        <w:tc>
          <w:tcPr>
            <w:tcW w:w="5133" w:type="dxa"/>
            <w:shd w:val="clear" w:color="auto" w:fill="FCECD5" w:themeFill="accent1" w:themeFillTint="33"/>
          </w:tcPr>
          <w:p w:rsidR="00D544F4" w:rsidRDefault="00D544F4" w:rsidP="00D544F4">
            <w:pPr>
              <w:pStyle w:val="Default"/>
              <w:jc w:val="both"/>
              <w:rPr>
                <w:sz w:val="28"/>
                <w:szCs w:val="28"/>
              </w:rPr>
            </w:pPr>
            <w:r w:rsidRPr="00D544F4">
              <w:rPr>
                <w:bCs/>
                <w:sz w:val="28"/>
                <w:szCs w:val="28"/>
              </w:rPr>
              <w:t>Игровая деятельность</w:t>
            </w:r>
            <w:r>
              <w:rPr>
                <w:b/>
                <w:bCs/>
                <w:sz w:val="28"/>
                <w:szCs w:val="28"/>
              </w:rPr>
              <w:t xml:space="preserve"> </w:t>
            </w:r>
            <w:r>
              <w:rPr>
                <w:sz w:val="28"/>
                <w:szCs w:val="28"/>
              </w:rPr>
              <w:t xml:space="preserve">является ведущей деятельностью ребенка дошкольного возраста. В организованной образовательной деятельности она выступает в качестве основы для интеграции всех других видов деятельности ребенка дошкольного возраста. В младшей и средней группах детского сада игровая деятельность является основой решения всех образовательных задач. В сетке непосредственно образовательной деятельности игровая деятельность не выделяется в качестве отдельного вида деятельности, так как она является основой для организации всех других видов детской деятельности. </w:t>
            </w:r>
          </w:p>
          <w:p w:rsidR="00D544F4" w:rsidRDefault="00D544F4" w:rsidP="00D544F4">
            <w:pPr>
              <w:pStyle w:val="Default"/>
              <w:jc w:val="both"/>
              <w:rPr>
                <w:sz w:val="28"/>
                <w:szCs w:val="28"/>
              </w:rPr>
            </w:pPr>
            <w:r>
              <w:rPr>
                <w:sz w:val="28"/>
                <w:szCs w:val="28"/>
              </w:rPr>
              <w:t xml:space="preserve">Игровая деятельность представлена в образовательном процессе в разнообразных формах - это дидактические и сюжетно-дидактические, развивающие, подвижные игры, игры-путешествия, игровые проблемные ситуации, игры-инсценировки, игры-этюды и пр. </w:t>
            </w:r>
          </w:p>
          <w:p w:rsidR="00D544F4" w:rsidRDefault="00D544F4" w:rsidP="00D544F4">
            <w:pPr>
              <w:pStyle w:val="Default"/>
              <w:jc w:val="both"/>
              <w:rPr>
                <w:sz w:val="28"/>
                <w:szCs w:val="28"/>
              </w:rPr>
            </w:pPr>
            <w:r>
              <w:rPr>
                <w:sz w:val="28"/>
                <w:szCs w:val="28"/>
              </w:rPr>
              <w:t xml:space="preserve">При этом обогащение игрового опыта творческих игр детей тесно связано с содержанием непосредственно организованной образовательной деятельности. Организация сюжетно-ролевых, режиссерских, </w:t>
            </w:r>
            <w:r>
              <w:rPr>
                <w:sz w:val="28"/>
                <w:szCs w:val="28"/>
              </w:rPr>
              <w:lastRenderedPageBreak/>
              <w:t xml:space="preserve">театрализованных игр и игр-драматизаций осуществляется преимущественно в режимных моментах (в утренний отрезок времени и во второй половине дня). </w:t>
            </w:r>
          </w:p>
        </w:tc>
      </w:tr>
      <w:tr w:rsidR="00D544F4" w:rsidTr="00E5161A">
        <w:trPr>
          <w:trHeight w:val="704"/>
        </w:trPr>
        <w:tc>
          <w:tcPr>
            <w:tcW w:w="2436" w:type="dxa"/>
            <w:vMerge/>
            <w:shd w:val="clear" w:color="auto" w:fill="F6C681" w:themeFill="accent1" w:themeFillTint="99"/>
          </w:tcPr>
          <w:p w:rsidR="00D544F4" w:rsidRDefault="00D544F4" w:rsidP="00AD632E">
            <w:pPr>
              <w:pStyle w:val="Default"/>
              <w:rPr>
                <w:sz w:val="28"/>
                <w:szCs w:val="28"/>
              </w:rPr>
            </w:pPr>
          </w:p>
        </w:tc>
        <w:tc>
          <w:tcPr>
            <w:tcW w:w="2625" w:type="dxa"/>
            <w:shd w:val="clear" w:color="auto" w:fill="F9D9AB" w:themeFill="accent1" w:themeFillTint="66"/>
          </w:tcPr>
          <w:p w:rsidR="00D544F4" w:rsidRDefault="00D544F4" w:rsidP="00AD632E">
            <w:pPr>
              <w:pStyle w:val="Default"/>
              <w:rPr>
                <w:sz w:val="28"/>
                <w:szCs w:val="28"/>
              </w:rPr>
            </w:pPr>
            <w:r>
              <w:rPr>
                <w:b/>
                <w:bCs/>
                <w:sz w:val="28"/>
                <w:szCs w:val="28"/>
              </w:rPr>
              <w:t>Коммуникативная деятельность</w:t>
            </w:r>
          </w:p>
        </w:tc>
        <w:tc>
          <w:tcPr>
            <w:tcW w:w="5133" w:type="dxa"/>
            <w:shd w:val="clear" w:color="auto" w:fill="FCECD5" w:themeFill="accent1" w:themeFillTint="33"/>
          </w:tcPr>
          <w:p w:rsidR="00D544F4" w:rsidRDefault="00D544F4" w:rsidP="00D544F4">
            <w:pPr>
              <w:pStyle w:val="Default"/>
              <w:jc w:val="both"/>
              <w:rPr>
                <w:sz w:val="28"/>
                <w:szCs w:val="28"/>
              </w:rPr>
            </w:pPr>
            <w:r w:rsidRPr="00D544F4">
              <w:rPr>
                <w:bCs/>
                <w:sz w:val="28"/>
                <w:szCs w:val="28"/>
              </w:rPr>
              <w:t>Коммуникативная деятельность</w:t>
            </w:r>
            <w:r>
              <w:rPr>
                <w:b/>
                <w:bCs/>
                <w:sz w:val="28"/>
                <w:szCs w:val="28"/>
              </w:rPr>
              <w:t xml:space="preserve"> </w:t>
            </w:r>
            <w:r>
              <w:rPr>
                <w:sz w:val="28"/>
                <w:szCs w:val="28"/>
              </w:rPr>
              <w:t xml:space="preserve">направлена на решение задач, связанных с развитием свободного общения детей и освоением всех компонентов устной речи, освоение культуры общения и этикета, воспитание толерантности, подготовки к обучению грамоте (в старшем дошкольном возрасте). В учебном плане она занимает отдельное место, но при этом коммуникативная деятельность включается во все виды детской деятельности, в ней находит отражение опыт, приобретаемый детьми в других видах деятельности. </w:t>
            </w:r>
          </w:p>
        </w:tc>
      </w:tr>
      <w:tr w:rsidR="00D544F4" w:rsidTr="00E5161A">
        <w:trPr>
          <w:trHeight w:val="746"/>
        </w:trPr>
        <w:tc>
          <w:tcPr>
            <w:tcW w:w="2436" w:type="dxa"/>
            <w:vMerge/>
            <w:shd w:val="clear" w:color="auto" w:fill="F6C681" w:themeFill="accent1" w:themeFillTint="99"/>
          </w:tcPr>
          <w:p w:rsidR="00D544F4" w:rsidRDefault="00D544F4" w:rsidP="00AD632E">
            <w:pPr>
              <w:pStyle w:val="Default"/>
              <w:rPr>
                <w:sz w:val="28"/>
                <w:szCs w:val="28"/>
              </w:rPr>
            </w:pPr>
          </w:p>
        </w:tc>
        <w:tc>
          <w:tcPr>
            <w:tcW w:w="2625" w:type="dxa"/>
            <w:shd w:val="clear" w:color="auto" w:fill="F9D9AB" w:themeFill="accent1" w:themeFillTint="66"/>
          </w:tcPr>
          <w:p w:rsidR="00D544F4" w:rsidRDefault="00D544F4" w:rsidP="00AD632E">
            <w:pPr>
              <w:pStyle w:val="Default"/>
              <w:rPr>
                <w:sz w:val="28"/>
                <w:szCs w:val="28"/>
              </w:rPr>
            </w:pPr>
            <w:r>
              <w:rPr>
                <w:b/>
                <w:bCs/>
                <w:sz w:val="28"/>
                <w:szCs w:val="28"/>
              </w:rPr>
              <w:t>Познавательно-исследовательская деятельность</w:t>
            </w:r>
          </w:p>
        </w:tc>
        <w:tc>
          <w:tcPr>
            <w:tcW w:w="5133" w:type="dxa"/>
            <w:shd w:val="clear" w:color="auto" w:fill="FCECD5" w:themeFill="accent1" w:themeFillTint="33"/>
          </w:tcPr>
          <w:p w:rsidR="00D544F4" w:rsidRDefault="00D544F4" w:rsidP="00D544F4">
            <w:pPr>
              <w:pStyle w:val="Default"/>
              <w:jc w:val="both"/>
              <w:rPr>
                <w:sz w:val="28"/>
                <w:szCs w:val="28"/>
              </w:rPr>
            </w:pPr>
            <w:r w:rsidRPr="00D544F4">
              <w:rPr>
                <w:bCs/>
                <w:sz w:val="28"/>
                <w:szCs w:val="28"/>
              </w:rPr>
              <w:t>Познавательно-исследовательская деятельность</w:t>
            </w:r>
            <w:r>
              <w:rPr>
                <w:b/>
                <w:bCs/>
                <w:sz w:val="28"/>
                <w:szCs w:val="28"/>
              </w:rPr>
              <w:t xml:space="preserve"> </w:t>
            </w:r>
            <w:r>
              <w:rPr>
                <w:sz w:val="28"/>
                <w:szCs w:val="28"/>
              </w:rPr>
              <w:t>включает в себя широкое познание детьми объектов живой и неживой природы, предметного и социального мира (мира взрослых и детей, деятельности людей, знакомство с семьей и взаимоотношениями людей, городом, страной и другими странами),</w:t>
            </w:r>
            <w:r w:rsidRPr="0021350A">
              <w:rPr>
                <w:sz w:val="28"/>
                <w:szCs w:val="28"/>
              </w:rPr>
              <w:t xml:space="preserve"> </w:t>
            </w:r>
            <w:r>
              <w:rPr>
                <w:sz w:val="28"/>
                <w:szCs w:val="28"/>
              </w:rPr>
              <w:t xml:space="preserve">безопасного поведения, освоение средств и способов познания (моделирования, экспериментирования), сенсорное и математическое развитие детей. </w:t>
            </w:r>
          </w:p>
        </w:tc>
      </w:tr>
      <w:tr w:rsidR="00D544F4" w:rsidTr="00E5161A">
        <w:tc>
          <w:tcPr>
            <w:tcW w:w="2436" w:type="dxa"/>
            <w:vMerge/>
            <w:shd w:val="clear" w:color="auto" w:fill="F6C681" w:themeFill="accent1" w:themeFillTint="99"/>
          </w:tcPr>
          <w:p w:rsidR="00D544F4" w:rsidRDefault="00D544F4" w:rsidP="00AD632E">
            <w:pPr>
              <w:pStyle w:val="Default"/>
              <w:rPr>
                <w:sz w:val="28"/>
                <w:szCs w:val="28"/>
              </w:rPr>
            </w:pPr>
          </w:p>
        </w:tc>
        <w:tc>
          <w:tcPr>
            <w:tcW w:w="2625" w:type="dxa"/>
            <w:shd w:val="clear" w:color="auto" w:fill="F9D9AB" w:themeFill="accent1" w:themeFillTint="66"/>
          </w:tcPr>
          <w:p w:rsidR="00D544F4" w:rsidRDefault="00E5161A" w:rsidP="00AD632E">
            <w:pPr>
              <w:pStyle w:val="Default"/>
              <w:rPr>
                <w:sz w:val="28"/>
                <w:szCs w:val="28"/>
              </w:rPr>
            </w:pPr>
            <w:r>
              <w:rPr>
                <w:b/>
                <w:bCs/>
                <w:sz w:val="28"/>
                <w:szCs w:val="28"/>
              </w:rPr>
              <w:t>Восприятие художественной литературы и фольклора</w:t>
            </w:r>
          </w:p>
        </w:tc>
        <w:tc>
          <w:tcPr>
            <w:tcW w:w="5133" w:type="dxa"/>
            <w:shd w:val="clear" w:color="auto" w:fill="FCECD5" w:themeFill="accent1" w:themeFillTint="33"/>
          </w:tcPr>
          <w:p w:rsidR="00D544F4" w:rsidRDefault="00E5161A" w:rsidP="00E5161A">
            <w:pPr>
              <w:pStyle w:val="Default"/>
              <w:jc w:val="both"/>
              <w:rPr>
                <w:sz w:val="28"/>
                <w:szCs w:val="28"/>
              </w:rPr>
            </w:pPr>
            <w:r w:rsidRPr="00E5161A">
              <w:rPr>
                <w:bCs/>
                <w:sz w:val="28"/>
                <w:szCs w:val="28"/>
              </w:rPr>
              <w:t>Восприятие художественной литературы и фольклора</w:t>
            </w:r>
            <w:r>
              <w:rPr>
                <w:b/>
                <w:bCs/>
                <w:sz w:val="28"/>
                <w:szCs w:val="28"/>
              </w:rPr>
              <w:t xml:space="preserve"> </w:t>
            </w:r>
            <w:r>
              <w:rPr>
                <w:sz w:val="28"/>
                <w:szCs w:val="28"/>
              </w:rPr>
              <w:t xml:space="preserve">организуется как процесс слушания детьми произведений художественной и познавательной литературы, направленный на развитие читательских интересов детей, развитие способности восприятия литературного текста и общения по поводу прочитанного. Чтение может быть организовано как непосредственно чтение (или рассказывание сказки) воспитателем вслух, и как прослушивание аудиозаписи. </w:t>
            </w:r>
          </w:p>
        </w:tc>
      </w:tr>
      <w:tr w:rsidR="00D544F4" w:rsidTr="00E5161A">
        <w:trPr>
          <w:trHeight w:val="831"/>
        </w:trPr>
        <w:tc>
          <w:tcPr>
            <w:tcW w:w="2436" w:type="dxa"/>
            <w:vMerge/>
            <w:shd w:val="clear" w:color="auto" w:fill="F6C681" w:themeFill="accent1" w:themeFillTint="99"/>
          </w:tcPr>
          <w:p w:rsidR="00D544F4" w:rsidRDefault="00D544F4" w:rsidP="00AD632E">
            <w:pPr>
              <w:pStyle w:val="Default"/>
              <w:rPr>
                <w:sz w:val="28"/>
                <w:szCs w:val="28"/>
              </w:rPr>
            </w:pPr>
          </w:p>
        </w:tc>
        <w:tc>
          <w:tcPr>
            <w:tcW w:w="2625" w:type="dxa"/>
            <w:shd w:val="clear" w:color="auto" w:fill="F9D9AB" w:themeFill="accent1" w:themeFillTint="66"/>
          </w:tcPr>
          <w:p w:rsidR="00D544F4" w:rsidRDefault="00E5161A" w:rsidP="00AD632E">
            <w:pPr>
              <w:pStyle w:val="Default"/>
              <w:rPr>
                <w:sz w:val="28"/>
                <w:szCs w:val="28"/>
              </w:rPr>
            </w:pPr>
            <w:r>
              <w:rPr>
                <w:b/>
                <w:bCs/>
                <w:sz w:val="28"/>
                <w:szCs w:val="28"/>
              </w:rPr>
              <w:t xml:space="preserve">Конструирование и изобразительная деятельность </w:t>
            </w:r>
          </w:p>
        </w:tc>
        <w:tc>
          <w:tcPr>
            <w:tcW w:w="5133" w:type="dxa"/>
            <w:shd w:val="clear" w:color="auto" w:fill="FCECD5" w:themeFill="accent1" w:themeFillTint="33"/>
          </w:tcPr>
          <w:p w:rsidR="00D544F4" w:rsidRDefault="00E5161A" w:rsidP="00E5161A">
            <w:pPr>
              <w:pStyle w:val="Default"/>
              <w:jc w:val="both"/>
              <w:rPr>
                <w:sz w:val="28"/>
                <w:szCs w:val="28"/>
              </w:rPr>
            </w:pPr>
            <w:r w:rsidRPr="00E5161A">
              <w:rPr>
                <w:bCs/>
                <w:sz w:val="28"/>
                <w:szCs w:val="28"/>
              </w:rPr>
              <w:t>Конструирование и изобразительная деятельность детей</w:t>
            </w:r>
            <w:r>
              <w:rPr>
                <w:b/>
                <w:bCs/>
                <w:sz w:val="28"/>
                <w:szCs w:val="28"/>
              </w:rPr>
              <w:t xml:space="preserve"> </w:t>
            </w:r>
            <w:r>
              <w:rPr>
                <w:sz w:val="28"/>
                <w:szCs w:val="28"/>
              </w:rPr>
              <w:t xml:space="preserve">представлена разными видами художественно-творческой (рисование, лепка, аппликация) деятельности Художественно-творческая деятельность неразрывно связана со знакомством детей с изобразительным искусством, развитием способности художественного восприятия. Художественное восприятие произведений искусства существенно обогащает личный опыт дошкольников, обеспечивает интеграцию между познавательно-исследовательской, коммуникативной и продуктивной видами деятельности. </w:t>
            </w:r>
          </w:p>
        </w:tc>
      </w:tr>
      <w:tr w:rsidR="00D544F4" w:rsidTr="00E5161A">
        <w:tc>
          <w:tcPr>
            <w:tcW w:w="2436" w:type="dxa"/>
            <w:vMerge/>
            <w:shd w:val="clear" w:color="auto" w:fill="F6C681" w:themeFill="accent1" w:themeFillTint="99"/>
          </w:tcPr>
          <w:p w:rsidR="00D544F4" w:rsidRDefault="00D544F4" w:rsidP="00AD632E">
            <w:pPr>
              <w:pStyle w:val="Default"/>
              <w:rPr>
                <w:sz w:val="28"/>
                <w:szCs w:val="28"/>
              </w:rPr>
            </w:pPr>
          </w:p>
        </w:tc>
        <w:tc>
          <w:tcPr>
            <w:tcW w:w="2625" w:type="dxa"/>
            <w:shd w:val="clear" w:color="auto" w:fill="F9D9AB" w:themeFill="accent1" w:themeFillTint="66"/>
          </w:tcPr>
          <w:p w:rsidR="00D544F4" w:rsidRDefault="00E5161A" w:rsidP="00AD632E">
            <w:pPr>
              <w:pStyle w:val="Default"/>
              <w:rPr>
                <w:sz w:val="28"/>
                <w:szCs w:val="28"/>
              </w:rPr>
            </w:pPr>
            <w:r>
              <w:rPr>
                <w:b/>
                <w:bCs/>
                <w:sz w:val="28"/>
                <w:szCs w:val="28"/>
              </w:rPr>
              <w:t>Музыкальная деятельность</w:t>
            </w:r>
          </w:p>
        </w:tc>
        <w:tc>
          <w:tcPr>
            <w:tcW w:w="5133" w:type="dxa"/>
            <w:shd w:val="clear" w:color="auto" w:fill="FCECD5" w:themeFill="accent1" w:themeFillTint="33"/>
          </w:tcPr>
          <w:p w:rsidR="00D544F4" w:rsidRDefault="00E5161A" w:rsidP="00E5161A">
            <w:pPr>
              <w:pStyle w:val="Default"/>
              <w:jc w:val="both"/>
              <w:rPr>
                <w:sz w:val="28"/>
                <w:szCs w:val="28"/>
              </w:rPr>
            </w:pPr>
            <w:r w:rsidRPr="00E5161A">
              <w:rPr>
                <w:bCs/>
                <w:sz w:val="28"/>
                <w:szCs w:val="28"/>
              </w:rPr>
              <w:t>Музыкальная деятельность</w:t>
            </w:r>
            <w:r>
              <w:rPr>
                <w:b/>
                <w:bCs/>
                <w:sz w:val="28"/>
                <w:szCs w:val="28"/>
              </w:rPr>
              <w:t xml:space="preserve"> </w:t>
            </w:r>
            <w:r>
              <w:rPr>
                <w:sz w:val="28"/>
                <w:szCs w:val="28"/>
              </w:rPr>
              <w:t xml:space="preserve">организуется в процессе музыкальных занятий, которые проводятся музыкальным руководителем дошкольного учреждения в специально оборудованном помещении. </w:t>
            </w:r>
          </w:p>
        </w:tc>
      </w:tr>
      <w:tr w:rsidR="00D544F4" w:rsidTr="00E5161A">
        <w:tc>
          <w:tcPr>
            <w:tcW w:w="2436" w:type="dxa"/>
            <w:shd w:val="clear" w:color="auto" w:fill="F6C681" w:themeFill="accent1" w:themeFillTint="99"/>
          </w:tcPr>
          <w:p w:rsidR="00D544F4" w:rsidRDefault="00D544F4" w:rsidP="00AD632E">
            <w:pPr>
              <w:pStyle w:val="Default"/>
              <w:rPr>
                <w:sz w:val="28"/>
                <w:szCs w:val="28"/>
              </w:rPr>
            </w:pPr>
          </w:p>
        </w:tc>
        <w:tc>
          <w:tcPr>
            <w:tcW w:w="2625" w:type="dxa"/>
            <w:shd w:val="clear" w:color="auto" w:fill="F9D9AB" w:themeFill="accent1" w:themeFillTint="66"/>
          </w:tcPr>
          <w:p w:rsidR="00D544F4" w:rsidRDefault="00E5161A" w:rsidP="00AD632E">
            <w:pPr>
              <w:pStyle w:val="Default"/>
              <w:rPr>
                <w:sz w:val="28"/>
                <w:szCs w:val="28"/>
              </w:rPr>
            </w:pPr>
            <w:r>
              <w:rPr>
                <w:b/>
                <w:bCs/>
                <w:sz w:val="28"/>
                <w:szCs w:val="28"/>
              </w:rPr>
              <w:t>Двигательная деятельность</w:t>
            </w:r>
          </w:p>
        </w:tc>
        <w:tc>
          <w:tcPr>
            <w:tcW w:w="5133" w:type="dxa"/>
            <w:shd w:val="clear" w:color="auto" w:fill="FCECD5" w:themeFill="accent1" w:themeFillTint="33"/>
          </w:tcPr>
          <w:p w:rsidR="00D544F4" w:rsidRDefault="00E5161A" w:rsidP="00E5161A">
            <w:pPr>
              <w:pStyle w:val="Default"/>
              <w:jc w:val="both"/>
              <w:rPr>
                <w:sz w:val="28"/>
                <w:szCs w:val="28"/>
              </w:rPr>
            </w:pPr>
            <w:r w:rsidRPr="00E5161A">
              <w:rPr>
                <w:bCs/>
                <w:sz w:val="28"/>
                <w:szCs w:val="28"/>
              </w:rPr>
              <w:t>Двигательная деятельность</w:t>
            </w:r>
            <w:r>
              <w:rPr>
                <w:b/>
                <w:bCs/>
                <w:sz w:val="28"/>
                <w:szCs w:val="28"/>
              </w:rPr>
              <w:t xml:space="preserve"> </w:t>
            </w:r>
            <w:r>
              <w:rPr>
                <w:sz w:val="28"/>
                <w:szCs w:val="28"/>
              </w:rPr>
              <w:t xml:space="preserve">организуется в процессе занятий физической культурой, </w:t>
            </w:r>
            <w:proofErr w:type="gramStart"/>
            <w:r>
              <w:rPr>
                <w:sz w:val="28"/>
                <w:szCs w:val="28"/>
              </w:rPr>
              <w:t>требования</w:t>
            </w:r>
            <w:proofErr w:type="gramEnd"/>
            <w:r>
              <w:rPr>
                <w:sz w:val="28"/>
                <w:szCs w:val="28"/>
              </w:rPr>
              <w:t xml:space="preserve"> к проведению которых согласуются дошкольным учреждением с положениями действующего СанПин. </w:t>
            </w:r>
          </w:p>
        </w:tc>
      </w:tr>
      <w:tr w:rsidR="00E5161A" w:rsidTr="00E5161A">
        <w:tc>
          <w:tcPr>
            <w:tcW w:w="2436" w:type="dxa"/>
            <w:shd w:val="clear" w:color="auto" w:fill="F6C681" w:themeFill="accent1" w:themeFillTint="99"/>
          </w:tcPr>
          <w:p w:rsidR="00E5161A" w:rsidRDefault="00E5161A" w:rsidP="00E5161A">
            <w:pPr>
              <w:pStyle w:val="Default"/>
              <w:rPr>
                <w:sz w:val="28"/>
                <w:szCs w:val="28"/>
              </w:rPr>
            </w:pPr>
            <w:r>
              <w:rPr>
                <w:b/>
                <w:bCs/>
                <w:i/>
                <w:iCs/>
                <w:sz w:val="28"/>
                <w:szCs w:val="28"/>
              </w:rPr>
              <w:t xml:space="preserve">Образовательная деятельность, осуществляемая в ходе режимных моментов </w:t>
            </w:r>
          </w:p>
        </w:tc>
        <w:tc>
          <w:tcPr>
            <w:tcW w:w="7758" w:type="dxa"/>
            <w:gridSpan w:val="2"/>
            <w:shd w:val="clear" w:color="auto" w:fill="FCECD5" w:themeFill="accent1" w:themeFillTint="33"/>
          </w:tcPr>
          <w:p w:rsidR="00E5161A" w:rsidRDefault="00E5161A" w:rsidP="00E5161A">
            <w:pPr>
              <w:pStyle w:val="Default"/>
              <w:jc w:val="both"/>
              <w:rPr>
                <w:sz w:val="28"/>
                <w:szCs w:val="28"/>
              </w:rPr>
            </w:pPr>
            <w:proofErr w:type="gramStart"/>
            <w:r>
              <w:rPr>
                <w:b/>
                <w:bCs/>
                <w:i/>
                <w:iCs/>
                <w:sz w:val="28"/>
                <w:szCs w:val="28"/>
              </w:rPr>
              <w:t xml:space="preserve">Образовательная деятельность, осуществляемая в ходе режимных моментов </w:t>
            </w:r>
            <w:r>
              <w:rPr>
                <w:sz w:val="28"/>
                <w:szCs w:val="28"/>
              </w:rPr>
              <w:t>требует</w:t>
            </w:r>
            <w:proofErr w:type="gramEnd"/>
            <w:r>
              <w:rPr>
                <w:sz w:val="28"/>
                <w:szCs w:val="28"/>
              </w:rPr>
              <w:t xml:space="preserve"> особых форм работы в соответствии с реализуемыми задачами воспитания, обучения и развития ребенка. В режимных процессах, в свободной детской деятельности воспитатель создает по мере необходимости, дополнительно развивающие 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 </w:t>
            </w:r>
          </w:p>
        </w:tc>
      </w:tr>
    </w:tbl>
    <w:p w:rsidR="00D544F4" w:rsidRDefault="00D544F4" w:rsidP="00AD632E">
      <w:pPr>
        <w:pStyle w:val="Default"/>
        <w:rPr>
          <w:sz w:val="28"/>
          <w:szCs w:val="28"/>
        </w:rPr>
      </w:pPr>
    </w:p>
    <w:tbl>
      <w:tblPr>
        <w:tblStyle w:val="a9"/>
        <w:tblW w:w="0" w:type="auto"/>
        <w:tblLook w:val="04A0"/>
      </w:tblPr>
      <w:tblGrid>
        <w:gridCol w:w="6374"/>
        <w:gridCol w:w="3820"/>
      </w:tblGrid>
      <w:tr w:rsidR="00E5161A" w:rsidTr="00E5161A">
        <w:tc>
          <w:tcPr>
            <w:tcW w:w="6374" w:type="dxa"/>
            <w:shd w:val="clear" w:color="auto" w:fill="F6C681" w:themeFill="accent1" w:themeFillTint="99"/>
          </w:tcPr>
          <w:p w:rsidR="00E5161A" w:rsidRDefault="00E5161A" w:rsidP="00E5161A">
            <w:pPr>
              <w:pStyle w:val="Default"/>
              <w:jc w:val="center"/>
              <w:rPr>
                <w:sz w:val="28"/>
                <w:szCs w:val="28"/>
              </w:rPr>
            </w:pPr>
            <w:r>
              <w:rPr>
                <w:b/>
                <w:bCs/>
                <w:i/>
                <w:iCs/>
                <w:sz w:val="28"/>
                <w:szCs w:val="28"/>
              </w:rPr>
              <w:t>Образовательная деятельность, осуществляемая в утренний отрезок времени</w:t>
            </w:r>
          </w:p>
        </w:tc>
        <w:tc>
          <w:tcPr>
            <w:tcW w:w="3820" w:type="dxa"/>
            <w:shd w:val="clear" w:color="auto" w:fill="F6C681" w:themeFill="accent1" w:themeFillTint="99"/>
          </w:tcPr>
          <w:p w:rsidR="00E5161A" w:rsidRDefault="00E5161A" w:rsidP="00E5161A">
            <w:pPr>
              <w:pStyle w:val="Default"/>
              <w:jc w:val="center"/>
              <w:rPr>
                <w:sz w:val="28"/>
                <w:szCs w:val="28"/>
              </w:rPr>
            </w:pPr>
            <w:r>
              <w:rPr>
                <w:b/>
                <w:bCs/>
                <w:i/>
                <w:iCs/>
                <w:sz w:val="28"/>
                <w:szCs w:val="28"/>
              </w:rPr>
              <w:t>Образовательная деятельность, осуществляемая во время прогулки</w:t>
            </w:r>
          </w:p>
        </w:tc>
      </w:tr>
      <w:tr w:rsidR="00E5161A" w:rsidTr="00E5161A">
        <w:tc>
          <w:tcPr>
            <w:tcW w:w="6374" w:type="dxa"/>
            <w:shd w:val="clear" w:color="auto" w:fill="FCECD5" w:themeFill="accent1" w:themeFillTint="33"/>
          </w:tcPr>
          <w:p w:rsidR="00E5161A" w:rsidRDefault="00E5161A" w:rsidP="00E5161A">
            <w:pPr>
              <w:pStyle w:val="Default"/>
              <w:jc w:val="both"/>
              <w:rPr>
                <w:sz w:val="28"/>
                <w:szCs w:val="28"/>
              </w:rPr>
            </w:pPr>
            <w:r>
              <w:rPr>
                <w:sz w:val="28"/>
                <w:szCs w:val="28"/>
              </w:rPr>
              <w:t xml:space="preserve">- наблюдения - в уголке природы; за деятельностью взрослых (сервировка стола к </w:t>
            </w:r>
            <w:r>
              <w:rPr>
                <w:sz w:val="28"/>
                <w:szCs w:val="28"/>
              </w:rPr>
              <w:lastRenderedPageBreak/>
              <w:t xml:space="preserve">завтраку); </w:t>
            </w:r>
          </w:p>
          <w:p w:rsidR="00E5161A" w:rsidRDefault="00E5161A" w:rsidP="00E5161A">
            <w:pPr>
              <w:pStyle w:val="Default"/>
              <w:jc w:val="both"/>
              <w:rPr>
                <w:sz w:val="28"/>
                <w:szCs w:val="28"/>
              </w:rPr>
            </w:pPr>
            <w:r>
              <w:rPr>
                <w:sz w:val="28"/>
                <w:szCs w:val="28"/>
              </w:rPr>
              <w:t xml:space="preserve">- индивидуальные игры и игры с небольшими подгруппами детей (дидактические, развивающие, сюжетные, музыкальные, подвижные и пр.); </w:t>
            </w:r>
          </w:p>
          <w:p w:rsidR="00E5161A" w:rsidRDefault="00E5161A" w:rsidP="00E5161A">
            <w:pPr>
              <w:pStyle w:val="Default"/>
              <w:jc w:val="both"/>
              <w:rPr>
                <w:sz w:val="28"/>
                <w:szCs w:val="28"/>
              </w:rPr>
            </w:pPr>
            <w:r>
              <w:rPr>
                <w:sz w:val="28"/>
                <w:szCs w:val="28"/>
              </w:rPr>
              <w:t xml:space="preserve">- создание практических, игровых, проблемных ситуаций и ситуаций общения, сотрудничества, гуманных проявлений, заботы о малышах в детском саду, проявлений эмоциональной отзывчивости к взрослым и сверстникам; </w:t>
            </w:r>
          </w:p>
          <w:p w:rsidR="00E5161A" w:rsidRDefault="00E5161A" w:rsidP="00E5161A">
            <w:pPr>
              <w:pStyle w:val="Default"/>
              <w:rPr>
                <w:sz w:val="28"/>
                <w:szCs w:val="28"/>
              </w:rPr>
            </w:pPr>
            <w:r>
              <w:rPr>
                <w:sz w:val="28"/>
                <w:szCs w:val="28"/>
              </w:rPr>
              <w:t xml:space="preserve">- трудовые поручения (сервировка столов к завтраку, уход за комнатными растениями и пр.); </w:t>
            </w:r>
          </w:p>
          <w:p w:rsidR="00E5161A" w:rsidRPr="00AD632E" w:rsidRDefault="00E5161A" w:rsidP="00E5161A">
            <w:pPr>
              <w:pStyle w:val="Default"/>
              <w:rPr>
                <w:sz w:val="28"/>
                <w:szCs w:val="28"/>
              </w:rPr>
            </w:pPr>
            <w:r>
              <w:rPr>
                <w:sz w:val="28"/>
                <w:szCs w:val="28"/>
              </w:rPr>
              <w:t xml:space="preserve">- беседы и разговоры с детьми по их интересам; </w:t>
            </w:r>
          </w:p>
          <w:p w:rsidR="00E5161A" w:rsidRDefault="00E5161A" w:rsidP="00E5161A">
            <w:pPr>
              <w:pStyle w:val="Default"/>
              <w:jc w:val="both"/>
              <w:rPr>
                <w:sz w:val="28"/>
                <w:szCs w:val="28"/>
              </w:rPr>
            </w:pPr>
            <w:r>
              <w:rPr>
                <w:sz w:val="28"/>
                <w:szCs w:val="28"/>
              </w:rPr>
              <w:t xml:space="preserve">- рассматривание дидактических картинок, иллюстраций, просмотр видеоматериалов разнообразного содержания; </w:t>
            </w:r>
          </w:p>
          <w:p w:rsidR="00E5161A" w:rsidRDefault="00E5161A" w:rsidP="00E5161A">
            <w:pPr>
              <w:pStyle w:val="Default"/>
              <w:jc w:val="both"/>
              <w:rPr>
                <w:sz w:val="28"/>
                <w:szCs w:val="28"/>
              </w:rPr>
            </w:pPr>
            <w:r>
              <w:rPr>
                <w:sz w:val="28"/>
                <w:szCs w:val="28"/>
              </w:rPr>
              <w:t xml:space="preserve">- индивидуальную работу с детьми в соответствии с задачами разных образовательных областей; </w:t>
            </w:r>
          </w:p>
          <w:p w:rsidR="00E5161A" w:rsidRDefault="00E5161A" w:rsidP="00E5161A">
            <w:pPr>
              <w:pStyle w:val="Default"/>
              <w:jc w:val="both"/>
              <w:rPr>
                <w:sz w:val="28"/>
                <w:szCs w:val="28"/>
              </w:rPr>
            </w:pPr>
            <w:r>
              <w:rPr>
                <w:sz w:val="28"/>
                <w:szCs w:val="28"/>
              </w:rPr>
              <w:t xml:space="preserve">- двигательную деятельность детей, активность которой зависит от содержания организованной образовательной деятельности в первой половине дня; </w:t>
            </w:r>
          </w:p>
          <w:p w:rsidR="00E5161A" w:rsidRDefault="00E5161A" w:rsidP="00E5161A">
            <w:pPr>
              <w:pStyle w:val="Default"/>
              <w:jc w:val="both"/>
              <w:rPr>
                <w:sz w:val="28"/>
                <w:szCs w:val="28"/>
              </w:rPr>
            </w:pPr>
            <w:r>
              <w:rPr>
                <w:sz w:val="28"/>
                <w:szCs w:val="28"/>
              </w:rPr>
              <w:t xml:space="preserve">- работу по воспитанию у детей культурно-гигиенических навыков и культуры здоровья. </w:t>
            </w:r>
          </w:p>
        </w:tc>
        <w:tc>
          <w:tcPr>
            <w:tcW w:w="3820" w:type="dxa"/>
            <w:shd w:val="clear" w:color="auto" w:fill="FCECD5" w:themeFill="accent1" w:themeFillTint="33"/>
          </w:tcPr>
          <w:p w:rsidR="00E5161A" w:rsidRDefault="00E5161A" w:rsidP="00E5161A">
            <w:pPr>
              <w:pStyle w:val="Default"/>
              <w:jc w:val="both"/>
              <w:rPr>
                <w:sz w:val="28"/>
                <w:szCs w:val="28"/>
              </w:rPr>
            </w:pPr>
            <w:r>
              <w:rPr>
                <w:sz w:val="28"/>
                <w:szCs w:val="28"/>
              </w:rPr>
              <w:lastRenderedPageBreak/>
              <w:t xml:space="preserve">- подвижные игры и упражнения, направленные </w:t>
            </w:r>
            <w:r>
              <w:rPr>
                <w:sz w:val="28"/>
                <w:szCs w:val="28"/>
              </w:rPr>
              <w:lastRenderedPageBreak/>
              <w:t xml:space="preserve">на оптимизацию режима двигательной активности и укрепление здоровья детей; </w:t>
            </w:r>
          </w:p>
          <w:p w:rsidR="00E5161A" w:rsidRDefault="00E5161A" w:rsidP="00E5161A">
            <w:pPr>
              <w:pStyle w:val="Default"/>
              <w:jc w:val="both"/>
              <w:rPr>
                <w:sz w:val="28"/>
                <w:szCs w:val="28"/>
              </w:rPr>
            </w:pPr>
            <w:r>
              <w:rPr>
                <w:sz w:val="28"/>
                <w:szCs w:val="28"/>
              </w:rPr>
              <w:t xml:space="preserve">- наблюдения за объектами и явлениями природы, направленное на установление разнообразных связей и зависимостей в природе, воспитание отношения к ней; </w:t>
            </w:r>
          </w:p>
          <w:p w:rsidR="00E5161A" w:rsidRDefault="00E5161A" w:rsidP="00E5161A">
            <w:pPr>
              <w:pStyle w:val="Default"/>
              <w:jc w:val="both"/>
              <w:rPr>
                <w:sz w:val="28"/>
                <w:szCs w:val="28"/>
              </w:rPr>
            </w:pPr>
            <w:r>
              <w:rPr>
                <w:sz w:val="28"/>
                <w:szCs w:val="28"/>
              </w:rPr>
              <w:t xml:space="preserve">- экспериментирование с объектами неживой природы; </w:t>
            </w:r>
          </w:p>
          <w:p w:rsidR="00E5161A" w:rsidRDefault="00E5161A" w:rsidP="00E5161A">
            <w:pPr>
              <w:pStyle w:val="Default"/>
              <w:jc w:val="both"/>
              <w:rPr>
                <w:sz w:val="28"/>
                <w:szCs w:val="28"/>
              </w:rPr>
            </w:pPr>
            <w:r>
              <w:rPr>
                <w:sz w:val="28"/>
                <w:szCs w:val="28"/>
              </w:rPr>
              <w:t xml:space="preserve">- сюжетно-ролевые и конструктивные игры (с песком, со снегом, с природным материалом); </w:t>
            </w:r>
          </w:p>
          <w:p w:rsidR="00E5161A" w:rsidRDefault="00E5161A" w:rsidP="00E5161A">
            <w:pPr>
              <w:pStyle w:val="Default"/>
              <w:jc w:val="both"/>
              <w:rPr>
                <w:sz w:val="28"/>
                <w:szCs w:val="28"/>
              </w:rPr>
            </w:pPr>
            <w:r>
              <w:rPr>
                <w:sz w:val="28"/>
                <w:szCs w:val="28"/>
              </w:rPr>
              <w:t xml:space="preserve">- элементарную трудовую деятельность детей на участке детского сада; </w:t>
            </w:r>
          </w:p>
          <w:p w:rsidR="00E5161A" w:rsidRDefault="00E5161A" w:rsidP="00E5161A">
            <w:pPr>
              <w:pStyle w:val="Default"/>
              <w:jc w:val="both"/>
              <w:rPr>
                <w:sz w:val="28"/>
                <w:szCs w:val="28"/>
              </w:rPr>
            </w:pPr>
            <w:r>
              <w:rPr>
                <w:sz w:val="28"/>
                <w:szCs w:val="28"/>
              </w:rPr>
              <w:t xml:space="preserve">- свободное общение воспитателя с детьми. </w:t>
            </w:r>
          </w:p>
          <w:p w:rsidR="00E5161A" w:rsidRDefault="00E5161A" w:rsidP="00E5161A">
            <w:pPr>
              <w:pStyle w:val="Default"/>
              <w:rPr>
                <w:sz w:val="28"/>
                <w:szCs w:val="28"/>
              </w:rPr>
            </w:pPr>
          </w:p>
        </w:tc>
      </w:tr>
      <w:tr w:rsidR="00E5161A" w:rsidTr="00E5161A">
        <w:tc>
          <w:tcPr>
            <w:tcW w:w="10194" w:type="dxa"/>
            <w:gridSpan w:val="2"/>
            <w:shd w:val="clear" w:color="auto" w:fill="F9D9AB" w:themeFill="accent1" w:themeFillTint="66"/>
          </w:tcPr>
          <w:p w:rsidR="00E5161A" w:rsidRDefault="00E5161A" w:rsidP="00E5161A">
            <w:pPr>
              <w:pStyle w:val="Default"/>
              <w:jc w:val="both"/>
              <w:rPr>
                <w:sz w:val="28"/>
                <w:szCs w:val="28"/>
              </w:rPr>
            </w:pPr>
            <w:r>
              <w:rPr>
                <w:sz w:val="28"/>
                <w:szCs w:val="28"/>
              </w:rPr>
              <w:lastRenderedPageBreak/>
              <w:t xml:space="preserve">Образовательные ситуации используются в процессе непосредственно организованной образовательной деятельности. Главными задачами таких образовательных ситуаций является формирование у детей новых умений в разных видах деятельности и представлений, обобщение знаний по теме, развитие способности рассуждать и делать выводы. </w:t>
            </w:r>
          </w:p>
          <w:p w:rsidR="00E5161A" w:rsidRDefault="00E5161A" w:rsidP="00E5161A">
            <w:pPr>
              <w:pStyle w:val="Default"/>
              <w:jc w:val="both"/>
              <w:rPr>
                <w:sz w:val="28"/>
                <w:szCs w:val="28"/>
              </w:rPr>
            </w:pPr>
            <w:r>
              <w:rPr>
                <w:sz w:val="28"/>
                <w:szCs w:val="28"/>
              </w:rPr>
              <w:t xml:space="preserve">Воспитатель создает разнообразные образовательные ситуации, побуждающие детей применять свои знания и умения, активно искать новые пути решения возникшей в ситуации задачи, проявлять эмоциональную отзывчивость и творчество. Организованные воспитателем образовательные ситуации ставят детей перед необходимостью понять, принять и разрешить поставленную задачу. Активно используются игровые приемы, разнообразные виды наглядности, в том числе схемы, предметные и условно-графические модели. Назначение образовательных ситуаций состоит в систематизации, углублении, обобщении личного опыта детей: в освоении новых, более эффективных способов познания и деятельности; в осознании связей и зависимостей, которые скрыты от детей в повседневной жизни и требуют для их освоения специальных условий. Успешное и активное участие в образовательных ситуациях подготавливает детей к будущему школьному обучению. </w:t>
            </w:r>
          </w:p>
          <w:p w:rsidR="00E5161A" w:rsidRDefault="00E5161A" w:rsidP="00E5161A">
            <w:pPr>
              <w:pStyle w:val="Default"/>
              <w:jc w:val="both"/>
              <w:rPr>
                <w:sz w:val="28"/>
                <w:szCs w:val="28"/>
              </w:rPr>
            </w:pPr>
            <w:r>
              <w:rPr>
                <w:sz w:val="28"/>
                <w:szCs w:val="28"/>
              </w:rPr>
              <w:t xml:space="preserve">Воспитатель широко использует также ситуации выбора (практического и морального). Предоставление дошкольникам реальных прав практического выбора средств, цели, задач и условий своей деятельности создает почву для личного самовыражения и самостоятельности. </w:t>
            </w:r>
          </w:p>
        </w:tc>
      </w:tr>
    </w:tbl>
    <w:p w:rsidR="008979CD" w:rsidRDefault="008979CD" w:rsidP="008979CD">
      <w:pPr>
        <w:pStyle w:val="Default"/>
        <w:rPr>
          <w:b/>
          <w:bCs/>
          <w:sz w:val="28"/>
          <w:szCs w:val="28"/>
        </w:rPr>
      </w:pPr>
    </w:p>
    <w:p w:rsidR="00FA1D15" w:rsidRDefault="00FA1D15" w:rsidP="008979CD">
      <w:pPr>
        <w:pStyle w:val="Default"/>
        <w:rPr>
          <w:b/>
          <w:bCs/>
          <w:sz w:val="28"/>
          <w:szCs w:val="28"/>
        </w:rPr>
      </w:pPr>
    </w:p>
    <w:p w:rsidR="00FA1D15" w:rsidRDefault="00FA1D15" w:rsidP="008979CD">
      <w:pPr>
        <w:pStyle w:val="Default"/>
        <w:rPr>
          <w:b/>
          <w:bCs/>
          <w:sz w:val="28"/>
          <w:szCs w:val="28"/>
        </w:rPr>
      </w:pPr>
    </w:p>
    <w:p w:rsidR="00FA1D15" w:rsidRDefault="00FA1D15" w:rsidP="008979CD">
      <w:pPr>
        <w:pStyle w:val="Default"/>
        <w:rPr>
          <w:b/>
          <w:bCs/>
          <w:sz w:val="28"/>
          <w:szCs w:val="28"/>
        </w:rPr>
      </w:pPr>
    </w:p>
    <w:p w:rsidR="00FA1D15" w:rsidRDefault="00FA1D15" w:rsidP="008979CD">
      <w:pPr>
        <w:pStyle w:val="Default"/>
        <w:rPr>
          <w:b/>
          <w:bCs/>
          <w:sz w:val="28"/>
          <w:szCs w:val="28"/>
        </w:rPr>
      </w:pPr>
    </w:p>
    <w:p w:rsidR="00FA1D15" w:rsidRDefault="00FA1D15" w:rsidP="008979CD">
      <w:pPr>
        <w:pStyle w:val="Default"/>
        <w:rPr>
          <w:b/>
          <w:bCs/>
          <w:sz w:val="28"/>
          <w:szCs w:val="28"/>
        </w:rPr>
      </w:pPr>
    </w:p>
    <w:p w:rsidR="008979CD" w:rsidRPr="008979CD" w:rsidRDefault="008979CD" w:rsidP="008979CD">
      <w:pPr>
        <w:pStyle w:val="Default"/>
        <w:jc w:val="center"/>
        <w:rPr>
          <w:caps/>
          <w:sz w:val="28"/>
          <w:szCs w:val="28"/>
        </w:rPr>
      </w:pPr>
      <w:r w:rsidRPr="008979CD">
        <w:rPr>
          <w:b/>
          <w:bCs/>
          <w:caps/>
          <w:sz w:val="28"/>
          <w:szCs w:val="28"/>
        </w:rPr>
        <w:t>Культурные практики</w:t>
      </w:r>
    </w:p>
    <w:p w:rsidR="008979CD" w:rsidRDefault="001E5527" w:rsidP="00AD632E">
      <w:pPr>
        <w:pStyle w:val="Default"/>
        <w:rPr>
          <w:sz w:val="28"/>
          <w:szCs w:val="28"/>
        </w:rPr>
      </w:pPr>
      <w:r>
        <w:rPr>
          <w:noProof/>
          <w:sz w:val="28"/>
          <w:szCs w:val="28"/>
        </w:rPr>
        <w:pict>
          <v:roundrect id="Скругленный прямоугольник 209" o:spid="_x0000_s1053" style="position:absolute;margin-left:36.2pt;margin-top:16.35pt;width:449.55pt;height:150.75pt;z-index:251745280;visibility:visible;mso-width-relative:margin;mso-height-relative:margin;v-text-anchor:middle" arcsize="10923f" wrapcoords="1118 -107 757 0 108 1075 -36 3009 -36 18806 288 20740 757 21493 865 21493 20698 21493 20807 21493 21275 20633 21312 20525 21600 18806 21636 3116 21492 1075 20771 0 20410 -107 1118 -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" fillcolor="#f0a22e [3204]" strokecolor="#845209 [1604]" strokeweight="1pt">
            <v:stroke joinstyle="miter"/>
            <v:textbox>
              <w:txbxContent>
                <w:p w:rsidR="00D41F41" w:rsidRDefault="00D41F41" w:rsidP="00753CAD">
                  <w:pPr>
                    <w:pStyle w:val="Default"/>
                    <w:rPr>
                      <w:sz w:val="28"/>
                      <w:szCs w:val="28"/>
                    </w:rPr>
                  </w:pPr>
                  <w:r>
                    <w:rPr>
                      <w:sz w:val="28"/>
                      <w:szCs w:val="28"/>
                    </w:rPr>
                    <w:t xml:space="preserve">Во второй половине дня организуются разнообразные </w:t>
                  </w:r>
                  <w:r>
                    <w:rPr>
                      <w:b/>
                      <w:bCs/>
                      <w:sz w:val="28"/>
                      <w:szCs w:val="28"/>
                    </w:rPr>
                    <w:t xml:space="preserve">культурные практики, </w:t>
                  </w:r>
                  <w:r>
                    <w:rPr>
                      <w:sz w:val="28"/>
                      <w:szCs w:val="28"/>
                    </w:rPr>
                    <w:t xml:space="preserve">ориентированные на проявление детьми самостоятельности и творчества в разных видах деятельности. В культурных практиках воспитателем создается атмосфера свободы выбора, творческого обмена и самовыражения, сотрудничества взрослого и детей. </w:t>
                  </w:r>
                  <w:proofErr w:type="gramStart"/>
                  <w:r>
                    <w:rPr>
                      <w:sz w:val="28"/>
                      <w:szCs w:val="28"/>
                    </w:rPr>
                    <w:t xml:space="preserve">Организация культурных практик носит преимущественно подгрупповой </w:t>
                  </w:r>
                  <w:proofErr w:type="gramEnd"/>
                </w:p>
                <w:p w:rsidR="00D41F41" w:rsidRDefault="00D41F41" w:rsidP="00753CAD">
                  <w:pPr>
                    <w:jc w:val="both"/>
                    <w:rPr>
                      <w:b/>
                      <w:sz w:val="28"/>
                      <w:szCs w:val="28"/>
                    </w:rPr>
                  </w:pPr>
                </w:p>
                <w:p w:rsidR="00D41F41" w:rsidRDefault="00D41F41" w:rsidP="00753CAD">
                  <w:pPr>
                    <w:jc w:val="center"/>
                  </w:pPr>
                </w:p>
              </w:txbxContent>
            </v:textbox>
            <w10:wrap type="through"/>
          </v:roundrect>
        </w:pict>
      </w:r>
    </w:p>
    <w:p w:rsidR="00D544F4" w:rsidRDefault="00D544F4" w:rsidP="00AD632E">
      <w:pPr>
        <w:pStyle w:val="Default"/>
        <w:rPr>
          <w:sz w:val="28"/>
          <w:szCs w:val="28"/>
        </w:rPr>
      </w:pPr>
    </w:p>
    <w:p w:rsidR="00753CAD" w:rsidRDefault="00753CAD" w:rsidP="00AD632E">
      <w:pPr>
        <w:pStyle w:val="Default"/>
        <w:rPr>
          <w:sz w:val="28"/>
          <w:szCs w:val="28"/>
        </w:rPr>
      </w:pPr>
    </w:p>
    <w:p w:rsidR="00AD632E" w:rsidRDefault="00AD632E" w:rsidP="00AD632E">
      <w:pPr>
        <w:pStyle w:val="Default"/>
        <w:rPr>
          <w:b/>
          <w:bCs/>
          <w:sz w:val="28"/>
          <w:szCs w:val="28"/>
        </w:rPr>
      </w:pPr>
    </w:p>
    <w:p w:rsidR="00753CAD" w:rsidRDefault="00753CAD" w:rsidP="00AD632E">
      <w:pPr>
        <w:pStyle w:val="Default"/>
        <w:rPr>
          <w:b/>
          <w:bCs/>
          <w:sz w:val="28"/>
          <w:szCs w:val="28"/>
        </w:rPr>
      </w:pPr>
    </w:p>
    <w:p w:rsidR="00753CAD" w:rsidRDefault="00753CAD" w:rsidP="00AD632E">
      <w:pPr>
        <w:pStyle w:val="Default"/>
        <w:rPr>
          <w:b/>
          <w:bCs/>
          <w:sz w:val="28"/>
          <w:szCs w:val="28"/>
        </w:rPr>
      </w:pPr>
    </w:p>
    <w:p w:rsidR="00FA1D15" w:rsidRDefault="00FA1D15" w:rsidP="00AD632E">
      <w:pPr>
        <w:pStyle w:val="Default"/>
        <w:rPr>
          <w:b/>
          <w:bCs/>
          <w:sz w:val="28"/>
          <w:szCs w:val="28"/>
        </w:rPr>
      </w:pPr>
    </w:p>
    <w:p w:rsidR="00FA1D15" w:rsidRDefault="00FA1D15" w:rsidP="00AD632E">
      <w:pPr>
        <w:pStyle w:val="Default"/>
        <w:rPr>
          <w:b/>
          <w:bCs/>
          <w:sz w:val="28"/>
          <w:szCs w:val="28"/>
        </w:rPr>
      </w:pPr>
    </w:p>
    <w:p w:rsidR="00FA1D15" w:rsidRDefault="00FA1D15" w:rsidP="00AD632E">
      <w:pPr>
        <w:pStyle w:val="Default"/>
        <w:rPr>
          <w:b/>
          <w:bCs/>
          <w:sz w:val="28"/>
          <w:szCs w:val="28"/>
        </w:rPr>
      </w:pPr>
    </w:p>
    <w:p w:rsidR="00FA1D15" w:rsidRDefault="00FA1D15" w:rsidP="00AD632E">
      <w:pPr>
        <w:pStyle w:val="Default"/>
        <w:rPr>
          <w:b/>
          <w:bCs/>
          <w:sz w:val="28"/>
          <w:szCs w:val="28"/>
        </w:rPr>
      </w:pPr>
    </w:p>
    <w:p w:rsidR="00FA1D15" w:rsidRDefault="00FA1D15" w:rsidP="00FA1D15">
      <w:pPr>
        <w:pStyle w:val="Default"/>
        <w:jc w:val="center"/>
        <w:rPr>
          <w:b/>
          <w:bCs/>
          <w:sz w:val="28"/>
          <w:szCs w:val="28"/>
        </w:rPr>
      </w:pPr>
    </w:p>
    <w:p w:rsidR="00753CAD" w:rsidRDefault="00753CAD" w:rsidP="00AD632E">
      <w:pPr>
        <w:pStyle w:val="Default"/>
        <w:rPr>
          <w:b/>
          <w:bCs/>
          <w:sz w:val="28"/>
          <w:szCs w:val="28"/>
        </w:rPr>
      </w:pPr>
    </w:p>
    <w:p w:rsidR="00753CAD" w:rsidRDefault="00FA1D15" w:rsidP="00AD632E">
      <w:pPr>
        <w:pStyle w:val="Default"/>
        <w:rPr>
          <w:b/>
          <w:bCs/>
          <w:sz w:val="28"/>
          <w:szCs w:val="28"/>
        </w:rPr>
      </w:pPr>
      <w:r>
        <w:rPr>
          <w:b/>
          <w:bCs/>
          <w:i/>
          <w:iCs/>
          <w:noProof/>
          <w:sz w:val="28"/>
          <w:szCs w:val="28"/>
        </w:rPr>
        <w:drawing>
          <wp:inline distT="0" distB="0" distL="0" distR="0">
            <wp:extent cx="5745082" cy="3231829"/>
            <wp:effectExtent l="19050" t="0" r="8018" b="0"/>
            <wp:docPr id="207" name="Схема 2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AD632E" w:rsidRDefault="00AD632E" w:rsidP="00AD632E">
      <w:pPr>
        <w:pStyle w:val="Default"/>
        <w:rPr>
          <w:b/>
          <w:bCs/>
          <w:i/>
          <w:iCs/>
          <w:sz w:val="28"/>
          <w:szCs w:val="28"/>
        </w:rPr>
      </w:pPr>
    </w:p>
    <w:p w:rsidR="00AD632E" w:rsidRDefault="00AD632E" w:rsidP="00AD632E">
      <w:pPr>
        <w:pStyle w:val="Default"/>
        <w:rPr>
          <w:b/>
          <w:bCs/>
          <w:i/>
          <w:iCs/>
          <w:sz w:val="28"/>
          <w:szCs w:val="28"/>
        </w:rPr>
      </w:pPr>
    </w:p>
    <w:tbl>
      <w:tblPr>
        <w:tblStyle w:val="a9"/>
        <w:tblW w:w="0" w:type="auto"/>
        <w:tblLook w:val="04A0"/>
      </w:tblPr>
      <w:tblGrid>
        <w:gridCol w:w="2665"/>
        <w:gridCol w:w="7529"/>
      </w:tblGrid>
      <w:tr w:rsidR="008979CD" w:rsidTr="008979CD">
        <w:tc>
          <w:tcPr>
            <w:tcW w:w="2665" w:type="dxa"/>
          </w:tcPr>
          <w:p w:rsidR="008979CD" w:rsidRDefault="008979CD" w:rsidP="00B86D17">
            <w:pPr>
              <w:jc w:val="both"/>
              <w:rPr>
                <w:b/>
                <w:sz w:val="28"/>
                <w:szCs w:val="28"/>
              </w:rPr>
            </w:pPr>
            <w:r>
              <w:rPr>
                <w:b/>
                <w:bCs/>
                <w:sz w:val="28"/>
                <w:szCs w:val="28"/>
              </w:rPr>
              <w:t>Совместная игра</w:t>
            </w:r>
          </w:p>
        </w:tc>
        <w:tc>
          <w:tcPr>
            <w:tcW w:w="7529" w:type="dxa"/>
          </w:tcPr>
          <w:p w:rsidR="008979CD" w:rsidRPr="008979CD" w:rsidRDefault="008979CD" w:rsidP="008979CD">
            <w:pPr>
              <w:pStyle w:val="Default"/>
              <w:spacing w:after="60"/>
              <w:jc w:val="both"/>
              <w:rPr>
                <w:sz w:val="28"/>
                <w:szCs w:val="28"/>
              </w:rPr>
            </w:pPr>
            <w:r w:rsidRPr="008979CD">
              <w:rPr>
                <w:bCs/>
                <w:sz w:val="28"/>
                <w:szCs w:val="28"/>
              </w:rPr>
              <w:t>Совместная игра</w:t>
            </w:r>
            <w:r>
              <w:rPr>
                <w:b/>
                <w:bCs/>
                <w:sz w:val="28"/>
                <w:szCs w:val="28"/>
              </w:rPr>
              <w:t xml:space="preserve"> </w:t>
            </w:r>
            <w:r>
              <w:rPr>
                <w:sz w:val="28"/>
                <w:szCs w:val="28"/>
              </w:rPr>
              <w:t xml:space="preserve">воспитателя и детей (сюжетно-ролевая, режиссерская, игра-драматизация, строительно-конструктивные игры) направлена на обогащение содержания творческих игр, освоение детьми игровых умений, необходимых для организации самостоятельной игры. </w:t>
            </w:r>
          </w:p>
        </w:tc>
      </w:tr>
      <w:tr w:rsidR="008979CD" w:rsidTr="008979CD">
        <w:tc>
          <w:tcPr>
            <w:tcW w:w="2665" w:type="dxa"/>
          </w:tcPr>
          <w:p w:rsidR="008979CD" w:rsidRDefault="008979CD" w:rsidP="00B86D17">
            <w:pPr>
              <w:jc w:val="both"/>
              <w:rPr>
                <w:b/>
                <w:sz w:val="28"/>
                <w:szCs w:val="28"/>
              </w:rPr>
            </w:pPr>
            <w:r>
              <w:rPr>
                <w:b/>
                <w:bCs/>
                <w:sz w:val="28"/>
                <w:szCs w:val="28"/>
              </w:rPr>
              <w:t xml:space="preserve">Ситуации общения и накопления положительного </w:t>
            </w:r>
            <w:r>
              <w:rPr>
                <w:b/>
                <w:bCs/>
                <w:sz w:val="28"/>
                <w:szCs w:val="28"/>
              </w:rPr>
              <w:lastRenderedPageBreak/>
              <w:t>социально-эмоционального опыта</w:t>
            </w:r>
          </w:p>
        </w:tc>
        <w:tc>
          <w:tcPr>
            <w:tcW w:w="7529" w:type="dxa"/>
          </w:tcPr>
          <w:p w:rsidR="008979CD" w:rsidRPr="008979CD" w:rsidRDefault="008979CD" w:rsidP="008979CD">
            <w:pPr>
              <w:pStyle w:val="Default"/>
              <w:jc w:val="both"/>
            </w:pPr>
            <w:r w:rsidRPr="008979CD">
              <w:rPr>
                <w:bCs/>
                <w:sz w:val="28"/>
                <w:szCs w:val="28"/>
              </w:rPr>
              <w:lastRenderedPageBreak/>
              <w:t>Ситуации общения и накопления положительного социально-эмоционального опыта</w:t>
            </w:r>
            <w:r>
              <w:rPr>
                <w:b/>
                <w:bCs/>
                <w:sz w:val="28"/>
                <w:szCs w:val="28"/>
              </w:rPr>
              <w:t xml:space="preserve"> </w:t>
            </w:r>
            <w:r>
              <w:rPr>
                <w:sz w:val="28"/>
                <w:szCs w:val="28"/>
              </w:rPr>
              <w:t xml:space="preserve">носят проблемный характер и заключают в себе жизненную проблему близкую детям дошкольного возраста, в разрешении которой они </w:t>
            </w:r>
            <w:r>
              <w:rPr>
                <w:sz w:val="28"/>
                <w:szCs w:val="28"/>
              </w:rPr>
              <w:lastRenderedPageBreak/>
              <w:t xml:space="preserve">принимают непосредственное участие. Такие ситуации могут быть реально-практического характера (оказание помощи малышам, старшим), условно-вербального характера (на основе жизненных сюжетов или сюжетов литературных произведений) и имитационно-игровыми. В ситуациях условно-вербального характера воспитатель обогащает представления детей об опыте разрешения тех или иных проблем, вызывает детей на задушевный разговор, связывает содержание разговора с личным опытом детей. В реально-практических ситуациях дети приобретают опыт проявления заботливого, участливого отношения к людям, принимают участие в важных делах. Ситуации могут планироваться воспитателем заранее, а могут возникать в ответ на события, которые происходят в группе, способствовать разрешению возникающих проблем. </w:t>
            </w:r>
          </w:p>
        </w:tc>
      </w:tr>
      <w:tr w:rsidR="008979CD" w:rsidTr="008979CD">
        <w:tc>
          <w:tcPr>
            <w:tcW w:w="2665" w:type="dxa"/>
          </w:tcPr>
          <w:p w:rsidR="008979CD" w:rsidRDefault="008979CD" w:rsidP="00B86D17">
            <w:pPr>
              <w:jc w:val="both"/>
              <w:rPr>
                <w:b/>
                <w:sz w:val="28"/>
                <w:szCs w:val="28"/>
              </w:rPr>
            </w:pPr>
            <w:r>
              <w:rPr>
                <w:b/>
                <w:bCs/>
                <w:sz w:val="28"/>
                <w:szCs w:val="28"/>
              </w:rPr>
              <w:lastRenderedPageBreak/>
              <w:t>Творческая мастерская</w:t>
            </w:r>
          </w:p>
        </w:tc>
        <w:tc>
          <w:tcPr>
            <w:tcW w:w="7529" w:type="dxa"/>
          </w:tcPr>
          <w:p w:rsidR="008979CD" w:rsidRPr="008979CD" w:rsidRDefault="008979CD" w:rsidP="008979CD">
            <w:pPr>
              <w:pStyle w:val="Default"/>
              <w:spacing w:after="55"/>
              <w:jc w:val="both"/>
              <w:rPr>
                <w:sz w:val="28"/>
                <w:szCs w:val="28"/>
              </w:rPr>
            </w:pPr>
            <w:r w:rsidRPr="008979CD">
              <w:rPr>
                <w:bCs/>
                <w:sz w:val="28"/>
                <w:szCs w:val="28"/>
              </w:rPr>
              <w:t>Творческая мастерская</w:t>
            </w:r>
            <w:r>
              <w:rPr>
                <w:b/>
                <w:bCs/>
                <w:sz w:val="28"/>
                <w:szCs w:val="28"/>
              </w:rPr>
              <w:t xml:space="preserve"> </w:t>
            </w:r>
            <w:r>
              <w:rPr>
                <w:sz w:val="28"/>
                <w:szCs w:val="28"/>
              </w:rPr>
              <w:t xml:space="preserve">предоставляет детям условия для использования и применения знаний и умений. Мастерские разнообразны по своей тематике, содержанию, например, занятия рукоделием, приобщение к народным промыслам («В гостях у народных мастеров»), просмотр познавательных презентаций, оформление художественной галереи, книжного уголка или библиотеки («Мастерская книгопечатания», «В гостях у сказки»), игры и коллекционирование. Начало мастерской – это обычно задание вокруг слова, мелодии, рисунка, предмета, воспоминания. Далее следует работа с самым разнообразным материалом: словом, звуком, цветом, природными материалами, схемами и моделями. И обязательно включение детей в рефлексивную деятельность: анализ своих чувств, мыслей, взглядов (чему удивились? что узнали? что порадовало? и пр.). Результатом работы в творческой мастерской является создание книг-самоделок, детских журналов, составление маршрутов путешествия на природу, оформление коллекции, создание продуктов детского рукоделия и пр. </w:t>
            </w:r>
          </w:p>
        </w:tc>
      </w:tr>
      <w:tr w:rsidR="008979CD" w:rsidTr="008979CD">
        <w:tc>
          <w:tcPr>
            <w:tcW w:w="2665" w:type="dxa"/>
          </w:tcPr>
          <w:p w:rsidR="008979CD" w:rsidRDefault="008979CD" w:rsidP="00B86D17">
            <w:pPr>
              <w:jc w:val="both"/>
              <w:rPr>
                <w:b/>
                <w:sz w:val="28"/>
                <w:szCs w:val="28"/>
              </w:rPr>
            </w:pPr>
            <w:r>
              <w:rPr>
                <w:b/>
                <w:bCs/>
                <w:sz w:val="28"/>
                <w:szCs w:val="28"/>
              </w:rPr>
              <w:t>Музыкально-театральная и литературная гостиная (детская студия)</w:t>
            </w:r>
          </w:p>
        </w:tc>
        <w:tc>
          <w:tcPr>
            <w:tcW w:w="7529" w:type="dxa"/>
          </w:tcPr>
          <w:p w:rsidR="008979CD" w:rsidRDefault="008979CD" w:rsidP="00B86D17">
            <w:pPr>
              <w:jc w:val="both"/>
              <w:rPr>
                <w:b/>
                <w:sz w:val="28"/>
                <w:szCs w:val="28"/>
              </w:rPr>
            </w:pPr>
            <w:r w:rsidRPr="008979CD">
              <w:rPr>
                <w:bCs/>
                <w:sz w:val="28"/>
                <w:szCs w:val="28"/>
              </w:rPr>
              <w:t>Музыкально-театральная и литературная гостиная (детская студия)</w:t>
            </w:r>
            <w:r>
              <w:rPr>
                <w:b/>
                <w:bCs/>
                <w:sz w:val="28"/>
                <w:szCs w:val="28"/>
              </w:rPr>
              <w:t xml:space="preserve"> </w:t>
            </w:r>
            <w:r>
              <w:rPr>
                <w:sz w:val="28"/>
                <w:szCs w:val="28"/>
              </w:rPr>
              <w:t>- форма организации художественно-творческой деятельности детей, предполагающая организацию 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tc>
      </w:tr>
      <w:tr w:rsidR="008979CD" w:rsidTr="008979CD">
        <w:tc>
          <w:tcPr>
            <w:tcW w:w="2665" w:type="dxa"/>
          </w:tcPr>
          <w:p w:rsidR="008979CD" w:rsidRDefault="008979CD" w:rsidP="00B86D17">
            <w:pPr>
              <w:jc w:val="both"/>
              <w:rPr>
                <w:b/>
                <w:sz w:val="28"/>
                <w:szCs w:val="28"/>
              </w:rPr>
            </w:pPr>
            <w:r>
              <w:rPr>
                <w:b/>
                <w:bCs/>
                <w:sz w:val="28"/>
                <w:szCs w:val="28"/>
              </w:rPr>
              <w:t>Сенсорный и интеллектуальный тренинг</w:t>
            </w:r>
          </w:p>
        </w:tc>
        <w:tc>
          <w:tcPr>
            <w:tcW w:w="7529" w:type="dxa"/>
          </w:tcPr>
          <w:p w:rsidR="008979CD" w:rsidRPr="008979CD" w:rsidRDefault="008979CD" w:rsidP="008979CD">
            <w:pPr>
              <w:pStyle w:val="Default"/>
              <w:spacing w:after="55"/>
              <w:jc w:val="both"/>
              <w:rPr>
                <w:sz w:val="28"/>
                <w:szCs w:val="28"/>
              </w:rPr>
            </w:pPr>
            <w:r w:rsidRPr="008979CD">
              <w:rPr>
                <w:bCs/>
                <w:sz w:val="28"/>
                <w:szCs w:val="28"/>
              </w:rPr>
              <w:t>Сенсорный и интеллектуальный тренинг</w:t>
            </w:r>
            <w:r>
              <w:rPr>
                <w:b/>
                <w:bCs/>
                <w:sz w:val="28"/>
                <w:szCs w:val="28"/>
              </w:rPr>
              <w:t xml:space="preserve"> </w:t>
            </w:r>
            <w:r>
              <w:rPr>
                <w:sz w:val="28"/>
                <w:szCs w:val="28"/>
              </w:rPr>
              <w:t xml:space="preserve">– система заданий, преимущественно игрового характера, обеспечивающая становление системы сенсорных эталонов (цвета, формы, пространственных отношений и др.), способов </w:t>
            </w:r>
            <w:r>
              <w:rPr>
                <w:sz w:val="28"/>
                <w:szCs w:val="28"/>
              </w:rPr>
              <w:lastRenderedPageBreak/>
              <w:t xml:space="preserve">интеллектуальной деятельности (умение сравнивать, классифицировать, составлять сериационные ряды, систематизировать по какому-либо признаку и пр.). Сюда относятся развивающие игры, логические упражнения, занимательные задачи. </w:t>
            </w:r>
          </w:p>
        </w:tc>
      </w:tr>
      <w:tr w:rsidR="008979CD" w:rsidTr="008979CD">
        <w:tc>
          <w:tcPr>
            <w:tcW w:w="2665" w:type="dxa"/>
          </w:tcPr>
          <w:p w:rsidR="008979CD" w:rsidRDefault="008979CD" w:rsidP="00B86D17">
            <w:pPr>
              <w:jc w:val="both"/>
              <w:rPr>
                <w:b/>
                <w:sz w:val="28"/>
                <w:szCs w:val="28"/>
              </w:rPr>
            </w:pPr>
            <w:r>
              <w:rPr>
                <w:b/>
                <w:bCs/>
                <w:sz w:val="28"/>
                <w:szCs w:val="28"/>
              </w:rPr>
              <w:lastRenderedPageBreak/>
              <w:t>Детский досуг</w:t>
            </w:r>
          </w:p>
        </w:tc>
        <w:tc>
          <w:tcPr>
            <w:tcW w:w="7529" w:type="dxa"/>
          </w:tcPr>
          <w:p w:rsidR="008979CD" w:rsidRPr="008979CD" w:rsidRDefault="008979CD" w:rsidP="008979CD">
            <w:pPr>
              <w:pStyle w:val="Default"/>
              <w:jc w:val="both"/>
              <w:rPr>
                <w:sz w:val="28"/>
                <w:szCs w:val="28"/>
              </w:rPr>
            </w:pPr>
            <w:r w:rsidRPr="008979CD">
              <w:rPr>
                <w:bCs/>
                <w:sz w:val="28"/>
                <w:szCs w:val="28"/>
              </w:rPr>
              <w:t>Детский досуг</w:t>
            </w:r>
            <w:r>
              <w:rPr>
                <w:b/>
                <w:bCs/>
                <w:sz w:val="28"/>
                <w:szCs w:val="28"/>
              </w:rPr>
              <w:t xml:space="preserve"> </w:t>
            </w:r>
            <w:r>
              <w:rPr>
                <w:sz w:val="28"/>
                <w:szCs w:val="28"/>
              </w:rPr>
              <w:t xml:space="preserve">- вид деятельности, целенаправленно организуемый взрослыми для игры, развлечения, отдыха. Как правило, в детском саду организуются досуги «Здоровья и подвижных игр», музыкальные и литературные досуги. Возможна организация досугов в соответствии с интересами и предпочтениями детей (в старшем дошкольном возрасте). В этом случае досуг организуется как «кружок». Например, для занятий рукоделием, художественным трудом и пр. </w:t>
            </w:r>
          </w:p>
        </w:tc>
      </w:tr>
      <w:tr w:rsidR="008979CD" w:rsidTr="008979CD">
        <w:tc>
          <w:tcPr>
            <w:tcW w:w="2665" w:type="dxa"/>
          </w:tcPr>
          <w:p w:rsidR="008979CD" w:rsidRDefault="008979CD" w:rsidP="00B86D17">
            <w:pPr>
              <w:jc w:val="both"/>
              <w:rPr>
                <w:b/>
                <w:sz w:val="28"/>
                <w:szCs w:val="28"/>
              </w:rPr>
            </w:pPr>
            <w:r>
              <w:rPr>
                <w:b/>
                <w:bCs/>
                <w:sz w:val="28"/>
                <w:szCs w:val="28"/>
              </w:rPr>
              <w:t>Коллективная и индивидуальная трудовая деятельность</w:t>
            </w:r>
          </w:p>
        </w:tc>
        <w:tc>
          <w:tcPr>
            <w:tcW w:w="7529" w:type="dxa"/>
          </w:tcPr>
          <w:p w:rsidR="008979CD" w:rsidRPr="008979CD" w:rsidRDefault="008979CD" w:rsidP="008979CD">
            <w:pPr>
              <w:pStyle w:val="Default"/>
              <w:rPr>
                <w:sz w:val="28"/>
                <w:szCs w:val="28"/>
              </w:rPr>
            </w:pPr>
            <w:r w:rsidRPr="008979CD">
              <w:rPr>
                <w:bCs/>
                <w:sz w:val="28"/>
                <w:szCs w:val="28"/>
              </w:rPr>
              <w:t>Коллективная и индивидуальная трудовая деятельность</w:t>
            </w:r>
            <w:r>
              <w:rPr>
                <w:b/>
                <w:bCs/>
                <w:sz w:val="28"/>
                <w:szCs w:val="28"/>
              </w:rPr>
              <w:t xml:space="preserve"> </w:t>
            </w:r>
            <w:r>
              <w:rPr>
                <w:sz w:val="28"/>
                <w:szCs w:val="28"/>
              </w:rPr>
              <w:t xml:space="preserve">носит общественно полезный характер и организуется как хозяйственно-бытовой труд и труд в природе. </w:t>
            </w:r>
          </w:p>
        </w:tc>
      </w:tr>
    </w:tbl>
    <w:p w:rsidR="003C6012" w:rsidRDefault="003C6012" w:rsidP="00B86D17">
      <w:pPr>
        <w:jc w:val="both"/>
        <w:rPr>
          <w:b/>
          <w:sz w:val="28"/>
          <w:szCs w:val="28"/>
        </w:rPr>
        <w:sectPr w:rsidR="003C6012" w:rsidSect="00944218">
          <w:pgSz w:w="11906" w:h="16838"/>
          <w:pgMar w:top="851" w:right="851" w:bottom="851" w:left="851" w:header="709" w:footer="709" w:gutter="0"/>
          <w:cols w:space="708"/>
          <w:titlePg/>
          <w:docGrid w:linePitch="360"/>
        </w:sectPr>
      </w:pPr>
    </w:p>
    <w:p w:rsidR="003C6012" w:rsidRPr="003C6012" w:rsidRDefault="003C6012" w:rsidP="003C6012">
      <w:pPr>
        <w:jc w:val="center"/>
        <w:rPr>
          <w:b/>
          <w:sz w:val="28"/>
          <w:szCs w:val="28"/>
        </w:rPr>
      </w:pPr>
      <w:r w:rsidRPr="003C6012">
        <w:rPr>
          <w:b/>
          <w:sz w:val="28"/>
          <w:szCs w:val="28"/>
        </w:rPr>
        <w:lastRenderedPageBreak/>
        <w:t>Виды культурных практик</w:t>
      </w:r>
      <w:r>
        <w:rPr>
          <w:b/>
          <w:sz w:val="28"/>
          <w:szCs w:val="28"/>
        </w:rPr>
        <w:t xml:space="preserve"> с учетом возастных  особенностей детей</w:t>
      </w:r>
    </w:p>
    <w:p w:rsidR="003C6012" w:rsidRDefault="003C6012" w:rsidP="003C6012">
      <w:pPr>
        <w:rPr>
          <w:b/>
        </w:rPr>
      </w:pPr>
    </w:p>
    <w:tbl>
      <w:tblPr>
        <w:tblStyle w:val="a9"/>
        <w:tblW w:w="0" w:type="auto"/>
        <w:tblLook w:val="0000"/>
      </w:tblPr>
      <w:tblGrid>
        <w:gridCol w:w="2805"/>
        <w:gridCol w:w="2970"/>
        <w:gridCol w:w="2835"/>
        <w:gridCol w:w="6"/>
        <w:gridCol w:w="2829"/>
        <w:gridCol w:w="6"/>
        <w:gridCol w:w="3570"/>
      </w:tblGrid>
      <w:tr w:rsidR="003C6012" w:rsidRPr="00D80FD8" w:rsidTr="003C6012">
        <w:trPr>
          <w:trHeight w:val="90"/>
        </w:trPr>
        <w:tc>
          <w:tcPr>
            <w:tcW w:w="2805" w:type="dxa"/>
          </w:tcPr>
          <w:p w:rsidR="003C6012" w:rsidRPr="00D80FD8" w:rsidRDefault="003C6012" w:rsidP="003C6012">
            <w:pPr>
              <w:ind w:left="108"/>
              <w:jc w:val="center"/>
              <w:rPr>
                <w:b/>
                <w:sz w:val="20"/>
                <w:szCs w:val="20"/>
              </w:rPr>
            </w:pPr>
            <w:r w:rsidRPr="00D80FD8">
              <w:rPr>
                <w:b/>
                <w:sz w:val="20"/>
                <w:szCs w:val="20"/>
              </w:rPr>
              <w:t>Возрастные группы</w:t>
            </w:r>
          </w:p>
        </w:tc>
        <w:tc>
          <w:tcPr>
            <w:tcW w:w="2970" w:type="dxa"/>
            <w:vMerge w:val="restart"/>
          </w:tcPr>
          <w:p w:rsidR="003C6012" w:rsidRPr="00D80FD8" w:rsidRDefault="003C6012" w:rsidP="003C6012">
            <w:pPr>
              <w:ind w:left="108"/>
              <w:jc w:val="center"/>
              <w:rPr>
                <w:b/>
                <w:sz w:val="20"/>
                <w:szCs w:val="20"/>
              </w:rPr>
            </w:pPr>
            <w:r>
              <w:rPr>
                <w:b/>
                <w:sz w:val="20"/>
                <w:szCs w:val="20"/>
              </w:rPr>
              <w:t>Группа раннего возраста</w:t>
            </w:r>
          </w:p>
        </w:tc>
        <w:tc>
          <w:tcPr>
            <w:tcW w:w="2835" w:type="dxa"/>
          </w:tcPr>
          <w:p w:rsidR="003C6012" w:rsidRPr="00D80FD8" w:rsidRDefault="003C6012" w:rsidP="003C6012">
            <w:pPr>
              <w:ind w:left="108"/>
              <w:rPr>
                <w:b/>
                <w:sz w:val="20"/>
                <w:szCs w:val="20"/>
              </w:rPr>
            </w:pPr>
            <w:r>
              <w:rPr>
                <w:b/>
                <w:sz w:val="20"/>
                <w:szCs w:val="20"/>
              </w:rPr>
              <w:t>М</w:t>
            </w:r>
            <w:r w:rsidRPr="00D80FD8">
              <w:rPr>
                <w:b/>
                <w:sz w:val="20"/>
                <w:szCs w:val="20"/>
              </w:rPr>
              <w:t>ладшая</w:t>
            </w:r>
            <w:r>
              <w:rPr>
                <w:b/>
                <w:sz w:val="20"/>
                <w:szCs w:val="20"/>
              </w:rPr>
              <w:t xml:space="preserve"> группа</w:t>
            </w:r>
          </w:p>
        </w:tc>
        <w:tc>
          <w:tcPr>
            <w:tcW w:w="2835" w:type="dxa"/>
            <w:gridSpan w:val="2"/>
          </w:tcPr>
          <w:p w:rsidR="003C6012" w:rsidRPr="00D80FD8" w:rsidRDefault="003C6012" w:rsidP="003C6012">
            <w:pPr>
              <w:ind w:left="108"/>
              <w:jc w:val="center"/>
              <w:rPr>
                <w:b/>
                <w:sz w:val="20"/>
                <w:szCs w:val="20"/>
              </w:rPr>
            </w:pPr>
            <w:r w:rsidRPr="00D80FD8">
              <w:rPr>
                <w:b/>
                <w:sz w:val="20"/>
                <w:szCs w:val="20"/>
              </w:rPr>
              <w:t>Средняя 1</w:t>
            </w:r>
          </w:p>
        </w:tc>
        <w:tc>
          <w:tcPr>
            <w:tcW w:w="3576" w:type="dxa"/>
            <w:gridSpan w:val="2"/>
          </w:tcPr>
          <w:p w:rsidR="003C6012" w:rsidRPr="00D80FD8" w:rsidRDefault="003C6012" w:rsidP="003C6012">
            <w:pPr>
              <w:ind w:left="108"/>
              <w:jc w:val="center"/>
              <w:rPr>
                <w:b/>
                <w:sz w:val="20"/>
                <w:szCs w:val="20"/>
              </w:rPr>
            </w:pPr>
            <w:r w:rsidRPr="00D80FD8">
              <w:rPr>
                <w:b/>
                <w:sz w:val="20"/>
                <w:szCs w:val="20"/>
              </w:rPr>
              <w:t>Средняя 2</w:t>
            </w:r>
          </w:p>
        </w:tc>
      </w:tr>
      <w:tr w:rsidR="003C6012" w:rsidRPr="00D80FD8" w:rsidTr="003C6012">
        <w:tblPrEx>
          <w:tblLook w:val="04A0"/>
        </w:tblPrEx>
        <w:tc>
          <w:tcPr>
            <w:tcW w:w="2805" w:type="dxa"/>
          </w:tcPr>
          <w:p w:rsidR="003C6012" w:rsidRPr="00D80FD8" w:rsidRDefault="003C6012" w:rsidP="003C6012">
            <w:pPr>
              <w:jc w:val="center"/>
              <w:rPr>
                <w:b/>
                <w:sz w:val="20"/>
                <w:szCs w:val="20"/>
              </w:rPr>
            </w:pPr>
            <w:r w:rsidRPr="00D80FD8">
              <w:rPr>
                <w:b/>
                <w:sz w:val="20"/>
                <w:szCs w:val="20"/>
              </w:rPr>
              <w:t>Образовательная область/ направление</w:t>
            </w:r>
            <w:r>
              <w:rPr>
                <w:b/>
                <w:sz w:val="20"/>
                <w:szCs w:val="20"/>
              </w:rPr>
              <w:t xml:space="preserve"> реализации образовательной области</w:t>
            </w:r>
          </w:p>
        </w:tc>
        <w:tc>
          <w:tcPr>
            <w:tcW w:w="2970" w:type="dxa"/>
            <w:vMerge/>
          </w:tcPr>
          <w:p w:rsidR="003C6012" w:rsidRPr="00D80FD8" w:rsidRDefault="003C6012" w:rsidP="003C6012">
            <w:pPr>
              <w:jc w:val="center"/>
              <w:rPr>
                <w:b/>
                <w:sz w:val="20"/>
                <w:szCs w:val="20"/>
              </w:rPr>
            </w:pPr>
          </w:p>
        </w:tc>
        <w:tc>
          <w:tcPr>
            <w:tcW w:w="2841" w:type="dxa"/>
            <w:gridSpan w:val="2"/>
          </w:tcPr>
          <w:p w:rsidR="003C6012" w:rsidRPr="00D80FD8" w:rsidRDefault="003C6012" w:rsidP="003C6012">
            <w:pPr>
              <w:jc w:val="center"/>
              <w:rPr>
                <w:b/>
                <w:sz w:val="20"/>
                <w:szCs w:val="20"/>
              </w:rPr>
            </w:pPr>
          </w:p>
        </w:tc>
        <w:tc>
          <w:tcPr>
            <w:tcW w:w="2835" w:type="dxa"/>
            <w:gridSpan w:val="2"/>
          </w:tcPr>
          <w:p w:rsidR="003C6012" w:rsidRPr="00D80FD8" w:rsidRDefault="003C6012" w:rsidP="003C6012">
            <w:pPr>
              <w:jc w:val="center"/>
              <w:rPr>
                <w:b/>
                <w:sz w:val="20"/>
                <w:szCs w:val="20"/>
              </w:rPr>
            </w:pPr>
          </w:p>
        </w:tc>
        <w:tc>
          <w:tcPr>
            <w:tcW w:w="3570" w:type="dxa"/>
          </w:tcPr>
          <w:p w:rsidR="003C6012" w:rsidRPr="00D80FD8" w:rsidRDefault="003C6012" w:rsidP="003C6012">
            <w:pPr>
              <w:jc w:val="center"/>
              <w:rPr>
                <w:b/>
                <w:sz w:val="20"/>
                <w:szCs w:val="20"/>
              </w:rPr>
            </w:pPr>
          </w:p>
        </w:tc>
      </w:tr>
      <w:tr w:rsidR="003C6012" w:rsidRPr="00D80FD8" w:rsidTr="003C6012">
        <w:tblPrEx>
          <w:tblLook w:val="04A0"/>
        </w:tblPrEx>
        <w:tc>
          <w:tcPr>
            <w:tcW w:w="2805" w:type="dxa"/>
          </w:tcPr>
          <w:p w:rsidR="003C6012" w:rsidRPr="00D80FD8" w:rsidRDefault="003C6012" w:rsidP="003C6012">
            <w:pPr>
              <w:rPr>
                <w:b/>
                <w:sz w:val="20"/>
                <w:szCs w:val="20"/>
              </w:rPr>
            </w:pPr>
            <w:r>
              <w:rPr>
                <w:b/>
                <w:sz w:val="20"/>
                <w:szCs w:val="20"/>
              </w:rPr>
              <w:t xml:space="preserve">Социально-коммуникативное </w:t>
            </w:r>
            <w:r w:rsidRPr="00D80FD8">
              <w:rPr>
                <w:b/>
                <w:sz w:val="20"/>
                <w:szCs w:val="20"/>
              </w:rPr>
              <w:t>развитие</w:t>
            </w:r>
          </w:p>
          <w:p w:rsidR="003C6012" w:rsidRPr="003C6012" w:rsidRDefault="003C6012" w:rsidP="003C6012">
            <w:pPr>
              <w:rPr>
                <w:i/>
                <w:sz w:val="20"/>
                <w:szCs w:val="20"/>
              </w:rPr>
            </w:pPr>
            <w:r w:rsidRPr="003C6012">
              <w:rPr>
                <w:sz w:val="20"/>
                <w:szCs w:val="20"/>
              </w:rPr>
              <w:t>-</w:t>
            </w:r>
            <w:r w:rsidRPr="003C6012">
              <w:rPr>
                <w:bCs/>
                <w:i/>
                <w:iCs/>
                <w:sz w:val="20"/>
                <w:szCs w:val="20"/>
              </w:rPr>
              <w:t>Дошкольник входит в мир социальных отношений.</w:t>
            </w:r>
          </w:p>
          <w:p w:rsidR="003C6012" w:rsidRPr="003C6012" w:rsidRDefault="003C6012" w:rsidP="003C6012">
            <w:pPr>
              <w:rPr>
                <w:i/>
                <w:sz w:val="20"/>
                <w:szCs w:val="20"/>
              </w:rPr>
            </w:pPr>
            <w:r w:rsidRPr="003C6012">
              <w:rPr>
                <w:i/>
                <w:sz w:val="20"/>
                <w:szCs w:val="20"/>
              </w:rPr>
              <w:t>-</w:t>
            </w:r>
            <w:r w:rsidRPr="003C6012">
              <w:rPr>
                <w:bCs/>
                <w:i/>
                <w:iCs/>
                <w:sz w:val="20"/>
                <w:szCs w:val="20"/>
              </w:rPr>
              <w:t>Развиваем ценностное отношение к труду</w:t>
            </w:r>
          </w:p>
          <w:p w:rsidR="003C6012" w:rsidRPr="003C6012" w:rsidRDefault="003C6012" w:rsidP="003C6012">
            <w:pPr>
              <w:rPr>
                <w:i/>
                <w:sz w:val="20"/>
                <w:szCs w:val="20"/>
              </w:rPr>
            </w:pPr>
            <w:r w:rsidRPr="003C6012">
              <w:rPr>
                <w:i/>
                <w:sz w:val="20"/>
                <w:szCs w:val="20"/>
              </w:rPr>
              <w:t>-</w:t>
            </w:r>
            <w:r w:rsidRPr="003C6012">
              <w:rPr>
                <w:bCs/>
                <w:i/>
                <w:iCs/>
                <w:sz w:val="20"/>
                <w:szCs w:val="20"/>
              </w:rPr>
              <w:t>Формирование основ безопасного поведения в быту, социуме, природе.</w:t>
            </w:r>
          </w:p>
          <w:p w:rsidR="003C6012" w:rsidRPr="00D80FD8" w:rsidRDefault="003C6012" w:rsidP="003C6012">
            <w:pPr>
              <w:rPr>
                <w:b/>
                <w:sz w:val="20"/>
                <w:szCs w:val="20"/>
              </w:rPr>
            </w:pPr>
          </w:p>
        </w:tc>
        <w:tc>
          <w:tcPr>
            <w:tcW w:w="2970"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 xml:space="preserve">Индивидуальные игры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b/>
                <w:sz w:val="20"/>
                <w:szCs w:val="20"/>
              </w:rPr>
            </w:pPr>
          </w:p>
        </w:tc>
        <w:tc>
          <w:tcPr>
            <w:tcW w:w="2841"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b/>
                <w:sz w:val="20"/>
                <w:szCs w:val="20"/>
              </w:rPr>
            </w:pPr>
            <w:r w:rsidRPr="00D80FD8">
              <w:rPr>
                <w:sz w:val="20"/>
                <w:szCs w:val="20"/>
              </w:rPr>
              <w:t>Трудовые поручения</w:t>
            </w:r>
          </w:p>
        </w:tc>
        <w:tc>
          <w:tcPr>
            <w:tcW w:w="2835"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tc>
        <w:tc>
          <w:tcPr>
            <w:tcW w:w="3570"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tc>
      </w:tr>
      <w:tr w:rsidR="003C6012" w:rsidRPr="00D80FD8" w:rsidTr="003C6012">
        <w:tblPrEx>
          <w:tblLook w:val="04A0"/>
        </w:tblPrEx>
        <w:tc>
          <w:tcPr>
            <w:tcW w:w="2805" w:type="dxa"/>
          </w:tcPr>
          <w:p w:rsidR="003C6012" w:rsidRPr="00D80FD8" w:rsidRDefault="003C6012" w:rsidP="003C6012">
            <w:pPr>
              <w:rPr>
                <w:b/>
                <w:sz w:val="20"/>
                <w:szCs w:val="20"/>
              </w:rPr>
            </w:pPr>
            <w:r>
              <w:rPr>
                <w:b/>
                <w:sz w:val="20"/>
                <w:szCs w:val="20"/>
              </w:rPr>
              <w:t xml:space="preserve">Познавательное </w:t>
            </w:r>
            <w:r w:rsidRPr="00D80FD8">
              <w:rPr>
                <w:b/>
                <w:sz w:val="20"/>
                <w:szCs w:val="20"/>
              </w:rPr>
              <w:t>развитие</w:t>
            </w:r>
          </w:p>
          <w:p w:rsidR="003C6012" w:rsidRPr="003C6012" w:rsidRDefault="003C6012" w:rsidP="003C6012">
            <w:pPr>
              <w:rPr>
                <w:i/>
                <w:sz w:val="20"/>
                <w:szCs w:val="20"/>
              </w:rPr>
            </w:pPr>
            <w:r w:rsidRPr="00D80FD8">
              <w:rPr>
                <w:b/>
                <w:sz w:val="20"/>
                <w:szCs w:val="20"/>
              </w:rPr>
              <w:t>-</w:t>
            </w:r>
            <w:r w:rsidRPr="003C6012">
              <w:rPr>
                <w:bCs/>
                <w:i/>
                <w:iCs/>
                <w:sz w:val="20"/>
                <w:szCs w:val="20"/>
              </w:rPr>
              <w:t>Развитие сенсорной культуры</w:t>
            </w:r>
          </w:p>
          <w:p w:rsidR="003C6012" w:rsidRPr="003C6012" w:rsidRDefault="003C6012" w:rsidP="003C6012">
            <w:pPr>
              <w:rPr>
                <w:i/>
                <w:sz w:val="20"/>
                <w:szCs w:val="20"/>
              </w:rPr>
            </w:pPr>
            <w:r w:rsidRPr="003C6012">
              <w:rPr>
                <w:i/>
                <w:sz w:val="20"/>
                <w:szCs w:val="20"/>
              </w:rPr>
              <w:t>-</w:t>
            </w:r>
            <w:r w:rsidRPr="003C6012">
              <w:rPr>
                <w:bCs/>
                <w:i/>
                <w:iCs/>
                <w:sz w:val="20"/>
                <w:szCs w:val="20"/>
              </w:rPr>
              <w:t>Формирование первичных представлений о себе, других людях</w:t>
            </w:r>
          </w:p>
          <w:p w:rsidR="003C6012" w:rsidRPr="003C6012" w:rsidRDefault="003C6012" w:rsidP="003C6012">
            <w:pPr>
              <w:rPr>
                <w:bCs/>
                <w:i/>
                <w:iCs/>
                <w:sz w:val="20"/>
                <w:szCs w:val="20"/>
              </w:rPr>
            </w:pPr>
            <w:r w:rsidRPr="003C6012">
              <w:rPr>
                <w:i/>
                <w:sz w:val="20"/>
                <w:szCs w:val="20"/>
              </w:rPr>
              <w:t>-</w:t>
            </w:r>
            <w:r w:rsidRPr="003C6012">
              <w:rPr>
                <w:bCs/>
                <w:i/>
                <w:iCs/>
                <w:sz w:val="20"/>
                <w:szCs w:val="20"/>
              </w:rPr>
              <w:t>Формирование первичных представлений о малой родине и Отечестве.</w:t>
            </w:r>
          </w:p>
          <w:p w:rsidR="003C6012" w:rsidRPr="003C6012" w:rsidRDefault="003C6012" w:rsidP="003C6012">
            <w:pPr>
              <w:rPr>
                <w:bCs/>
                <w:i/>
                <w:iCs/>
                <w:sz w:val="20"/>
                <w:szCs w:val="20"/>
              </w:rPr>
            </w:pPr>
            <w:r w:rsidRPr="003C6012">
              <w:rPr>
                <w:bCs/>
                <w:i/>
                <w:iCs/>
                <w:sz w:val="20"/>
                <w:szCs w:val="20"/>
              </w:rPr>
              <w:t>-Ребенок открывает мир природы</w:t>
            </w:r>
          </w:p>
          <w:p w:rsidR="003C6012" w:rsidRPr="00D80FD8" w:rsidRDefault="003C6012" w:rsidP="003C6012">
            <w:pPr>
              <w:rPr>
                <w:b/>
                <w:sz w:val="20"/>
                <w:szCs w:val="20"/>
              </w:rPr>
            </w:pPr>
            <w:r w:rsidRPr="003C6012">
              <w:rPr>
                <w:bCs/>
                <w:i/>
                <w:iCs/>
                <w:sz w:val="20"/>
                <w:szCs w:val="20"/>
              </w:rPr>
              <w:t>-Первые шаги в математику. Исследуем и экспериментируем.</w:t>
            </w:r>
          </w:p>
        </w:tc>
        <w:tc>
          <w:tcPr>
            <w:tcW w:w="2970" w:type="dxa"/>
          </w:tcPr>
          <w:p w:rsidR="003C6012" w:rsidRPr="00D80FD8" w:rsidRDefault="003C6012" w:rsidP="003C6012">
            <w:pPr>
              <w:rPr>
                <w:sz w:val="20"/>
                <w:szCs w:val="20"/>
              </w:rPr>
            </w:pPr>
            <w:r w:rsidRPr="00D80FD8">
              <w:rPr>
                <w:sz w:val="20"/>
                <w:szCs w:val="20"/>
              </w:rPr>
              <w:t>Сенсорный игровой и интеллектуальный тренинг</w:t>
            </w:r>
          </w:p>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Наблюдения за природой (на прогулке)</w:t>
            </w:r>
          </w:p>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proofErr w:type="gramStart"/>
            <w:r w:rsidRPr="00D80FD8">
              <w:rPr>
                <w:sz w:val="20"/>
                <w:szCs w:val="20"/>
              </w:rPr>
              <w:t>Индивидуальные игры с детьми)</w:t>
            </w:r>
            <w:proofErr w:type="gramEnd"/>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b/>
                <w:sz w:val="20"/>
                <w:szCs w:val="20"/>
              </w:rPr>
            </w:pPr>
            <w:r w:rsidRPr="00D80FD8">
              <w:rPr>
                <w:sz w:val="20"/>
                <w:szCs w:val="20"/>
              </w:rPr>
              <w:t>Подвижные игры</w:t>
            </w:r>
          </w:p>
        </w:tc>
        <w:tc>
          <w:tcPr>
            <w:tcW w:w="2841" w:type="dxa"/>
            <w:gridSpan w:val="2"/>
          </w:tcPr>
          <w:p w:rsidR="003C6012" w:rsidRPr="00D80FD8" w:rsidRDefault="003C6012" w:rsidP="003C6012">
            <w:pPr>
              <w:rPr>
                <w:sz w:val="20"/>
                <w:szCs w:val="20"/>
              </w:rPr>
            </w:pPr>
            <w:r w:rsidRPr="00D80FD8">
              <w:rPr>
                <w:sz w:val="20"/>
                <w:szCs w:val="20"/>
              </w:rPr>
              <w:t>Сенсорный игровой и интеллектуальный тренинг</w:t>
            </w:r>
          </w:p>
          <w:p w:rsidR="003C6012" w:rsidRPr="00D80FD8" w:rsidRDefault="003C6012" w:rsidP="003C6012">
            <w:pPr>
              <w:rPr>
                <w:sz w:val="20"/>
                <w:szCs w:val="20"/>
              </w:rPr>
            </w:pPr>
            <w:r w:rsidRPr="00D80FD8">
              <w:rPr>
                <w:sz w:val="20"/>
                <w:szCs w:val="20"/>
              </w:rPr>
              <w:t>Опыты, эксперименты, наблюдения</w:t>
            </w:r>
          </w:p>
          <w:p w:rsidR="003C6012" w:rsidRPr="00D80FD8" w:rsidRDefault="003C6012" w:rsidP="003C6012">
            <w:pPr>
              <w:rPr>
                <w:sz w:val="20"/>
                <w:szCs w:val="20"/>
              </w:rPr>
            </w:pPr>
            <w:r w:rsidRPr="00D80FD8">
              <w:rPr>
                <w:sz w:val="20"/>
                <w:szCs w:val="20"/>
              </w:rPr>
              <w:t>Наблюдения за природой (на прогулке)</w:t>
            </w:r>
          </w:p>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b/>
                <w:sz w:val="20"/>
                <w:szCs w:val="20"/>
              </w:rPr>
            </w:pPr>
            <w:r w:rsidRPr="00D80FD8">
              <w:rPr>
                <w:sz w:val="20"/>
                <w:szCs w:val="20"/>
              </w:rPr>
              <w:lastRenderedPageBreak/>
              <w:t>Подвижные игры</w:t>
            </w:r>
          </w:p>
        </w:tc>
        <w:tc>
          <w:tcPr>
            <w:tcW w:w="2835" w:type="dxa"/>
            <w:gridSpan w:val="2"/>
          </w:tcPr>
          <w:p w:rsidR="003C6012" w:rsidRPr="00D80FD8" w:rsidRDefault="003C6012" w:rsidP="003C6012">
            <w:pPr>
              <w:rPr>
                <w:sz w:val="20"/>
                <w:szCs w:val="20"/>
              </w:rPr>
            </w:pPr>
            <w:r w:rsidRPr="00D80FD8">
              <w:rPr>
                <w:sz w:val="20"/>
                <w:szCs w:val="20"/>
              </w:rPr>
              <w:lastRenderedPageBreak/>
              <w:t>Сенсорный игровой и интеллектуальный тренинг</w:t>
            </w:r>
          </w:p>
          <w:p w:rsidR="003C6012" w:rsidRPr="00D80FD8" w:rsidRDefault="003C6012" w:rsidP="003C6012">
            <w:pPr>
              <w:rPr>
                <w:sz w:val="20"/>
                <w:szCs w:val="20"/>
              </w:rPr>
            </w:pPr>
            <w:r w:rsidRPr="00D80FD8">
              <w:rPr>
                <w:sz w:val="20"/>
                <w:szCs w:val="20"/>
              </w:rPr>
              <w:t>Опыты, эксперименты, наблюдения</w:t>
            </w:r>
          </w:p>
          <w:p w:rsidR="003C6012" w:rsidRPr="00D80FD8" w:rsidRDefault="003C6012" w:rsidP="003C6012">
            <w:pPr>
              <w:rPr>
                <w:sz w:val="20"/>
                <w:szCs w:val="20"/>
              </w:rPr>
            </w:pPr>
            <w:r w:rsidRPr="00D80FD8">
              <w:rPr>
                <w:sz w:val="20"/>
                <w:szCs w:val="20"/>
              </w:rPr>
              <w:t>Наблюдения за природой (на прогулке)</w:t>
            </w:r>
          </w:p>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lastRenderedPageBreak/>
              <w:t>Подвижные игры</w:t>
            </w:r>
          </w:p>
        </w:tc>
        <w:tc>
          <w:tcPr>
            <w:tcW w:w="3570" w:type="dxa"/>
          </w:tcPr>
          <w:p w:rsidR="003C6012" w:rsidRPr="00D80FD8" w:rsidRDefault="003C6012" w:rsidP="003C6012">
            <w:pPr>
              <w:rPr>
                <w:sz w:val="20"/>
                <w:szCs w:val="20"/>
              </w:rPr>
            </w:pPr>
            <w:r w:rsidRPr="00D80FD8">
              <w:rPr>
                <w:sz w:val="20"/>
                <w:szCs w:val="20"/>
              </w:rPr>
              <w:lastRenderedPageBreak/>
              <w:t>Сенсорный игровой и интеллектуальный тренинг</w:t>
            </w:r>
          </w:p>
          <w:p w:rsidR="003C6012" w:rsidRPr="00D80FD8" w:rsidRDefault="003C6012" w:rsidP="003C6012">
            <w:pPr>
              <w:rPr>
                <w:sz w:val="20"/>
                <w:szCs w:val="20"/>
              </w:rPr>
            </w:pPr>
            <w:r w:rsidRPr="00D80FD8">
              <w:rPr>
                <w:sz w:val="20"/>
                <w:szCs w:val="20"/>
              </w:rPr>
              <w:t>Опыты, эксперименты, наблюдения</w:t>
            </w:r>
          </w:p>
          <w:p w:rsidR="003C6012" w:rsidRPr="00D80FD8" w:rsidRDefault="003C6012" w:rsidP="003C6012">
            <w:pPr>
              <w:rPr>
                <w:sz w:val="20"/>
                <w:szCs w:val="20"/>
              </w:rPr>
            </w:pPr>
            <w:r w:rsidRPr="00D80FD8">
              <w:rPr>
                <w:sz w:val="20"/>
                <w:szCs w:val="20"/>
              </w:rPr>
              <w:t>Наблюдения за природой (на прогулке)</w:t>
            </w:r>
          </w:p>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tc>
      </w:tr>
      <w:tr w:rsidR="003C6012" w:rsidRPr="00D80FD8" w:rsidTr="003C6012">
        <w:tblPrEx>
          <w:tblLook w:val="04A0"/>
        </w:tblPrEx>
        <w:tc>
          <w:tcPr>
            <w:tcW w:w="2805" w:type="dxa"/>
          </w:tcPr>
          <w:p w:rsidR="003C6012" w:rsidRPr="00E57587" w:rsidRDefault="003C6012" w:rsidP="003C6012">
            <w:pPr>
              <w:rPr>
                <w:b/>
                <w:sz w:val="20"/>
                <w:szCs w:val="20"/>
              </w:rPr>
            </w:pPr>
            <w:r w:rsidRPr="00E57587">
              <w:rPr>
                <w:b/>
                <w:sz w:val="20"/>
                <w:szCs w:val="20"/>
              </w:rPr>
              <w:lastRenderedPageBreak/>
              <w:t>Речевое развитие</w:t>
            </w:r>
          </w:p>
          <w:p w:rsidR="003C6012" w:rsidRPr="003C6012" w:rsidRDefault="003C6012" w:rsidP="003C6012">
            <w:pPr>
              <w:rPr>
                <w:bCs/>
                <w:i/>
                <w:sz w:val="20"/>
                <w:szCs w:val="20"/>
              </w:rPr>
            </w:pPr>
            <w:r w:rsidRPr="003C6012">
              <w:rPr>
                <w:i/>
                <w:sz w:val="20"/>
                <w:szCs w:val="20"/>
              </w:rPr>
              <w:t>-</w:t>
            </w:r>
            <w:r w:rsidRPr="003C6012">
              <w:rPr>
                <w:bCs/>
                <w:i/>
                <w:sz w:val="20"/>
                <w:szCs w:val="20"/>
              </w:rPr>
              <w:t>Владение речью как средством общения и культуры.</w:t>
            </w:r>
          </w:p>
          <w:p w:rsidR="003C6012" w:rsidRPr="003C6012" w:rsidRDefault="003C6012" w:rsidP="003C6012">
            <w:pPr>
              <w:rPr>
                <w:i/>
                <w:sz w:val="20"/>
                <w:szCs w:val="20"/>
              </w:rPr>
            </w:pPr>
            <w:r w:rsidRPr="003C6012">
              <w:rPr>
                <w:bCs/>
                <w:i/>
                <w:sz w:val="20"/>
                <w:szCs w:val="20"/>
              </w:rPr>
              <w:t>-</w:t>
            </w:r>
            <w:r w:rsidRPr="003C6012">
              <w:rPr>
                <w:bCs/>
                <w:i/>
                <w:iCs/>
                <w:sz w:val="20"/>
                <w:szCs w:val="20"/>
              </w:rPr>
              <w:t>Развитие связной, грамматически правильной диалогической и монологической речи</w:t>
            </w:r>
          </w:p>
          <w:p w:rsidR="003C6012" w:rsidRPr="003C6012" w:rsidRDefault="003C6012" w:rsidP="003C6012">
            <w:pPr>
              <w:rPr>
                <w:bCs/>
                <w:i/>
                <w:iCs/>
                <w:sz w:val="20"/>
                <w:szCs w:val="20"/>
              </w:rPr>
            </w:pPr>
            <w:r w:rsidRPr="003C6012">
              <w:rPr>
                <w:i/>
                <w:sz w:val="20"/>
                <w:szCs w:val="20"/>
              </w:rPr>
              <w:t>-</w:t>
            </w:r>
            <w:r w:rsidRPr="003C6012">
              <w:rPr>
                <w:bCs/>
                <w:i/>
                <w:iCs/>
                <w:sz w:val="20"/>
                <w:szCs w:val="20"/>
              </w:rPr>
              <w:t>Развитие речевого творчества</w:t>
            </w:r>
          </w:p>
          <w:p w:rsidR="003C6012" w:rsidRPr="003C6012" w:rsidRDefault="003C6012" w:rsidP="003C6012">
            <w:pPr>
              <w:rPr>
                <w:bCs/>
                <w:i/>
                <w:iCs/>
                <w:sz w:val="20"/>
                <w:szCs w:val="20"/>
              </w:rPr>
            </w:pPr>
            <w:r w:rsidRPr="003C6012">
              <w:rPr>
                <w:bCs/>
                <w:i/>
                <w:iCs/>
                <w:sz w:val="20"/>
                <w:szCs w:val="20"/>
              </w:rPr>
              <w:t>-Обогащение активного словаря.</w:t>
            </w:r>
          </w:p>
          <w:p w:rsidR="003C6012" w:rsidRPr="003C6012" w:rsidRDefault="003C6012" w:rsidP="003C6012">
            <w:pPr>
              <w:rPr>
                <w:bCs/>
                <w:i/>
                <w:iCs/>
                <w:sz w:val="20"/>
                <w:szCs w:val="20"/>
              </w:rPr>
            </w:pPr>
            <w:r w:rsidRPr="003C6012">
              <w:rPr>
                <w:bCs/>
                <w:i/>
                <w:iCs/>
                <w:sz w:val="20"/>
                <w:szCs w:val="20"/>
              </w:rPr>
              <w:t>-Развитие звуковой и интонационной культуры речи, фонематического слуха.</w:t>
            </w:r>
          </w:p>
          <w:p w:rsidR="003C6012" w:rsidRPr="003C6012" w:rsidRDefault="003C6012" w:rsidP="003C6012">
            <w:pPr>
              <w:rPr>
                <w:bCs/>
                <w:i/>
                <w:iCs/>
                <w:sz w:val="20"/>
                <w:szCs w:val="20"/>
              </w:rPr>
            </w:pPr>
            <w:r w:rsidRPr="003C6012">
              <w:rPr>
                <w:bCs/>
                <w:i/>
                <w:iCs/>
                <w:sz w:val="20"/>
                <w:szCs w:val="20"/>
              </w:rPr>
              <w:t>-Формирование звуковой аналитико-синтетической активности как предпосылки обучения грамоте.</w:t>
            </w:r>
          </w:p>
          <w:p w:rsidR="003C6012" w:rsidRPr="004A20DC" w:rsidRDefault="003C6012" w:rsidP="003C6012">
            <w:pPr>
              <w:rPr>
                <w:b/>
                <w:i/>
                <w:sz w:val="20"/>
                <w:szCs w:val="20"/>
              </w:rPr>
            </w:pPr>
            <w:r w:rsidRPr="003C6012">
              <w:rPr>
                <w:bCs/>
                <w:i/>
                <w:iCs/>
                <w:sz w:val="20"/>
                <w:szCs w:val="20"/>
              </w:rPr>
              <w:t>-Знакомство с книжной культурой, детской литературой</w:t>
            </w:r>
          </w:p>
        </w:tc>
        <w:tc>
          <w:tcPr>
            <w:tcW w:w="2970"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 xml:space="preserve">Индивидуальные игры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b/>
                <w:sz w:val="20"/>
                <w:szCs w:val="20"/>
              </w:rPr>
            </w:pPr>
            <w:r w:rsidRPr="00D80FD8">
              <w:rPr>
                <w:sz w:val="20"/>
                <w:szCs w:val="20"/>
              </w:rPr>
              <w:t>Чтение литературных произведений</w:t>
            </w:r>
          </w:p>
        </w:tc>
        <w:tc>
          <w:tcPr>
            <w:tcW w:w="2841"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b/>
                <w:sz w:val="20"/>
                <w:szCs w:val="20"/>
              </w:rPr>
            </w:pPr>
            <w:r w:rsidRPr="00D80FD8">
              <w:rPr>
                <w:sz w:val="20"/>
                <w:szCs w:val="20"/>
              </w:rPr>
              <w:t>Чтение литературных произведений</w:t>
            </w:r>
          </w:p>
        </w:tc>
        <w:tc>
          <w:tcPr>
            <w:tcW w:w="2835"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Чтение литературных произведений</w:t>
            </w:r>
          </w:p>
        </w:tc>
        <w:tc>
          <w:tcPr>
            <w:tcW w:w="3570"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Чтение литературных произведений</w:t>
            </w:r>
          </w:p>
        </w:tc>
      </w:tr>
      <w:tr w:rsidR="003C6012" w:rsidRPr="00D80FD8" w:rsidTr="003C6012">
        <w:tblPrEx>
          <w:tblLook w:val="04A0"/>
        </w:tblPrEx>
        <w:tc>
          <w:tcPr>
            <w:tcW w:w="2805" w:type="dxa"/>
          </w:tcPr>
          <w:p w:rsidR="003C6012" w:rsidRPr="00E57587" w:rsidRDefault="003C6012" w:rsidP="003C6012">
            <w:pPr>
              <w:rPr>
                <w:b/>
                <w:sz w:val="20"/>
                <w:szCs w:val="20"/>
              </w:rPr>
            </w:pPr>
            <w:r w:rsidRPr="00E57587">
              <w:rPr>
                <w:b/>
                <w:sz w:val="20"/>
                <w:szCs w:val="20"/>
              </w:rPr>
              <w:t>Физическое развитие</w:t>
            </w:r>
          </w:p>
          <w:p w:rsidR="003C6012" w:rsidRPr="003C6012" w:rsidRDefault="003C6012" w:rsidP="003C6012">
            <w:pPr>
              <w:rPr>
                <w:i/>
                <w:sz w:val="20"/>
                <w:szCs w:val="20"/>
              </w:rPr>
            </w:pPr>
            <w:r w:rsidRPr="00D80FD8">
              <w:rPr>
                <w:sz w:val="20"/>
                <w:szCs w:val="20"/>
              </w:rPr>
              <w:t>-</w:t>
            </w:r>
            <w:r>
              <w:rPr>
                <w:sz w:val="20"/>
                <w:szCs w:val="20"/>
              </w:rPr>
              <w:t xml:space="preserve"> </w:t>
            </w:r>
            <w:r w:rsidRPr="003C6012">
              <w:rPr>
                <w:bCs/>
                <w:i/>
                <w:iCs/>
                <w:sz w:val="20"/>
                <w:szCs w:val="20"/>
              </w:rPr>
              <w:t>Становление у детей ценностей здорового образа жизни, овладение его элементарными нормами и правилами</w:t>
            </w:r>
          </w:p>
          <w:p w:rsidR="003C6012" w:rsidRPr="00D80FD8" w:rsidRDefault="003C6012" w:rsidP="003C6012">
            <w:pPr>
              <w:rPr>
                <w:b/>
                <w:sz w:val="20"/>
                <w:szCs w:val="20"/>
              </w:rPr>
            </w:pPr>
          </w:p>
        </w:tc>
        <w:tc>
          <w:tcPr>
            <w:tcW w:w="2970"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 xml:space="preserve">Беседы и разговоры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b/>
                <w:sz w:val="20"/>
                <w:szCs w:val="20"/>
              </w:rPr>
            </w:pPr>
          </w:p>
        </w:tc>
        <w:tc>
          <w:tcPr>
            <w:tcW w:w="2841"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 xml:space="preserve">Беседы и разговоры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4A20DC" w:rsidRDefault="003C6012" w:rsidP="003C6012">
            <w:pPr>
              <w:rPr>
                <w:sz w:val="20"/>
                <w:szCs w:val="20"/>
              </w:rPr>
            </w:pPr>
            <w:r w:rsidRPr="00D80FD8">
              <w:rPr>
                <w:sz w:val="20"/>
                <w:szCs w:val="20"/>
              </w:rPr>
              <w:t>Трудовые поручения</w:t>
            </w:r>
          </w:p>
        </w:tc>
        <w:tc>
          <w:tcPr>
            <w:tcW w:w="2835"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 xml:space="preserve">Беседы и разговоры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Трудовые поручения</w:t>
            </w:r>
          </w:p>
        </w:tc>
        <w:tc>
          <w:tcPr>
            <w:tcW w:w="3570"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 xml:space="preserve">Беседы и разговоры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Трудовые поручения</w:t>
            </w:r>
          </w:p>
          <w:p w:rsidR="003C6012" w:rsidRPr="00D80FD8" w:rsidRDefault="003C6012" w:rsidP="003C6012">
            <w:pPr>
              <w:rPr>
                <w:sz w:val="20"/>
                <w:szCs w:val="20"/>
              </w:rPr>
            </w:pPr>
          </w:p>
          <w:p w:rsidR="003C6012" w:rsidRPr="00D80FD8" w:rsidRDefault="003C6012" w:rsidP="003C6012">
            <w:pPr>
              <w:rPr>
                <w:sz w:val="20"/>
                <w:szCs w:val="20"/>
              </w:rPr>
            </w:pPr>
          </w:p>
        </w:tc>
      </w:tr>
      <w:tr w:rsidR="003C6012" w:rsidRPr="00D80FD8" w:rsidTr="003C6012">
        <w:tblPrEx>
          <w:tblLook w:val="04A0"/>
        </w:tblPrEx>
        <w:tc>
          <w:tcPr>
            <w:tcW w:w="2805" w:type="dxa"/>
          </w:tcPr>
          <w:p w:rsidR="003C6012" w:rsidRPr="00E57587" w:rsidRDefault="003C6012" w:rsidP="003C6012">
            <w:pPr>
              <w:rPr>
                <w:b/>
                <w:sz w:val="20"/>
                <w:szCs w:val="20"/>
              </w:rPr>
            </w:pPr>
            <w:r w:rsidRPr="00E57587">
              <w:rPr>
                <w:b/>
                <w:sz w:val="20"/>
                <w:szCs w:val="20"/>
              </w:rPr>
              <w:t>Художественно-эстетическое развитие</w:t>
            </w:r>
          </w:p>
          <w:p w:rsidR="003C6012" w:rsidRPr="003C6012" w:rsidRDefault="003C6012" w:rsidP="003C6012">
            <w:pPr>
              <w:rPr>
                <w:i/>
                <w:sz w:val="20"/>
                <w:szCs w:val="20"/>
              </w:rPr>
            </w:pPr>
            <w:r>
              <w:rPr>
                <w:bCs/>
                <w:i/>
                <w:sz w:val="20"/>
                <w:szCs w:val="20"/>
              </w:rPr>
              <w:t xml:space="preserve">- </w:t>
            </w:r>
            <w:r w:rsidRPr="003C6012">
              <w:rPr>
                <w:bCs/>
                <w:i/>
                <w:sz w:val="20"/>
                <w:szCs w:val="20"/>
              </w:rPr>
              <w:t>Изобразительное искусство</w:t>
            </w:r>
          </w:p>
          <w:p w:rsidR="003C6012" w:rsidRPr="003C6012" w:rsidRDefault="003C6012" w:rsidP="003C6012">
            <w:pPr>
              <w:rPr>
                <w:bCs/>
                <w:i/>
                <w:sz w:val="20"/>
                <w:szCs w:val="20"/>
              </w:rPr>
            </w:pPr>
            <w:r w:rsidRPr="003C6012">
              <w:rPr>
                <w:i/>
                <w:sz w:val="20"/>
                <w:szCs w:val="20"/>
              </w:rPr>
              <w:t>-</w:t>
            </w:r>
            <w:r>
              <w:rPr>
                <w:i/>
                <w:sz w:val="20"/>
                <w:szCs w:val="20"/>
              </w:rPr>
              <w:t xml:space="preserve"> </w:t>
            </w:r>
            <w:r w:rsidRPr="003C6012">
              <w:rPr>
                <w:bCs/>
                <w:i/>
                <w:sz w:val="20"/>
                <w:szCs w:val="20"/>
              </w:rPr>
              <w:t>Развитие продуктивной деятельности и детского творчества</w:t>
            </w:r>
          </w:p>
          <w:p w:rsidR="003C6012" w:rsidRPr="003C6012" w:rsidRDefault="003C6012" w:rsidP="003C6012">
            <w:pPr>
              <w:rPr>
                <w:i/>
                <w:sz w:val="20"/>
                <w:szCs w:val="20"/>
              </w:rPr>
            </w:pPr>
            <w:r w:rsidRPr="003C6012">
              <w:rPr>
                <w:bCs/>
                <w:i/>
                <w:sz w:val="20"/>
                <w:szCs w:val="20"/>
              </w:rPr>
              <w:t>-</w:t>
            </w:r>
            <w:r>
              <w:rPr>
                <w:bCs/>
                <w:i/>
                <w:sz w:val="20"/>
                <w:szCs w:val="20"/>
              </w:rPr>
              <w:t xml:space="preserve"> </w:t>
            </w:r>
            <w:r w:rsidRPr="003C6012">
              <w:rPr>
                <w:bCs/>
                <w:i/>
                <w:sz w:val="20"/>
                <w:szCs w:val="20"/>
              </w:rPr>
              <w:t>Художественная литература</w:t>
            </w:r>
          </w:p>
          <w:p w:rsidR="003C6012" w:rsidRPr="00D80FD8" w:rsidRDefault="003C6012" w:rsidP="003C6012">
            <w:pPr>
              <w:rPr>
                <w:b/>
                <w:sz w:val="20"/>
                <w:szCs w:val="20"/>
              </w:rPr>
            </w:pPr>
          </w:p>
          <w:p w:rsidR="003C6012" w:rsidRPr="00D80FD8" w:rsidRDefault="003C6012" w:rsidP="003C6012">
            <w:pPr>
              <w:rPr>
                <w:b/>
                <w:sz w:val="20"/>
                <w:szCs w:val="20"/>
              </w:rPr>
            </w:pPr>
          </w:p>
          <w:p w:rsidR="003C6012" w:rsidRPr="00D80FD8" w:rsidRDefault="003C6012" w:rsidP="003C6012">
            <w:pPr>
              <w:rPr>
                <w:b/>
                <w:sz w:val="20"/>
                <w:szCs w:val="20"/>
              </w:rPr>
            </w:pPr>
          </w:p>
          <w:p w:rsidR="003C6012" w:rsidRPr="00D80FD8" w:rsidRDefault="003C6012" w:rsidP="003C6012">
            <w:pPr>
              <w:rPr>
                <w:b/>
                <w:sz w:val="20"/>
                <w:szCs w:val="20"/>
              </w:rPr>
            </w:pPr>
          </w:p>
          <w:p w:rsidR="003C6012" w:rsidRPr="00D80FD8" w:rsidRDefault="003C6012" w:rsidP="003C6012">
            <w:pPr>
              <w:rPr>
                <w:b/>
                <w:sz w:val="20"/>
                <w:szCs w:val="20"/>
              </w:rPr>
            </w:pPr>
          </w:p>
        </w:tc>
        <w:tc>
          <w:tcPr>
            <w:tcW w:w="2970" w:type="dxa"/>
          </w:tcPr>
          <w:p w:rsidR="003C6012" w:rsidRPr="00D80FD8" w:rsidRDefault="003C6012" w:rsidP="003C6012">
            <w:pPr>
              <w:rPr>
                <w:sz w:val="20"/>
                <w:szCs w:val="20"/>
              </w:rPr>
            </w:pPr>
            <w:r w:rsidRPr="00D80FD8">
              <w:rPr>
                <w:sz w:val="20"/>
                <w:szCs w:val="20"/>
              </w:rPr>
              <w:lastRenderedPageBreak/>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 xml:space="preserve">Индивидуальные игры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lastRenderedPageBreak/>
              <w:t>Подвижные игры</w:t>
            </w:r>
          </w:p>
          <w:p w:rsidR="003C6012" w:rsidRPr="00D80FD8" w:rsidRDefault="003C6012" w:rsidP="003C6012">
            <w:pPr>
              <w:rPr>
                <w:sz w:val="20"/>
                <w:szCs w:val="20"/>
              </w:rPr>
            </w:pPr>
            <w:r w:rsidRPr="00D80FD8">
              <w:rPr>
                <w:sz w:val="20"/>
                <w:szCs w:val="20"/>
              </w:rPr>
              <w:t>Музыкально-театральная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b/>
                <w:sz w:val="20"/>
                <w:szCs w:val="20"/>
              </w:rPr>
            </w:pPr>
            <w:r w:rsidRPr="00D80FD8">
              <w:rPr>
                <w:sz w:val="20"/>
                <w:szCs w:val="20"/>
              </w:rPr>
              <w:t>Чтение литературных произведений</w:t>
            </w:r>
          </w:p>
        </w:tc>
        <w:tc>
          <w:tcPr>
            <w:tcW w:w="2841" w:type="dxa"/>
            <w:gridSpan w:val="2"/>
          </w:tcPr>
          <w:p w:rsidR="003C6012" w:rsidRPr="00D80FD8" w:rsidRDefault="003C6012" w:rsidP="003C6012">
            <w:pPr>
              <w:rPr>
                <w:sz w:val="20"/>
                <w:szCs w:val="20"/>
              </w:rPr>
            </w:pPr>
            <w:r w:rsidRPr="00D80FD8">
              <w:rPr>
                <w:sz w:val="20"/>
                <w:szCs w:val="20"/>
              </w:rPr>
              <w:lastRenderedPageBreak/>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 xml:space="preserve">Индивидуальные игры с детьми (сюжетно-ролевая, </w:t>
            </w:r>
            <w:r w:rsidRPr="00D80FD8">
              <w:rPr>
                <w:sz w:val="20"/>
                <w:szCs w:val="20"/>
              </w:rPr>
              <w:lastRenderedPageBreak/>
              <w:t>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Музыкально-театральная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b/>
                <w:sz w:val="20"/>
                <w:szCs w:val="20"/>
              </w:rPr>
            </w:pPr>
            <w:r w:rsidRPr="00D80FD8">
              <w:rPr>
                <w:sz w:val="20"/>
                <w:szCs w:val="20"/>
              </w:rPr>
              <w:t>Чтение литературных произведений</w:t>
            </w:r>
          </w:p>
        </w:tc>
        <w:tc>
          <w:tcPr>
            <w:tcW w:w="2835" w:type="dxa"/>
            <w:gridSpan w:val="2"/>
          </w:tcPr>
          <w:p w:rsidR="003C6012" w:rsidRPr="00D80FD8" w:rsidRDefault="003C6012" w:rsidP="003C6012">
            <w:pPr>
              <w:rPr>
                <w:sz w:val="20"/>
                <w:szCs w:val="20"/>
              </w:rPr>
            </w:pPr>
            <w:r w:rsidRPr="00D80FD8">
              <w:rPr>
                <w:sz w:val="20"/>
                <w:szCs w:val="20"/>
              </w:rPr>
              <w:lastRenderedPageBreak/>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 xml:space="preserve">Индивидуальные игры с детьми (сюжетно-ролевая, </w:t>
            </w:r>
            <w:r w:rsidRPr="00D80FD8">
              <w:rPr>
                <w:sz w:val="20"/>
                <w:szCs w:val="20"/>
              </w:rPr>
              <w:lastRenderedPageBreak/>
              <w:t>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Музыкально-театральная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Чтение литературных произведений</w:t>
            </w:r>
          </w:p>
        </w:tc>
        <w:tc>
          <w:tcPr>
            <w:tcW w:w="3570" w:type="dxa"/>
          </w:tcPr>
          <w:p w:rsidR="003C6012" w:rsidRPr="00D80FD8" w:rsidRDefault="003C6012" w:rsidP="003C6012">
            <w:pPr>
              <w:rPr>
                <w:sz w:val="20"/>
                <w:szCs w:val="20"/>
              </w:rPr>
            </w:pPr>
            <w:r w:rsidRPr="00D80FD8">
              <w:rPr>
                <w:sz w:val="20"/>
                <w:szCs w:val="20"/>
              </w:rPr>
              <w:lastRenderedPageBreak/>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lastRenderedPageBreak/>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Музыкально-театральная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Чтение литературных произведений</w:t>
            </w:r>
          </w:p>
        </w:tc>
      </w:tr>
    </w:tbl>
    <w:p w:rsidR="003C6012" w:rsidRPr="00D80FD8" w:rsidRDefault="003C6012" w:rsidP="003C6012">
      <w:pPr>
        <w:rPr>
          <w:b/>
          <w:sz w:val="20"/>
          <w:szCs w:val="20"/>
        </w:rPr>
      </w:pPr>
    </w:p>
    <w:tbl>
      <w:tblPr>
        <w:tblStyle w:val="a9"/>
        <w:tblW w:w="15021" w:type="dxa"/>
        <w:tblLook w:val="0000"/>
      </w:tblPr>
      <w:tblGrid>
        <w:gridCol w:w="2624"/>
        <w:gridCol w:w="1887"/>
        <w:gridCol w:w="2180"/>
        <w:gridCol w:w="6"/>
        <w:gridCol w:w="2196"/>
        <w:gridCol w:w="6"/>
        <w:gridCol w:w="2123"/>
        <w:gridCol w:w="2042"/>
        <w:gridCol w:w="1957"/>
      </w:tblGrid>
      <w:tr w:rsidR="003C6012" w:rsidRPr="00D80FD8" w:rsidTr="003C6012">
        <w:trPr>
          <w:trHeight w:val="591"/>
        </w:trPr>
        <w:tc>
          <w:tcPr>
            <w:tcW w:w="2624" w:type="dxa"/>
          </w:tcPr>
          <w:p w:rsidR="003C6012" w:rsidRPr="00D80FD8" w:rsidRDefault="003C6012" w:rsidP="003C6012">
            <w:pPr>
              <w:ind w:left="108"/>
              <w:jc w:val="center"/>
              <w:rPr>
                <w:b/>
                <w:sz w:val="20"/>
                <w:szCs w:val="20"/>
              </w:rPr>
            </w:pPr>
            <w:r w:rsidRPr="00D80FD8">
              <w:rPr>
                <w:b/>
                <w:sz w:val="20"/>
                <w:szCs w:val="20"/>
              </w:rPr>
              <w:t>Возрастные группы</w:t>
            </w:r>
          </w:p>
        </w:tc>
        <w:tc>
          <w:tcPr>
            <w:tcW w:w="1887" w:type="dxa"/>
            <w:shd w:val="clear" w:color="auto" w:fill="auto"/>
          </w:tcPr>
          <w:p w:rsidR="003C6012" w:rsidRPr="00D80FD8" w:rsidRDefault="003C6012" w:rsidP="003C6012">
            <w:pPr>
              <w:jc w:val="center"/>
              <w:rPr>
                <w:b/>
                <w:sz w:val="20"/>
                <w:szCs w:val="20"/>
              </w:rPr>
            </w:pPr>
            <w:r w:rsidRPr="00D80FD8">
              <w:rPr>
                <w:b/>
                <w:sz w:val="20"/>
                <w:szCs w:val="20"/>
              </w:rPr>
              <w:t>Средняя 3</w:t>
            </w:r>
          </w:p>
        </w:tc>
        <w:tc>
          <w:tcPr>
            <w:tcW w:w="2180" w:type="dxa"/>
            <w:shd w:val="clear" w:color="auto" w:fill="auto"/>
          </w:tcPr>
          <w:p w:rsidR="003C6012" w:rsidRPr="00D80FD8" w:rsidRDefault="003C6012" w:rsidP="003C6012">
            <w:pPr>
              <w:jc w:val="center"/>
              <w:rPr>
                <w:b/>
                <w:sz w:val="20"/>
                <w:szCs w:val="20"/>
              </w:rPr>
            </w:pPr>
            <w:r w:rsidRPr="00D80FD8">
              <w:rPr>
                <w:b/>
                <w:sz w:val="20"/>
                <w:szCs w:val="20"/>
              </w:rPr>
              <w:t>Средняя 4</w:t>
            </w:r>
          </w:p>
        </w:tc>
        <w:tc>
          <w:tcPr>
            <w:tcW w:w="2208" w:type="dxa"/>
            <w:gridSpan w:val="3"/>
            <w:shd w:val="clear" w:color="auto" w:fill="auto"/>
          </w:tcPr>
          <w:p w:rsidR="003C6012" w:rsidRPr="00D80FD8" w:rsidRDefault="003C6012" w:rsidP="003C6012">
            <w:pPr>
              <w:jc w:val="center"/>
              <w:rPr>
                <w:b/>
                <w:sz w:val="20"/>
                <w:szCs w:val="20"/>
              </w:rPr>
            </w:pPr>
            <w:r w:rsidRPr="00D80FD8">
              <w:rPr>
                <w:b/>
                <w:sz w:val="20"/>
                <w:szCs w:val="20"/>
              </w:rPr>
              <w:t>Средняя 5</w:t>
            </w:r>
          </w:p>
        </w:tc>
        <w:tc>
          <w:tcPr>
            <w:tcW w:w="2123" w:type="dxa"/>
            <w:shd w:val="clear" w:color="auto" w:fill="auto"/>
          </w:tcPr>
          <w:p w:rsidR="003C6012" w:rsidRPr="00D80FD8" w:rsidRDefault="003C6012" w:rsidP="003C6012">
            <w:pPr>
              <w:jc w:val="center"/>
              <w:rPr>
                <w:b/>
                <w:sz w:val="20"/>
                <w:szCs w:val="20"/>
              </w:rPr>
            </w:pPr>
            <w:r w:rsidRPr="00D80FD8">
              <w:rPr>
                <w:b/>
                <w:sz w:val="20"/>
                <w:szCs w:val="20"/>
              </w:rPr>
              <w:t>Старшая 1</w:t>
            </w:r>
          </w:p>
        </w:tc>
        <w:tc>
          <w:tcPr>
            <w:tcW w:w="2042" w:type="dxa"/>
            <w:shd w:val="clear" w:color="auto" w:fill="auto"/>
          </w:tcPr>
          <w:p w:rsidR="003C6012" w:rsidRPr="00D80FD8" w:rsidRDefault="003C6012" w:rsidP="003C6012">
            <w:pPr>
              <w:jc w:val="center"/>
              <w:rPr>
                <w:b/>
                <w:sz w:val="20"/>
                <w:szCs w:val="20"/>
              </w:rPr>
            </w:pPr>
            <w:r w:rsidRPr="00D80FD8">
              <w:rPr>
                <w:b/>
                <w:sz w:val="20"/>
                <w:szCs w:val="20"/>
              </w:rPr>
              <w:t>Старшая 2</w:t>
            </w:r>
          </w:p>
        </w:tc>
        <w:tc>
          <w:tcPr>
            <w:tcW w:w="1957" w:type="dxa"/>
            <w:shd w:val="clear" w:color="auto" w:fill="auto"/>
          </w:tcPr>
          <w:p w:rsidR="003C6012" w:rsidRPr="00D80FD8" w:rsidRDefault="003C6012" w:rsidP="003C6012">
            <w:pPr>
              <w:jc w:val="center"/>
              <w:rPr>
                <w:b/>
                <w:sz w:val="20"/>
                <w:szCs w:val="20"/>
              </w:rPr>
            </w:pPr>
            <w:r w:rsidRPr="00D80FD8">
              <w:rPr>
                <w:b/>
                <w:sz w:val="20"/>
                <w:szCs w:val="20"/>
              </w:rPr>
              <w:t>Старшая 3</w:t>
            </w:r>
          </w:p>
        </w:tc>
      </w:tr>
      <w:tr w:rsidR="003C6012" w:rsidRPr="00D80FD8" w:rsidTr="003C6012">
        <w:tblPrEx>
          <w:tblLook w:val="04A0"/>
        </w:tblPrEx>
        <w:trPr>
          <w:trHeight w:val="146"/>
        </w:trPr>
        <w:tc>
          <w:tcPr>
            <w:tcW w:w="2624" w:type="dxa"/>
          </w:tcPr>
          <w:p w:rsidR="003C6012" w:rsidRPr="00D80FD8" w:rsidRDefault="003C6012" w:rsidP="003C6012">
            <w:pPr>
              <w:jc w:val="center"/>
              <w:rPr>
                <w:b/>
                <w:sz w:val="20"/>
                <w:szCs w:val="20"/>
              </w:rPr>
            </w:pPr>
            <w:r w:rsidRPr="00D80FD8">
              <w:rPr>
                <w:b/>
                <w:sz w:val="20"/>
                <w:szCs w:val="20"/>
              </w:rPr>
              <w:t>Образовательная область/ направление</w:t>
            </w:r>
            <w:r>
              <w:rPr>
                <w:b/>
                <w:sz w:val="20"/>
                <w:szCs w:val="20"/>
              </w:rPr>
              <w:t xml:space="preserve"> реализации </w:t>
            </w:r>
          </w:p>
        </w:tc>
        <w:tc>
          <w:tcPr>
            <w:tcW w:w="1887" w:type="dxa"/>
          </w:tcPr>
          <w:p w:rsidR="003C6012" w:rsidRPr="00D80FD8" w:rsidRDefault="003C6012" w:rsidP="003C6012">
            <w:pPr>
              <w:jc w:val="center"/>
              <w:rPr>
                <w:b/>
                <w:sz w:val="20"/>
                <w:szCs w:val="20"/>
              </w:rPr>
            </w:pPr>
          </w:p>
        </w:tc>
        <w:tc>
          <w:tcPr>
            <w:tcW w:w="2186" w:type="dxa"/>
            <w:gridSpan w:val="2"/>
          </w:tcPr>
          <w:p w:rsidR="003C6012" w:rsidRPr="00D80FD8" w:rsidRDefault="003C6012" w:rsidP="003C6012">
            <w:pPr>
              <w:jc w:val="center"/>
              <w:rPr>
                <w:b/>
                <w:sz w:val="20"/>
                <w:szCs w:val="20"/>
              </w:rPr>
            </w:pPr>
          </w:p>
        </w:tc>
        <w:tc>
          <w:tcPr>
            <w:tcW w:w="2196" w:type="dxa"/>
          </w:tcPr>
          <w:p w:rsidR="003C6012" w:rsidRPr="00D80FD8" w:rsidRDefault="003C6012" w:rsidP="003C6012">
            <w:pPr>
              <w:jc w:val="center"/>
              <w:rPr>
                <w:b/>
                <w:sz w:val="20"/>
                <w:szCs w:val="20"/>
              </w:rPr>
            </w:pPr>
          </w:p>
        </w:tc>
        <w:tc>
          <w:tcPr>
            <w:tcW w:w="2129" w:type="dxa"/>
            <w:gridSpan w:val="2"/>
          </w:tcPr>
          <w:p w:rsidR="003C6012" w:rsidRPr="00D80FD8" w:rsidRDefault="003C6012" w:rsidP="003C6012">
            <w:pPr>
              <w:jc w:val="center"/>
              <w:rPr>
                <w:sz w:val="20"/>
                <w:szCs w:val="20"/>
              </w:rPr>
            </w:pPr>
          </w:p>
        </w:tc>
        <w:tc>
          <w:tcPr>
            <w:tcW w:w="2042" w:type="dxa"/>
          </w:tcPr>
          <w:p w:rsidR="003C6012" w:rsidRPr="00D80FD8" w:rsidRDefault="003C6012" w:rsidP="003C6012">
            <w:pPr>
              <w:jc w:val="center"/>
              <w:rPr>
                <w:b/>
                <w:sz w:val="20"/>
                <w:szCs w:val="20"/>
              </w:rPr>
            </w:pPr>
          </w:p>
        </w:tc>
        <w:tc>
          <w:tcPr>
            <w:tcW w:w="1957" w:type="dxa"/>
          </w:tcPr>
          <w:p w:rsidR="003C6012" w:rsidRPr="00D80FD8" w:rsidRDefault="003C6012" w:rsidP="003C6012">
            <w:pPr>
              <w:jc w:val="center"/>
              <w:rPr>
                <w:b/>
                <w:sz w:val="20"/>
                <w:szCs w:val="20"/>
              </w:rPr>
            </w:pPr>
          </w:p>
        </w:tc>
      </w:tr>
      <w:tr w:rsidR="003C6012" w:rsidRPr="00D80FD8" w:rsidTr="003C6012">
        <w:tblPrEx>
          <w:tblLook w:val="04A0"/>
        </w:tblPrEx>
        <w:trPr>
          <w:trHeight w:val="146"/>
        </w:trPr>
        <w:tc>
          <w:tcPr>
            <w:tcW w:w="2624" w:type="dxa"/>
          </w:tcPr>
          <w:p w:rsidR="003C6012" w:rsidRPr="004A20DC" w:rsidRDefault="003C6012" w:rsidP="003C6012">
            <w:pPr>
              <w:rPr>
                <w:b/>
                <w:sz w:val="20"/>
                <w:szCs w:val="20"/>
              </w:rPr>
            </w:pPr>
            <w:r w:rsidRPr="004A20DC">
              <w:rPr>
                <w:b/>
                <w:sz w:val="20"/>
                <w:szCs w:val="20"/>
              </w:rPr>
              <w:t>Социально-коммуникативное развитие</w:t>
            </w:r>
          </w:p>
          <w:p w:rsidR="003C6012" w:rsidRPr="003C6012" w:rsidRDefault="003C6012" w:rsidP="003C6012">
            <w:pPr>
              <w:rPr>
                <w:i/>
                <w:sz w:val="20"/>
                <w:szCs w:val="20"/>
              </w:rPr>
            </w:pPr>
            <w:r w:rsidRPr="00D80FD8">
              <w:rPr>
                <w:sz w:val="20"/>
                <w:szCs w:val="20"/>
              </w:rPr>
              <w:t>-</w:t>
            </w:r>
            <w:r w:rsidRPr="003C6012">
              <w:rPr>
                <w:bCs/>
                <w:i/>
                <w:iCs/>
                <w:sz w:val="20"/>
                <w:szCs w:val="20"/>
              </w:rPr>
              <w:t>Дошкольник входит в мир социальных отношений.</w:t>
            </w:r>
          </w:p>
          <w:p w:rsidR="003C6012" w:rsidRPr="003C6012" w:rsidRDefault="003C6012" w:rsidP="003C6012">
            <w:pPr>
              <w:rPr>
                <w:i/>
                <w:sz w:val="20"/>
                <w:szCs w:val="20"/>
              </w:rPr>
            </w:pPr>
            <w:r w:rsidRPr="003C6012">
              <w:rPr>
                <w:i/>
                <w:sz w:val="20"/>
                <w:szCs w:val="20"/>
              </w:rPr>
              <w:t>-</w:t>
            </w:r>
            <w:r w:rsidRPr="003C6012">
              <w:rPr>
                <w:bCs/>
                <w:i/>
                <w:iCs/>
                <w:sz w:val="20"/>
                <w:szCs w:val="20"/>
              </w:rPr>
              <w:t>Развиваем ценностное отношение к труду</w:t>
            </w:r>
          </w:p>
          <w:p w:rsidR="003C6012" w:rsidRPr="003C6012" w:rsidRDefault="003C6012" w:rsidP="003C6012">
            <w:pPr>
              <w:rPr>
                <w:i/>
                <w:sz w:val="20"/>
                <w:szCs w:val="20"/>
              </w:rPr>
            </w:pPr>
            <w:r w:rsidRPr="003C6012">
              <w:rPr>
                <w:i/>
                <w:sz w:val="20"/>
                <w:szCs w:val="20"/>
              </w:rPr>
              <w:t>-</w:t>
            </w:r>
            <w:r w:rsidRPr="003C6012">
              <w:rPr>
                <w:bCs/>
                <w:i/>
                <w:iCs/>
                <w:sz w:val="20"/>
                <w:szCs w:val="20"/>
              </w:rPr>
              <w:t>Формирование основ безопасного поведения в быту, социуме, природе.</w:t>
            </w:r>
          </w:p>
          <w:p w:rsidR="003C6012" w:rsidRPr="00D80FD8" w:rsidRDefault="003C6012" w:rsidP="003C6012">
            <w:pPr>
              <w:rPr>
                <w:b/>
                <w:sz w:val="20"/>
                <w:szCs w:val="20"/>
              </w:rPr>
            </w:pPr>
          </w:p>
        </w:tc>
        <w:tc>
          <w:tcPr>
            <w:tcW w:w="1887" w:type="dxa"/>
          </w:tcPr>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Совместная игра</w:t>
            </w:r>
          </w:p>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p>
        </w:tc>
        <w:tc>
          <w:tcPr>
            <w:tcW w:w="2186"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tc>
        <w:tc>
          <w:tcPr>
            <w:tcW w:w="2196"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tc>
        <w:tc>
          <w:tcPr>
            <w:tcW w:w="2129" w:type="dxa"/>
            <w:gridSpan w:val="2"/>
          </w:tcPr>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совместная игра</w:t>
            </w:r>
          </w:p>
          <w:p w:rsidR="003C6012" w:rsidRPr="00D80FD8" w:rsidRDefault="003C6012" w:rsidP="003C6012">
            <w:pPr>
              <w:rPr>
                <w:sz w:val="20"/>
                <w:szCs w:val="20"/>
              </w:rPr>
            </w:pPr>
            <w:r w:rsidRPr="00D80FD8">
              <w:rPr>
                <w:sz w:val="20"/>
                <w:szCs w:val="20"/>
              </w:rPr>
              <w:t>ситуация общения и накопления положительного социально – эмоционального опыта</w:t>
            </w:r>
          </w:p>
          <w:p w:rsidR="003C6012" w:rsidRPr="00D80FD8" w:rsidRDefault="003C6012" w:rsidP="003C6012">
            <w:pPr>
              <w:rPr>
                <w:sz w:val="20"/>
                <w:szCs w:val="20"/>
              </w:rPr>
            </w:pPr>
            <w:r w:rsidRPr="00D80FD8">
              <w:rPr>
                <w:sz w:val="20"/>
                <w:szCs w:val="20"/>
              </w:rPr>
              <w:t>Детский досуг</w:t>
            </w:r>
          </w:p>
        </w:tc>
        <w:tc>
          <w:tcPr>
            <w:tcW w:w="2042" w:type="dxa"/>
          </w:tcPr>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совместная игра</w:t>
            </w:r>
          </w:p>
          <w:p w:rsidR="003C6012" w:rsidRPr="00D80FD8" w:rsidRDefault="003C6012" w:rsidP="003C6012">
            <w:pPr>
              <w:rPr>
                <w:sz w:val="20"/>
                <w:szCs w:val="20"/>
              </w:rPr>
            </w:pPr>
            <w:r w:rsidRPr="00D80FD8">
              <w:rPr>
                <w:sz w:val="20"/>
                <w:szCs w:val="20"/>
              </w:rPr>
              <w:t>ситуация общения и накопления положительного социально – эмоционального опыта</w:t>
            </w:r>
          </w:p>
          <w:p w:rsidR="003C6012" w:rsidRPr="00D80FD8" w:rsidRDefault="003C6012" w:rsidP="003C6012">
            <w:pPr>
              <w:rPr>
                <w:sz w:val="20"/>
                <w:szCs w:val="20"/>
              </w:rPr>
            </w:pPr>
            <w:r w:rsidRPr="00D80FD8">
              <w:rPr>
                <w:sz w:val="20"/>
                <w:szCs w:val="20"/>
              </w:rPr>
              <w:t>Детский досуг</w:t>
            </w:r>
          </w:p>
        </w:tc>
        <w:tc>
          <w:tcPr>
            <w:tcW w:w="1957" w:type="dxa"/>
          </w:tcPr>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совместная игра</w:t>
            </w:r>
          </w:p>
          <w:p w:rsidR="003C6012" w:rsidRPr="00D80FD8" w:rsidRDefault="003C6012" w:rsidP="003C6012">
            <w:pPr>
              <w:rPr>
                <w:sz w:val="20"/>
                <w:szCs w:val="20"/>
              </w:rPr>
            </w:pPr>
            <w:r w:rsidRPr="00D80FD8">
              <w:rPr>
                <w:sz w:val="20"/>
                <w:szCs w:val="20"/>
              </w:rPr>
              <w:t>ситуация общения и накопления положительного социально – эмоционального опыта</w:t>
            </w:r>
          </w:p>
          <w:p w:rsidR="003C6012" w:rsidRPr="00D80FD8" w:rsidRDefault="003C6012" w:rsidP="003C6012">
            <w:pPr>
              <w:rPr>
                <w:sz w:val="20"/>
                <w:szCs w:val="20"/>
              </w:rPr>
            </w:pPr>
            <w:r w:rsidRPr="00D80FD8">
              <w:rPr>
                <w:sz w:val="20"/>
                <w:szCs w:val="20"/>
              </w:rPr>
              <w:t>Детский досуг</w:t>
            </w:r>
          </w:p>
        </w:tc>
      </w:tr>
      <w:tr w:rsidR="003C6012" w:rsidRPr="00D80FD8" w:rsidTr="003C6012">
        <w:tblPrEx>
          <w:tblLook w:val="04A0"/>
        </w:tblPrEx>
        <w:trPr>
          <w:trHeight w:val="146"/>
        </w:trPr>
        <w:tc>
          <w:tcPr>
            <w:tcW w:w="2624" w:type="dxa"/>
          </w:tcPr>
          <w:p w:rsidR="003C6012" w:rsidRPr="004A20DC" w:rsidRDefault="003C6012" w:rsidP="003C6012">
            <w:pPr>
              <w:rPr>
                <w:b/>
                <w:sz w:val="20"/>
                <w:szCs w:val="20"/>
              </w:rPr>
            </w:pPr>
            <w:r w:rsidRPr="004A20DC">
              <w:rPr>
                <w:b/>
                <w:sz w:val="20"/>
                <w:szCs w:val="20"/>
              </w:rPr>
              <w:t>Познавательное развитие</w:t>
            </w:r>
          </w:p>
          <w:p w:rsidR="003C6012" w:rsidRPr="003C6012" w:rsidRDefault="003C6012" w:rsidP="003C6012">
            <w:pPr>
              <w:rPr>
                <w:i/>
                <w:sz w:val="20"/>
                <w:szCs w:val="20"/>
              </w:rPr>
            </w:pPr>
            <w:r w:rsidRPr="00D80FD8">
              <w:rPr>
                <w:sz w:val="20"/>
                <w:szCs w:val="20"/>
              </w:rPr>
              <w:t>-</w:t>
            </w:r>
            <w:r w:rsidRPr="003C6012">
              <w:rPr>
                <w:bCs/>
                <w:i/>
                <w:iCs/>
                <w:sz w:val="20"/>
                <w:szCs w:val="20"/>
              </w:rPr>
              <w:t>Развитие сенсорной культуры</w:t>
            </w:r>
          </w:p>
          <w:p w:rsidR="003C6012" w:rsidRPr="003C6012" w:rsidRDefault="003C6012" w:rsidP="003C6012">
            <w:pPr>
              <w:rPr>
                <w:i/>
                <w:sz w:val="20"/>
                <w:szCs w:val="20"/>
              </w:rPr>
            </w:pPr>
            <w:r w:rsidRPr="003C6012">
              <w:rPr>
                <w:i/>
                <w:sz w:val="20"/>
                <w:szCs w:val="20"/>
              </w:rPr>
              <w:t>-</w:t>
            </w:r>
            <w:r w:rsidRPr="003C6012">
              <w:rPr>
                <w:bCs/>
                <w:i/>
                <w:iCs/>
                <w:sz w:val="20"/>
                <w:szCs w:val="20"/>
              </w:rPr>
              <w:t>Формирование первичных представлений о себе, других людях</w:t>
            </w:r>
          </w:p>
          <w:p w:rsidR="003C6012" w:rsidRPr="003C6012" w:rsidRDefault="003C6012" w:rsidP="003C6012">
            <w:pPr>
              <w:rPr>
                <w:bCs/>
                <w:i/>
                <w:iCs/>
                <w:sz w:val="20"/>
                <w:szCs w:val="20"/>
              </w:rPr>
            </w:pPr>
            <w:r w:rsidRPr="003C6012">
              <w:rPr>
                <w:i/>
                <w:sz w:val="20"/>
                <w:szCs w:val="20"/>
              </w:rPr>
              <w:lastRenderedPageBreak/>
              <w:t>-</w:t>
            </w:r>
            <w:r w:rsidRPr="003C6012">
              <w:rPr>
                <w:bCs/>
                <w:i/>
                <w:iCs/>
                <w:sz w:val="20"/>
                <w:szCs w:val="20"/>
              </w:rPr>
              <w:t>Формирование первичных представлений о малой родине и Отечестве.</w:t>
            </w:r>
          </w:p>
          <w:p w:rsidR="003C6012" w:rsidRPr="003C6012" w:rsidRDefault="003C6012" w:rsidP="003C6012">
            <w:pPr>
              <w:rPr>
                <w:bCs/>
                <w:i/>
                <w:iCs/>
                <w:sz w:val="20"/>
                <w:szCs w:val="20"/>
              </w:rPr>
            </w:pPr>
            <w:r w:rsidRPr="003C6012">
              <w:rPr>
                <w:bCs/>
                <w:i/>
                <w:iCs/>
                <w:sz w:val="20"/>
                <w:szCs w:val="20"/>
              </w:rPr>
              <w:t>-Ребенок открывает мир природы</w:t>
            </w:r>
          </w:p>
          <w:p w:rsidR="003C6012" w:rsidRPr="00D80FD8" w:rsidRDefault="003C6012" w:rsidP="003C6012">
            <w:pPr>
              <w:rPr>
                <w:b/>
                <w:sz w:val="20"/>
                <w:szCs w:val="20"/>
              </w:rPr>
            </w:pPr>
            <w:r w:rsidRPr="003C6012">
              <w:rPr>
                <w:bCs/>
                <w:i/>
                <w:iCs/>
                <w:sz w:val="20"/>
                <w:szCs w:val="20"/>
              </w:rPr>
              <w:t>-Первые шаги в математику. Исследуем и экспериментируем</w:t>
            </w:r>
            <w:r w:rsidRPr="003C6012">
              <w:rPr>
                <w:bCs/>
                <w:iCs/>
                <w:sz w:val="20"/>
                <w:szCs w:val="20"/>
              </w:rPr>
              <w:t>.</w:t>
            </w:r>
          </w:p>
        </w:tc>
        <w:tc>
          <w:tcPr>
            <w:tcW w:w="1887" w:type="dxa"/>
          </w:tcPr>
          <w:p w:rsidR="003C6012" w:rsidRPr="00D80FD8" w:rsidRDefault="003C6012" w:rsidP="003C6012">
            <w:pPr>
              <w:rPr>
                <w:sz w:val="20"/>
                <w:szCs w:val="20"/>
              </w:rPr>
            </w:pPr>
            <w:r w:rsidRPr="00D80FD8">
              <w:rPr>
                <w:sz w:val="20"/>
                <w:szCs w:val="20"/>
              </w:rPr>
              <w:lastRenderedPageBreak/>
              <w:t>Опыты</w:t>
            </w:r>
          </w:p>
          <w:p w:rsidR="003C6012" w:rsidRPr="00D80FD8" w:rsidRDefault="003C6012" w:rsidP="003C6012">
            <w:pPr>
              <w:rPr>
                <w:sz w:val="20"/>
                <w:szCs w:val="20"/>
              </w:rPr>
            </w:pPr>
            <w:r w:rsidRPr="00D80FD8">
              <w:rPr>
                <w:sz w:val="20"/>
                <w:szCs w:val="20"/>
              </w:rPr>
              <w:t>Эксперименты</w:t>
            </w:r>
          </w:p>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Наблюдения в природе</w:t>
            </w:r>
          </w:p>
          <w:p w:rsidR="003C6012" w:rsidRPr="00D80FD8" w:rsidRDefault="003C6012" w:rsidP="003C6012">
            <w:pPr>
              <w:rPr>
                <w:sz w:val="20"/>
                <w:szCs w:val="20"/>
              </w:rPr>
            </w:pPr>
            <w:r w:rsidRPr="00D80FD8">
              <w:rPr>
                <w:sz w:val="20"/>
                <w:szCs w:val="20"/>
              </w:rPr>
              <w:t xml:space="preserve">Творческая </w:t>
            </w:r>
            <w:r w:rsidRPr="00D80FD8">
              <w:rPr>
                <w:sz w:val="20"/>
                <w:szCs w:val="20"/>
              </w:rPr>
              <w:lastRenderedPageBreak/>
              <w:t>мастерская</w:t>
            </w:r>
          </w:p>
          <w:p w:rsidR="003C6012" w:rsidRPr="00D80FD8" w:rsidRDefault="003C6012" w:rsidP="003C6012">
            <w:pPr>
              <w:rPr>
                <w:sz w:val="20"/>
                <w:szCs w:val="20"/>
              </w:rPr>
            </w:pPr>
            <w:r w:rsidRPr="00D80FD8">
              <w:rPr>
                <w:sz w:val="20"/>
                <w:szCs w:val="20"/>
              </w:rPr>
              <w:t>Сенсорный игровой и интеллектуальный тренинг</w:t>
            </w:r>
          </w:p>
          <w:p w:rsidR="003C6012" w:rsidRPr="00D80FD8" w:rsidRDefault="003C6012" w:rsidP="003C6012">
            <w:pPr>
              <w:rPr>
                <w:sz w:val="20"/>
                <w:szCs w:val="20"/>
              </w:rPr>
            </w:pPr>
            <w:r w:rsidRPr="00D80FD8">
              <w:rPr>
                <w:sz w:val="20"/>
                <w:szCs w:val="20"/>
              </w:rPr>
              <w:t>Детский досуг</w:t>
            </w:r>
          </w:p>
        </w:tc>
        <w:tc>
          <w:tcPr>
            <w:tcW w:w="2186" w:type="dxa"/>
            <w:gridSpan w:val="2"/>
          </w:tcPr>
          <w:p w:rsidR="003C6012" w:rsidRPr="00D80FD8" w:rsidRDefault="003C6012" w:rsidP="003C6012">
            <w:pPr>
              <w:rPr>
                <w:sz w:val="20"/>
                <w:szCs w:val="20"/>
              </w:rPr>
            </w:pPr>
            <w:r w:rsidRPr="00D80FD8">
              <w:rPr>
                <w:sz w:val="20"/>
                <w:szCs w:val="20"/>
              </w:rPr>
              <w:lastRenderedPageBreak/>
              <w:t>Сенсорный игровой и интеллектуальный тренинг</w:t>
            </w:r>
          </w:p>
          <w:p w:rsidR="003C6012" w:rsidRPr="00D80FD8" w:rsidRDefault="003C6012" w:rsidP="003C6012">
            <w:pPr>
              <w:rPr>
                <w:sz w:val="20"/>
                <w:szCs w:val="20"/>
              </w:rPr>
            </w:pPr>
            <w:r w:rsidRPr="00D80FD8">
              <w:rPr>
                <w:sz w:val="20"/>
                <w:szCs w:val="20"/>
              </w:rPr>
              <w:t>Опыты, эксперименты, наблюдения</w:t>
            </w:r>
          </w:p>
          <w:p w:rsidR="003C6012" w:rsidRPr="00D80FD8" w:rsidRDefault="003C6012" w:rsidP="003C6012">
            <w:pPr>
              <w:rPr>
                <w:sz w:val="20"/>
                <w:szCs w:val="20"/>
              </w:rPr>
            </w:pPr>
            <w:r w:rsidRPr="00D80FD8">
              <w:rPr>
                <w:sz w:val="20"/>
                <w:szCs w:val="20"/>
              </w:rPr>
              <w:lastRenderedPageBreak/>
              <w:t>Наблюдения за природой (на прогулке)</w:t>
            </w:r>
          </w:p>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tc>
        <w:tc>
          <w:tcPr>
            <w:tcW w:w="2196" w:type="dxa"/>
          </w:tcPr>
          <w:p w:rsidR="003C6012" w:rsidRPr="00D80FD8" w:rsidRDefault="003C6012" w:rsidP="003C6012">
            <w:pPr>
              <w:rPr>
                <w:sz w:val="20"/>
                <w:szCs w:val="20"/>
              </w:rPr>
            </w:pPr>
            <w:r w:rsidRPr="00D80FD8">
              <w:rPr>
                <w:sz w:val="20"/>
                <w:szCs w:val="20"/>
              </w:rPr>
              <w:lastRenderedPageBreak/>
              <w:t>Сенсорный игровой и интеллектуальный тренинг</w:t>
            </w:r>
          </w:p>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 xml:space="preserve">Наблюдения за природой (на </w:t>
            </w:r>
            <w:r w:rsidRPr="00D80FD8">
              <w:rPr>
                <w:sz w:val="20"/>
                <w:szCs w:val="20"/>
              </w:rPr>
              <w:lastRenderedPageBreak/>
              <w:t>прогулке)</w:t>
            </w:r>
          </w:p>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Подвижные игры</w:t>
            </w:r>
          </w:p>
        </w:tc>
        <w:tc>
          <w:tcPr>
            <w:tcW w:w="2129" w:type="dxa"/>
            <w:gridSpan w:val="2"/>
          </w:tcPr>
          <w:p w:rsidR="003C6012" w:rsidRPr="00D80FD8" w:rsidRDefault="003C6012" w:rsidP="003C6012">
            <w:pPr>
              <w:rPr>
                <w:sz w:val="20"/>
                <w:szCs w:val="20"/>
              </w:rPr>
            </w:pPr>
            <w:r w:rsidRPr="00D80FD8">
              <w:rPr>
                <w:sz w:val="20"/>
                <w:szCs w:val="20"/>
              </w:rPr>
              <w:lastRenderedPageBreak/>
              <w:t>Опыты</w:t>
            </w:r>
          </w:p>
          <w:p w:rsidR="003C6012" w:rsidRPr="00D80FD8" w:rsidRDefault="003C6012" w:rsidP="003C6012">
            <w:pPr>
              <w:rPr>
                <w:sz w:val="20"/>
                <w:szCs w:val="20"/>
              </w:rPr>
            </w:pPr>
            <w:r w:rsidRPr="00D80FD8">
              <w:rPr>
                <w:sz w:val="20"/>
                <w:szCs w:val="20"/>
              </w:rPr>
              <w:t>Эксперименты</w:t>
            </w:r>
          </w:p>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Наблюдения за природой</w:t>
            </w:r>
          </w:p>
          <w:p w:rsidR="003C6012" w:rsidRPr="00D80FD8" w:rsidRDefault="003C6012" w:rsidP="003C6012">
            <w:pPr>
              <w:rPr>
                <w:sz w:val="20"/>
                <w:szCs w:val="20"/>
              </w:rPr>
            </w:pPr>
            <w:r w:rsidRPr="00D80FD8">
              <w:rPr>
                <w:sz w:val="20"/>
                <w:szCs w:val="20"/>
              </w:rPr>
              <w:t xml:space="preserve">Творческая </w:t>
            </w:r>
            <w:r w:rsidRPr="00D80FD8">
              <w:rPr>
                <w:sz w:val="20"/>
                <w:szCs w:val="20"/>
              </w:rPr>
              <w:lastRenderedPageBreak/>
              <w:t>мастерская</w:t>
            </w:r>
          </w:p>
          <w:p w:rsidR="003C6012" w:rsidRPr="00D80FD8" w:rsidRDefault="003C6012" w:rsidP="003C6012">
            <w:pPr>
              <w:rPr>
                <w:sz w:val="20"/>
                <w:szCs w:val="20"/>
              </w:rPr>
            </w:pPr>
            <w:r w:rsidRPr="00D80FD8">
              <w:rPr>
                <w:sz w:val="20"/>
                <w:szCs w:val="20"/>
              </w:rPr>
              <w:t>Сенсорный и интеллектуальный тренинг</w:t>
            </w:r>
          </w:p>
          <w:p w:rsidR="003C6012" w:rsidRPr="00D80FD8" w:rsidRDefault="003C6012" w:rsidP="003C6012">
            <w:pPr>
              <w:rPr>
                <w:sz w:val="20"/>
                <w:szCs w:val="20"/>
              </w:rPr>
            </w:pPr>
            <w:r w:rsidRPr="00D80FD8">
              <w:rPr>
                <w:sz w:val="20"/>
                <w:szCs w:val="20"/>
              </w:rPr>
              <w:t>Детский досуг</w:t>
            </w:r>
          </w:p>
          <w:p w:rsidR="003C6012" w:rsidRPr="00D80FD8" w:rsidRDefault="003C6012" w:rsidP="003C6012">
            <w:pPr>
              <w:rPr>
                <w:sz w:val="20"/>
                <w:szCs w:val="20"/>
              </w:rPr>
            </w:pPr>
          </w:p>
        </w:tc>
        <w:tc>
          <w:tcPr>
            <w:tcW w:w="2042" w:type="dxa"/>
          </w:tcPr>
          <w:p w:rsidR="003C6012" w:rsidRPr="00D80FD8" w:rsidRDefault="003C6012" w:rsidP="003C6012">
            <w:pPr>
              <w:rPr>
                <w:sz w:val="20"/>
                <w:szCs w:val="20"/>
              </w:rPr>
            </w:pPr>
            <w:r w:rsidRPr="00D80FD8">
              <w:rPr>
                <w:sz w:val="20"/>
                <w:szCs w:val="20"/>
              </w:rPr>
              <w:lastRenderedPageBreak/>
              <w:t>Опыты</w:t>
            </w:r>
          </w:p>
          <w:p w:rsidR="003C6012" w:rsidRPr="00D80FD8" w:rsidRDefault="003C6012" w:rsidP="003C6012">
            <w:pPr>
              <w:rPr>
                <w:sz w:val="20"/>
                <w:szCs w:val="20"/>
              </w:rPr>
            </w:pPr>
            <w:r w:rsidRPr="00D80FD8">
              <w:rPr>
                <w:sz w:val="20"/>
                <w:szCs w:val="20"/>
              </w:rPr>
              <w:t>Эксперименты</w:t>
            </w:r>
          </w:p>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Наблюдения за природой</w:t>
            </w:r>
          </w:p>
          <w:p w:rsidR="003C6012" w:rsidRPr="00D80FD8" w:rsidRDefault="003C6012" w:rsidP="003C6012">
            <w:pPr>
              <w:rPr>
                <w:sz w:val="20"/>
                <w:szCs w:val="20"/>
              </w:rPr>
            </w:pPr>
            <w:r w:rsidRPr="00D80FD8">
              <w:rPr>
                <w:sz w:val="20"/>
                <w:szCs w:val="20"/>
              </w:rPr>
              <w:t xml:space="preserve">Творческая </w:t>
            </w:r>
            <w:r w:rsidRPr="00D80FD8">
              <w:rPr>
                <w:sz w:val="20"/>
                <w:szCs w:val="20"/>
              </w:rPr>
              <w:lastRenderedPageBreak/>
              <w:t>мастерская</w:t>
            </w:r>
          </w:p>
          <w:p w:rsidR="003C6012" w:rsidRPr="00D80FD8" w:rsidRDefault="003C6012" w:rsidP="003C6012">
            <w:pPr>
              <w:rPr>
                <w:sz w:val="20"/>
                <w:szCs w:val="20"/>
              </w:rPr>
            </w:pPr>
            <w:r w:rsidRPr="00D80FD8">
              <w:rPr>
                <w:sz w:val="20"/>
                <w:szCs w:val="20"/>
              </w:rPr>
              <w:t>Сенсорный и интеллектуальный тренинг</w:t>
            </w:r>
          </w:p>
          <w:p w:rsidR="003C6012" w:rsidRPr="00D80FD8" w:rsidRDefault="003C6012" w:rsidP="003C6012">
            <w:pPr>
              <w:rPr>
                <w:sz w:val="20"/>
                <w:szCs w:val="20"/>
              </w:rPr>
            </w:pPr>
            <w:r w:rsidRPr="00D80FD8">
              <w:rPr>
                <w:sz w:val="20"/>
                <w:szCs w:val="20"/>
              </w:rPr>
              <w:t>Детский досуг</w:t>
            </w:r>
          </w:p>
          <w:p w:rsidR="003C6012" w:rsidRPr="00D80FD8" w:rsidRDefault="003C6012" w:rsidP="003C6012">
            <w:pPr>
              <w:rPr>
                <w:sz w:val="20"/>
                <w:szCs w:val="20"/>
              </w:rPr>
            </w:pPr>
          </w:p>
        </w:tc>
        <w:tc>
          <w:tcPr>
            <w:tcW w:w="1957" w:type="dxa"/>
          </w:tcPr>
          <w:p w:rsidR="003C6012" w:rsidRPr="00D80FD8" w:rsidRDefault="003C6012" w:rsidP="003C6012">
            <w:pPr>
              <w:rPr>
                <w:sz w:val="20"/>
                <w:szCs w:val="20"/>
              </w:rPr>
            </w:pPr>
            <w:r w:rsidRPr="00D80FD8">
              <w:rPr>
                <w:sz w:val="20"/>
                <w:szCs w:val="20"/>
              </w:rPr>
              <w:lastRenderedPageBreak/>
              <w:t>Опыты</w:t>
            </w:r>
          </w:p>
          <w:p w:rsidR="003C6012" w:rsidRPr="00D80FD8" w:rsidRDefault="003C6012" w:rsidP="003C6012">
            <w:pPr>
              <w:rPr>
                <w:sz w:val="20"/>
                <w:szCs w:val="20"/>
              </w:rPr>
            </w:pPr>
            <w:r w:rsidRPr="00D80FD8">
              <w:rPr>
                <w:sz w:val="20"/>
                <w:szCs w:val="20"/>
              </w:rPr>
              <w:t>Эксперименты</w:t>
            </w:r>
          </w:p>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Наблюдения за природой</w:t>
            </w:r>
          </w:p>
          <w:p w:rsidR="003C6012" w:rsidRPr="00D80FD8" w:rsidRDefault="003C6012" w:rsidP="003C6012">
            <w:pPr>
              <w:rPr>
                <w:sz w:val="20"/>
                <w:szCs w:val="20"/>
              </w:rPr>
            </w:pPr>
            <w:r w:rsidRPr="00D80FD8">
              <w:rPr>
                <w:sz w:val="20"/>
                <w:szCs w:val="20"/>
              </w:rPr>
              <w:t xml:space="preserve">Творческая </w:t>
            </w:r>
            <w:r w:rsidRPr="00D80FD8">
              <w:rPr>
                <w:sz w:val="20"/>
                <w:szCs w:val="20"/>
              </w:rPr>
              <w:lastRenderedPageBreak/>
              <w:t>мастерская</w:t>
            </w:r>
          </w:p>
          <w:p w:rsidR="003C6012" w:rsidRPr="00D80FD8" w:rsidRDefault="003C6012" w:rsidP="003C6012">
            <w:pPr>
              <w:rPr>
                <w:sz w:val="20"/>
                <w:szCs w:val="20"/>
              </w:rPr>
            </w:pPr>
            <w:r w:rsidRPr="00D80FD8">
              <w:rPr>
                <w:sz w:val="20"/>
                <w:szCs w:val="20"/>
              </w:rPr>
              <w:t>Сенсорный и интеллектуальный тренинг</w:t>
            </w:r>
          </w:p>
          <w:p w:rsidR="003C6012" w:rsidRPr="00D80FD8" w:rsidRDefault="003C6012" w:rsidP="003C6012">
            <w:pPr>
              <w:rPr>
                <w:sz w:val="20"/>
                <w:szCs w:val="20"/>
              </w:rPr>
            </w:pPr>
            <w:r w:rsidRPr="00D80FD8">
              <w:rPr>
                <w:sz w:val="20"/>
                <w:szCs w:val="20"/>
              </w:rPr>
              <w:t>Детский досуг</w:t>
            </w:r>
          </w:p>
          <w:p w:rsidR="003C6012" w:rsidRPr="00D80FD8" w:rsidRDefault="003C6012" w:rsidP="003C6012">
            <w:pPr>
              <w:rPr>
                <w:sz w:val="20"/>
                <w:szCs w:val="20"/>
              </w:rPr>
            </w:pPr>
          </w:p>
        </w:tc>
      </w:tr>
      <w:tr w:rsidR="003C6012" w:rsidRPr="00D80FD8" w:rsidTr="003C6012">
        <w:tblPrEx>
          <w:tblLook w:val="04A0"/>
        </w:tblPrEx>
        <w:trPr>
          <w:trHeight w:val="146"/>
        </w:trPr>
        <w:tc>
          <w:tcPr>
            <w:tcW w:w="2624" w:type="dxa"/>
          </w:tcPr>
          <w:p w:rsidR="003C6012" w:rsidRPr="004A20DC" w:rsidRDefault="003C6012" w:rsidP="003C6012">
            <w:pPr>
              <w:rPr>
                <w:b/>
                <w:sz w:val="20"/>
                <w:szCs w:val="20"/>
              </w:rPr>
            </w:pPr>
            <w:r w:rsidRPr="004A20DC">
              <w:rPr>
                <w:b/>
                <w:sz w:val="20"/>
                <w:szCs w:val="20"/>
              </w:rPr>
              <w:lastRenderedPageBreak/>
              <w:t>Речевое развитие</w:t>
            </w:r>
          </w:p>
          <w:p w:rsidR="003C6012" w:rsidRPr="003C6012" w:rsidRDefault="003C6012" w:rsidP="003C6012">
            <w:pPr>
              <w:rPr>
                <w:bCs/>
                <w:i/>
                <w:sz w:val="20"/>
                <w:szCs w:val="20"/>
              </w:rPr>
            </w:pPr>
            <w:r w:rsidRPr="003C6012">
              <w:rPr>
                <w:sz w:val="20"/>
                <w:szCs w:val="20"/>
              </w:rPr>
              <w:t>-</w:t>
            </w:r>
            <w:r w:rsidRPr="003C6012">
              <w:rPr>
                <w:bCs/>
                <w:i/>
                <w:sz w:val="20"/>
                <w:szCs w:val="20"/>
              </w:rPr>
              <w:t>Владение речью как средством общения и культуры.</w:t>
            </w:r>
          </w:p>
          <w:p w:rsidR="003C6012" w:rsidRPr="003C6012" w:rsidRDefault="003C6012" w:rsidP="003C6012">
            <w:pPr>
              <w:rPr>
                <w:i/>
                <w:sz w:val="20"/>
                <w:szCs w:val="20"/>
              </w:rPr>
            </w:pPr>
            <w:r w:rsidRPr="003C6012">
              <w:rPr>
                <w:bCs/>
                <w:i/>
                <w:sz w:val="20"/>
                <w:szCs w:val="20"/>
              </w:rPr>
              <w:t>-</w:t>
            </w:r>
            <w:r w:rsidRPr="003C6012">
              <w:rPr>
                <w:bCs/>
                <w:i/>
                <w:iCs/>
                <w:sz w:val="20"/>
                <w:szCs w:val="20"/>
              </w:rPr>
              <w:t>Развитие связной, грамматически правильной диалогической и монологической речи</w:t>
            </w:r>
          </w:p>
          <w:p w:rsidR="003C6012" w:rsidRPr="003C6012" w:rsidRDefault="003C6012" w:rsidP="003C6012">
            <w:pPr>
              <w:rPr>
                <w:bCs/>
                <w:i/>
                <w:iCs/>
                <w:sz w:val="20"/>
                <w:szCs w:val="20"/>
              </w:rPr>
            </w:pPr>
            <w:r w:rsidRPr="003C6012">
              <w:rPr>
                <w:i/>
                <w:sz w:val="20"/>
                <w:szCs w:val="20"/>
              </w:rPr>
              <w:t>-</w:t>
            </w:r>
            <w:r w:rsidRPr="003C6012">
              <w:rPr>
                <w:bCs/>
                <w:i/>
                <w:iCs/>
                <w:sz w:val="20"/>
                <w:szCs w:val="20"/>
              </w:rPr>
              <w:t>Развитие речевого творчества</w:t>
            </w:r>
          </w:p>
          <w:p w:rsidR="003C6012" w:rsidRPr="003C6012" w:rsidRDefault="003C6012" w:rsidP="003C6012">
            <w:pPr>
              <w:rPr>
                <w:bCs/>
                <w:i/>
                <w:iCs/>
                <w:sz w:val="20"/>
                <w:szCs w:val="20"/>
              </w:rPr>
            </w:pPr>
            <w:r w:rsidRPr="003C6012">
              <w:rPr>
                <w:bCs/>
                <w:i/>
                <w:iCs/>
                <w:sz w:val="20"/>
                <w:szCs w:val="20"/>
              </w:rPr>
              <w:t>-Обогащение активного словаря.</w:t>
            </w:r>
          </w:p>
          <w:p w:rsidR="003C6012" w:rsidRPr="003C6012" w:rsidRDefault="003C6012" w:rsidP="003C6012">
            <w:pPr>
              <w:rPr>
                <w:bCs/>
                <w:i/>
                <w:iCs/>
                <w:sz w:val="20"/>
                <w:szCs w:val="20"/>
              </w:rPr>
            </w:pPr>
            <w:r w:rsidRPr="003C6012">
              <w:rPr>
                <w:bCs/>
                <w:i/>
                <w:iCs/>
                <w:sz w:val="20"/>
                <w:szCs w:val="20"/>
              </w:rPr>
              <w:t>-Развитие звуковой и интонационной культуры речи, фонематического слуха.</w:t>
            </w:r>
          </w:p>
          <w:p w:rsidR="003C6012" w:rsidRPr="003C6012" w:rsidRDefault="003C6012" w:rsidP="003C6012">
            <w:pPr>
              <w:rPr>
                <w:bCs/>
                <w:i/>
                <w:iCs/>
                <w:sz w:val="20"/>
                <w:szCs w:val="20"/>
              </w:rPr>
            </w:pPr>
            <w:r w:rsidRPr="003C6012">
              <w:rPr>
                <w:bCs/>
                <w:i/>
                <w:iCs/>
                <w:sz w:val="20"/>
                <w:szCs w:val="20"/>
              </w:rPr>
              <w:t>-Формирование звуковой аналитико-синтетической активности как предпосылки обучения грамоте.</w:t>
            </w:r>
          </w:p>
          <w:p w:rsidR="003C6012" w:rsidRPr="003C6012" w:rsidRDefault="003C6012" w:rsidP="003C6012">
            <w:pPr>
              <w:rPr>
                <w:i/>
                <w:sz w:val="20"/>
                <w:szCs w:val="20"/>
              </w:rPr>
            </w:pPr>
            <w:r w:rsidRPr="003C6012">
              <w:rPr>
                <w:bCs/>
                <w:i/>
                <w:iCs/>
                <w:sz w:val="20"/>
                <w:szCs w:val="20"/>
              </w:rPr>
              <w:t xml:space="preserve">-Знакомство с книжной </w:t>
            </w:r>
            <w:r w:rsidRPr="003C6012">
              <w:rPr>
                <w:bCs/>
                <w:i/>
                <w:iCs/>
                <w:sz w:val="20"/>
                <w:szCs w:val="20"/>
              </w:rPr>
              <w:lastRenderedPageBreak/>
              <w:t>культурой, детской литературой</w:t>
            </w:r>
          </w:p>
        </w:tc>
        <w:tc>
          <w:tcPr>
            <w:tcW w:w="1887" w:type="dxa"/>
          </w:tcPr>
          <w:p w:rsidR="003C6012" w:rsidRPr="00D80FD8" w:rsidRDefault="003C6012" w:rsidP="003C6012">
            <w:pPr>
              <w:rPr>
                <w:sz w:val="20"/>
                <w:szCs w:val="20"/>
              </w:rPr>
            </w:pPr>
            <w:r w:rsidRPr="00D80FD8">
              <w:rPr>
                <w:sz w:val="20"/>
                <w:szCs w:val="20"/>
              </w:rPr>
              <w:lastRenderedPageBreak/>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Детский досуг</w:t>
            </w:r>
          </w:p>
          <w:p w:rsidR="003C6012" w:rsidRPr="00D80FD8" w:rsidRDefault="003C6012" w:rsidP="003C6012">
            <w:pPr>
              <w:rPr>
                <w:sz w:val="20"/>
                <w:szCs w:val="20"/>
              </w:rPr>
            </w:pPr>
            <w:r>
              <w:rPr>
                <w:sz w:val="20"/>
                <w:szCs w:val="20"/>
              </w:rPr>
              <w:t>Музыкально-театральная гости</w:t>
            </w:r>
            <w:r w:rsidRPr="00D80FD8">
              <w:rPr>
                <w:sz w:val="20"/>
                <w:szCs w:val="20"/>
              </w:rPr>
              <w:t>ная</w:t>
            </w:r>
          </w:p>
        </w:tc>
        <w:tc>
          <w:tcPr>
            <w:tcW w:w="2186"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Чтение литературных произведений</w:t>
            </w:r>
          </w:p>
        </w:tc>
        <w:tc>
          <w:tcPr>
            <w:tcW w:w="2196"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Чтение литературных произведений</w:t>
            </w:r>
          </w:p>
        </w:tc>
        <w:tc>
          <w:tcPr>
            <w:tcW w:w="2129" w:type="dxa"/>
            <w:gridSpan w:val="2"/>
          </w:tcPr>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Музыкально – 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ситуация общения и накопления положительного социально – эмоционального опыта</w:t>
            </w:r>
          </w:p>
          <w:p w:rsidR="003C6012" w:rsidRPr="00D80FD8" w:rsidRDefault="003C6012" w:rsidP="003C6012">
            <w:pPr>
              <w:rPr>
                <w:sz w:val="20"/>
                <w:szCs w:val="20"/>
              </w:rPr>
            </w:pPr>
            <w:r w:rsidRPr="00D80FD8">
              <w:rPr>
                <w:sz w:val="20"/>
                <w:szCs w:val="20"/>
              </w:rPr>
              <w:t>Детский досуг</w:t>
            </w:r>
          </w:p>
        </w:tc>
        <w:tc>
          <w:tcPr>
            <w:tcW w:w="2042" w:type="dxa"/>
          </w:tcPr>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Музыкально – 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ситуация общения и накопления положительного социально – эмоционального опыта</w:t>
            </w:r>
          </w:p>
          <w:p w:rsidR="003C6012" w:rsidRPr="00D80FD8" w:rsidRDefault="003C6012" w:rsidP="003C6012">
            <w:pPr>
              <w:rPr>
                <w:sz w:val="20"/>
                <w:szCs w:val="20"/>
              </w:rPr>
            </w:pPr>
            <w:r w:rsidRPr="00D80FD8">
              <w:rPr>
                <w:sz w:val="20"/>
                <w:szCs w:val="20"/>
              </w:rPr>
              <w:t>Детский досуг</w:t>
            </w:r>
          </w:p>
        </w:tc>
        <w:tc>
          <w:tcPr>
            <w:tcW w:w="1957" w:type="dxa"/>
          </w:tcPr>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Музыкально – 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ситуация общения и накопления положительного социально – эмоционального опыта</w:t>
            </w:r>
          </w:p>
          <w:p w:rsidR="003C6012" w:rsidRPr="00D80FD8" w:rsidRDefault="003C6012" w:rsidP="003C6012">
            <w:pPr>
              <w:rPr>
                <w:sz w:val="20"/>
                <w:szCs w:val="20"/>
              </w:rPr>
            </w:pPr>
            <w:r w:rsidRPr="00D80FD8">
              <w:rPr>
                <w:sz w:val="20"/>
                <w:szCs w:val="20"/>
              </w:rPr>
              <w:t>Детский досуг</w:t>
            </w:r>
          </w:p>
        </w:tc>
      </w:tr>
      <w:tr w:rsidR="003C6012" w:rsidRPr="00D80FD8" w:rsidTr="003C6012">
        <w:tblPrEx>
          <w:tblLook w:val="04A0"/>
        </w:tblPrEx>
        <w:trPr>
          <w:trHeight w:val="2228"/>
        </w:trPr>
        <w:tc>
          <w:tcPr>
            <w:tcW w:w="2624" w:type="dxa"/>
          </w:tcPr>
          <w:p w:rsidR="003C6012" w:rsidRPr="004A20DC" w:rsidRDefault="003C6012" w:rsidP="003C6012">
            <w:pPr>
              <w:rPr>
                <w:b/>
                <w:sz w:val="20"/>
                <w:szCs w:val="20"/>
              </w:rPr>
            </w:pPr>
            <w:r w:rsidRPr="004A20DC">
              <w:rPr>
                <w:b/>
                <w:sz w:val="20"/>
                <w:szCs w:val="20"/>
              </w:rPr>
              <w:lastRenderedPageBreak/>
              <w:t>Физическое развитие</w:t>
            </w:r>
          </w:p>
          <w:p w:rsidR="003C6012" w:rsidRPr="003C6012" w:rsidRDefault="003C6012" w:rsidP="003C6012">
            <w:pPr>
              <w:rPr>
                <w:i/>
                <w:sz w:val="20"/>
                <w:szCs w:val="20"/>
              </w:rPr>
            </w:pPr>
            <w:r w:rsidRPr="003C6012">
              <w:rPr>
                <w:sz w:val="20"/>
                <w:szCs w:val="20"/>
              </w:rPr>
              <w:t xml:space="preserve">- </w:t>
            </w:r>
            <w:r w:rsidRPr="003C6012">
              <w:rPr>
                <w:bCs/>
                <w:i/>
                <w:iCs/>
                <w:sz w:val="20"/>
                <w:szCs w:val="20"/>
              </w:rPr>
              <w:t>Становление у детей ценностей здорового образа жизни, овладение его элементарными нормами и правилами</w:t>
            </w:r>
          </w:p>
          <w:p w:rsidR="003C6012" w:rsidRPr="00D80FD8" w:rsidRDefault="003C6012" w:rsidP="003C6012">
            <w:pPr>
              <w:rPr>
                <w:b/>
                <w:sz w:val="20"/>
                <w:szCs w:val="20"/>
              </w:rPr>
            </w:pPr>
          </w:p>
        </w:tc>
        <w:tc>
          <w:tcPr>
            <w:tcW w:w="1887" w:type="dxa"/>
          </w:tcPr>
          <w:p w:rsidR="003C6012" w:rsidRPr="00D80FD8" w:rsidRDefault="003C6012" w:rsidP="003C6012">
            <w:pPr>
              <w:rPr>
                <w:sz w:val="20"/>
                <w:szCs w:val="20"/>
              </w:rPr>
            </w:pPr>
            <w:r w:rsidRPr="00D80FD8">
              <w:rPr>
                <w:sz w:val="20"/>
                <w:szCs w:val="20"/>
              </w:rPr>
              <w:t>Трудовые поручения</w:t>
            </w:r>
          </w:p>
          <w:p w:rsidR="003C6012" w:rsidRPr="00D80FD8" w:rsidRDefault="003C6012" w:rsidP="003C6012">
            <w:pPr>
              <w:rPr>
                <w:sz w:val="20"/>
                <w:szCs w:val="20"/>
              </w:rPr>
            </w:pPr>
            <w:r w:rsidRPr="00D80FD8">
              <w:rPr>
                <w:sz w:val="20"/>
                <w:szCs w:val="20"/>
              </w:rPr>
              <w:t>Детский досуг</w:t>
            </w:r>
          </w:p>
          <w:p w:rsidR="003C6012" w:rsidRPr="00D80FD8" w:rsidRDefault="003C6012" w:rsidP="003C6012">
            <w:pPr>
              <w:rPr>
                <w:sz w:val="20"/>
                <w:szCs w:val="20"/>
              </w:rPr>
            </w:pPr>
            <w:r w:rsidRPr="00D80FD8">
              <w:rPr>
                <w:sz w:val="20"/>
                <w:szCs w:val="20"/>
              </w:rPr>
              <w:t>Чтение художественной литературы</w:t>
            </w:r>
          </w:p>
          <w:p w:rsidR="003C6012" w:rsidRPr="00D80FD8" w:rsidRDefault="003C6012" w:rsidP="003C6012">
            <w:pPr>
              <w:rPr>
                <w:sz w:val="20"/>
                <w:szCs w:val="20"/>
              </w:rPr>
            </w:pPr>
          </w:p>
        </w:tc>
        <w:tc>
          <w:tcPr>
            <w:tcW w:w="2186"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 xml:space="preserve">Беседы и разговоры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Трудовые поручения</w:t>
            </w:r>
          </w:p>
        </w:tc>
        <w:tc>
          <w:tcPr>
            <w:tcW w:w="2196"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 xml:space="preserve">Беседы и разговоры с детьми </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Трудовые поручения</w:t>
            </w:r>
          </w:p>
        </w:tc>
        <w:tc>
          <w:tcPr>
            <w:tcW w:w="2129" w:type="dxa"/>
            <w:gridSpan w:val="2"/>
          </w:tcPr>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Детский досуг</w:t>
            </w:r>
          </w:p>
        </w:tc>
        <w:tc>
          <w:tcPr>
            <w:tcW w:w="2042" w:type="dxa"/>
          </w:tcPr>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Детский досуг</w:t>
            </w:r>
          </w:p>
        </w:tc>
        <w:tc>
          <w:tcPr>
            <w:tcW w:w="1957" w:type="dxa"/>
          </w:tcPr>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Детский досуг</w:t>
            </w:r>
          </w:p>
        </w:tc>
      </w:tr>
      <w:tr w:rsidR="003C6012" w:rsidRPr="00D80FD8" w:rsidTr="003C6012">
        <w:tblPrEx>
          <w:tblLook w:val="04A0"/>
        </w:tblPrEx>
        <w:trPr>
          <w:trHeight w:val="3532"/>
        </w:trPr>
        <w:tc>
          <w:tcPr>
            <w:tcW w:w="2624" w:type="dxa"/>
          </w:tcPr>
          <w:p w:rsidR="003C6012" w:rsidRPr="004A20DC" w:rsidRDefault="003C6012" w:rsidP="003C6012">
            <w:pPr>
              <w:rPr>
                <w:b/>
                <w:sz w:val="20"/>
                <w:szCs w:val="20"/>
              </w:rPr>
            </w:pPr>
            <w:r w:rsidRPr="004A20DC">
              <w:rPr>
                <w:b/>
                <w:sz w:val="20"/>
                <w:szCs w:val="20"/>
              </w:rPr>
              <w:t xml:space="preserve">Художественно </w:t>
            </w:r>
            <w:proofErr w:type="gramStart"/>
            <w:r w:rsidRPr="004A20DC">
              <w:rPr>
                <w:b/>
                <w:sz w:val="20"/>
                <w:szCs w:val="20"/>
              </w:rPr>
              <w:t>–э</w:t>
            </w:r>
            <w:proofErr w:type="gramEnd"/>
            <w:r w:rsidRPr="004A20DC">
              <w:rPr>
                <w:b/>
                <w:sz w:val="20"/>
                <w:szCs w:val="20"/>
              </w:rPr>
              <w:t>стетическое развитие</w:t>
            </w:r>
          </w:p>
          <w:p w:rsidR="003C6012" w:rsidRPr="003C6012" w:rsidRDefault="003C6012" w:rsidP="003C6012">
            <w:pPr>
              <w:rPr>
                <w:i/>
                <w:sz w:val="20"/>
                <w:szCs w:val="20"/>
              </w:rPr>
            </w:pPr>
            <w:r w:rsidRPr="003C6012">
              <w:rPr>
                <w:bCs/>
                <w:i/>
                <w:sz w:val="20"/>
                <w:szCs w:val="20"/>
              </w:rPr>
              <w:t>- Изобразительное искусство</w:t>
            </w:r>
          </w:p>
          <w:p w:rsidR="003C6012" w:rsidRPr="003C6012" w:rsidRDefault="003C6012" w:rsidP="003C6012">
            <w:pPr>
              <w:rPr>
                <w:bCs/>
                <w:i/>
                <w:sz w:val="20"/>
                <w:szCs w:val="20"/>
              </w:rPr>
            </w:pPr>
            <w:r w:rsidRPr="003C6012">
              <w:rPr>
                <w:i/>
                <w:sz w:val="20"/>
                <w:szCs w:val="20"/>
              </w:rPr>
              <w:t>-</w:t>
            </w:r>
            <w:r w:rsidRPr="003C6012">
              <w:rPr>
                <w:bCs/>
                <w:i/>
                <w:sz w:val="20"/>
                <w:szCs w:val="20"/>
              </w:rPr>
              <w:t>Развитие продуктивной деятельности и детского творчества</w:t>
            </w:r>
          </w:p>
          <w:p w:rsidR="003C6012" w:rsidRPr="003C6012" w:rsidRDefault="003C6012" w:rsidP="003C6012">
            <w:pPr>
              <w:rPr>
                <w:i/>
                <w:sz w:val="20"/>
                <w:szCs w:val="20"/>
              </w:rPr>
            </w:pPr>
            <w:r w:rsidRPr="003C6012">
              <w:rPr>
                <w:bCs/>
                <w:i/>
                <w:sz w:val="20"/>
                <w:szCs w:val="20"/>
              </w:rPr>
              <w:t>-Художественная литература</w:t>
            </w:r>
          </w:p>
          <w:p w:rsidR="003C6012" w:rsidRPr="004A20DC" w:rsidRDefault="003C6012" w:rsidP="003C6012">
            <w:pPr>
              <w:rPr>
                <w:b/>
                <w:i/>
                <w:sz w:val="20"/>
                <w:szCs w:val="20"/>
              </w:rPr>
            </w:pPr>
          </w:p>
          <w:p w:rsidR="003C6012" w:rsidRPr="00D80FD8" w:rsidRDefault="003C6012" w:rsidP="003C6012">
            <w:pPr>
              <w:rPr>
                <w:b/>
                <w:sz w:val="20"/>
                <w:szCs w:val="20"/>
              </w:rPr>
            </w:pPr>
          </w:p>
          <w:p w:rsidR="003C6012" w:rsidRPr="00D80FD8" w:rsidRDefault="003C6012" w:rsidP="003C6012">
            <w:pPr>
              <w:rPr>
                <w:b/>
                <w:sz w:val="20"/>
                <w:szCs w:val="20"/>
              </w:rPr>
            </w:pPr>
          </w:p>
          <w:p w:rsidR="003C6012" w:rsidRPr="00D80FD8" w:rsidRDefault="003C6012" w:rsidP="003C6012">
            <w:pPr>
              <w:rPr>
                <w:b/>
                <w:sz w:val="20"/>
                <w:szCs w:val="20"/>
              </w:rPr>
            </w:pPr>
          </w:p>
          <w:p w:rsidR="003C6012" w:rsidRPr="00D80FD8" w:rsidRDefault="003C6012" w:rsidP="003C6012">
            <w:pPr>
              <w:rPr>
                <w:b/>
                <w:sz w:val="20"/>
                <w:szCs w:val="20"/>
              </w:rPr>
            </w:pPr>
          </w:p>
        </w:tc>
        <w:tc>
          <w:tcPr>
            <w:tcW w:w="1887" w:type="dxa"/>
          </w:tcPr>
          <w:p w:rsidR="003C6012" w:rsidRPr="00D80FD8" w:rsidRDefault="003C6012" w:rsidP="003C6012">
            <w:pPr>
              <w:rPr>
                <w:sz w:val="20"/>
                <w:szCs w:val="20"/>
              </w:rPr>
            </w:pPr>
            <w:r w:rsidRPr="00D80FD8">
              <w:rPr>
                <w:sz w:val="20"/>
                <w:szCs w:val="20"/>
              </w:rPr>
              <w:t>Музыкально-театральная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Детский досуг</w:t>
            </w:r>
          </w:p>
        </w:tc>
        <w:tc>
          <w:tcPr>
            <w:tcW w:w="2186" w:type="dxa"/>
            <w:gridSpan w:val="2"/>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Музыкально-театральная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Чтение литературных произведений</w:t>
            </w:r>
          </w:p>
        </w:tc>
        <w:tc>
          <w:tcPr>
            <w:tcW w:w="2196" w:type="dxa"/>
          </w:tcPr>
          <w:p w:rsidR="003C6012" w:rsidRPr="00D80FD8" w:rsidRDefault="003C6012" w:rsidP="003C6012">
            <w:pPr>
              <w:rPr>
                <w:sz w:val="20"/>
                <w:szCs w:val="20"/>
              </w:rPr>
            </w:pPr>
            <w:r w:rsidRPr="00D80FD8">
              <w:rPr>
                <w:sz w:val="20"/>
                <w:szCs w:val="20"/>
              </w:rPr>
              <w:t>Ситуации общения воспитателя с детьми и накопления положительного социально-эмоционального опыта</w:t>
            </w:r>
          </w:p>
          <w:p w:rsidR="003C6012" w:rsidRPr="00D80FD8" w:rsidRDefault="003C6012" w:rsidP="003C6012">
            <w:pPr>
              <w:rPr>
                <w:sz w:val="20"/>
                <w:szCs w:val="20"/>
              </w:rPr>
            </w:pPr>
            <w:r w:rsidRPr="00D80FD8">
              <w:rPr>
                <w:sz w:val="20"/>
                <w:szCs w:val="20"/>
              </w:rPr>
              <w:t>Беседы и разговоры с детьми по их интересам</w:t>
            </w:r>
          </w:p>
          <w:p w:rsidR="003C6012" w:rsidRPr="00D80FD8" w:rsidRDefault="003C6012" w:rsidP="003C6012">
            <w:pPr>
              <w:rPr>
                <w:sz w:val="20"/>
                <w:szCs w:val="20"/>
              </w:rPr>
            </w:pPr>
            <w:r w:rsidRPr="00D80FD8">
              <w:rPr>
                <w:sz w:val="20"/>
                <w:szCs w:val="20"/>
              </w:rPr>
              <w:t>Индивидуальные игры с детьми (сюжетно-ролевая, режиссерская, игра-драматизация)</w:t>
            </w:r>
          </w:p>
          <w:p w:rsidR="003C6012" w:rsidRPr="00D80FD8" w:rsidRDefault="003C6012" w:rsidP="003C6012">
            <w:pPr>
              <w:rPr>
                <w:sz w:val="20"/>
                <w:szCs w:val="20"/>
              </w:rPr>
            </w:pPr>
            <w:r w:rsidRPr="00D80FD8">
              <w:rPr>
                <w:sz w:val="20"/>
                <w:szCs w:val="20"/>
              </w:rPr>
              <w:t>Совместная игра воспитателя и детей</w:t>
            </w:r>
          </w:p>
          <w:p w:rsidR="003C6012" w:rsidRPr="00D80FD8" w:rsidRDefault="003C6012" w:rsidP="003C6012">
            <w:pPr>
              <w:rPr>
                <w:sz w:val="20"/>
                <w:szCs w:val="20"/>
              </w:rPr>
            </w:pPr>
            <w:r w:rsidRPr="00D80FD8">
              <w:rPr>
                <w:sz w:val="20"/>
                <w:szCs w:val="20"/>
              </w:rPr>
              <w:t>Детская студия</w:t>
            </w:r>
          </w:p>
          <w:p w:rsidR="003C6012" w:rsidRPr="00D80FD8" w:rsidRDefault="003C6012" w:rsidP="003C6012">
            <w:pPr>
              <w:rPr>
                <w:sz w:val="20"/>
                <w:szCs w:val="20"/>
              </w:rPr>
            </w:pPr>
            <w:r w:rsidRPr="00D80FD8">
              <w:rPr>
                <w:sz w:val="20"/>
                <w:szCs w:val="20"/>
              </w:rPr>
              <w:t>Подвижные игры</w:t>
            </w:r>
          </w:p>
          <w:p w:rsidR="003C6012" w:rsidRPr="00D80FD8" w:rsidRDefault="003C6012" w:rsidP="003C6012">
            <w:pPr>
              <w:rPr>
                <w:sz w:val="20"/>
                <w:szCs w:val="20"/>
              </w:rPr>
            </w:pPr>
            <w:r w:rsidRPr="00D80FD8">
              <w:rPr>
                <w:sz w:val="20"/>
                <w:szCs w:val="20"/>
              </w:rPr>
              <w:t>Музыкально-театральная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Чтение литературных произведений</w:t>
            </w:r>
          </w:p>
        </w:tc>
        <w:tc>
          <w:tcPr>
            <w:tcW w:w="2129" w:type="dxa"/>
            <w:gridSpan w:val="2"/>
          </w:tcPr>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Музыкально – театральная гостиная</w:t>
            </w:r>
          </w:p>
          <w:p w:rsidR="003C6012" w:rsidRPr="00D80FD8" w:rsidRDefault="003C6012" w:rsidP="003C6012">
            <w:pPr>
              <w:rPr>
                <w:sz w:val="20"/>
                <w:szCs w:val="20"/>
              </w:rPr>
            </w:pPr>
            <w:r w:rsidRPr="00D80FD8">
              <w:rPr>
                <w:sz w:val="20"/>
                <w:szCs w:val="20"/>
              </w:rPr>
              <w:t>Литературная гостиная</w:t>
            </w:r>
          </w:p>
          <w:p w:rsidR="003C6012" w:rsidRPr="00D80FD8" w:rsidRDefault="003C6012" w:rsidP="003C6012">
            <w:pPr>
              <w:rPr>
                <w:sz w:val="20"/>
                <w:szCs w:val="20"/>
              </w:rPr>
            </w:pPr>
            <w:r w:rsidRPr="00D80FD8">
              <w:rPr>
                <w:sz w:val="20"/>
                <w:szCs w:val="20"/>
              </w:rPr>
              <w:t>Детский досуг</w:t>
            </w:r>
          </w:p>
        </w:tc>
        <w:tc>
          <w:tcPr>
            <w:tcW w:w="2042" w:type="dxa"/>
          </w:tcPr>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 xml:space="preserve"> творческая мастерская</w:t>
            </w:r>
          </w:p>
          <w:p w:rsidR="003C6012" w:rsidRPr="00D80FD8" w:rsidRDefault="003C6012" w:rsidP="003C6012">
            <w:pPr>
              <w:rPr>
                <w:sz w:val="20"/>
                <w:szCs w:val="20"/>
              </w:rPr>
            </w:pPr>
            <w:r w:rsidRPr="00D80FD8">
              <w:rPr>
                <w:sz w:val="20"/>
                <w:szCs w:val="20"/>
              </w:rPr>
              <w:t>Музыкально – театральная гостиная</w:t>
            </w:r>
          </w:p>
          <w:p w:rsidR="003C6012" w:rsidRPr="00D80FD8" w:rsidRDefault="003C6012" w:rsidP="003C6012">
            <w:pPr>
              <w:rPr>
                <w:sz w:val="20"/>
                <w:szCs w:val="20"/>
              </w:rPr>
            </w:pPr>
            <w:r w:rsidRPr="00D80FD8">
              <w:rPr>
                <w:sz w:val="20"/>
                <w:szCs w:val="20"/>
              </w:rPr>
              <w:t>Литературная гостиная</w:t>
            </w:r>
          </w:p>
          <w:p w:rsidR="003C6012" w:rsidRPr="00D80FD8" w:rsidRDefault="003C6012" w:rsidP="003C6012">
            <w:pPr>
              <w:rPr>
                <w:sz w:val="20"/>
                <w:szCs w:val="20"/>
              </w:rPr>
            </w:pPr>
            <w:r w:rsidRPr="00D80FD8">
              <w:rPr>
                <w:sz w:val="20"/>
                <w:szCs w:val="20"/>
              </w:rPr>
              <w:t>Детский досуг</w:t>
            </w:r>
          </w:p>
        </w:tc>
        <w:tc>
          <w:tcPr>
            <w:tcW w:w="1957" w:type="dxa"/>
          </w:tcPr>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Музыкально – театральная гостиная</w:t>
            </w:r>
          </w:p>
          <w:p w:rsidR="003C6012" w:rsidRPr="00D80FD8" w:rsidRDefault="003C6012" w:rsidP="003C6012">
            <w:pPr>
              <w:rPr>
                <w:sz w:val="20"/>
                <w:szCs w:val="20"/>
              </w:rPr>
            </w:pPr>
            <w:r w:rsidRPr="00D80FD8">
              <w:rPr>
                <w:sz w:val="20"/>
                <w:szCs w:val="20"/>
              </w:rPr>
              <w:t>Литературная гостиная</w:t>
            </w:r>
          </w:p>
          <w:p w:rsidR="003C6012" w:rsidRPr="00D80FD8" w:rsidRDefault="003C6012" w:rsidP="003C6012">
            <w:pPr>
              <w:rPr>
                <w:sz w:val="20"/>
                <w:szCs w:val="20"/>
              </w:rPr>
            </w:pPr>
            <w:r w:rsidRPr="00D80FD8">
              <w:rPr>
                <w:sz w:val="20"/>
                <w:szCs w:val="20"/>
              </w:rPr>
              <w:t>Детский досуг</w:t>
            </w:r>
          </w:p>
        </w:tc>
      </w:tr>
    </w:tbl>
    <w:p w:rsidR="00F83DCA" w:rsidRDefault="00F83DCA" w:rsidP="003C6012">
      <w:pPr>
        <w:rPr>
          <w:b/>
          <w:sz w:val="20"/>
          <w:szCs w:val="20"/>
        </w:rPr>
      </w:pPr>
    </w:p>
    <w:p w:rsidR="00FA1D15" w:rsidRDefault="00FA1D15" w:rsidP="003C6012">
      <w:pPr>
        <w:rPr>
          <w:b/>
          <w:sz w:val="20"/>
          <w:szCs w:val="20"/>
        </w:rPr>
      </w:pPr>
    </w:p>
    <w:p w:rsidR="00FA1D15" w:rsidRDefault="00FA1D15" w:rsidP="003C6012">
      <w:pPr>
        <w:rPr>
          <w:b/>
          <w:sz w:val="20"/>
          <w:szCs w:val="20"/>
        </w:rPr>
      </w:pPr>
    </w:p>
    <w:p w:rsidR="00FA1D15" w:rsidRDefault="00FA1D15" w:rsidP="003C6012">
      <w:pPr>
        <w:rPr>
          <w:b/>
          <w:sz w:val="20"/>
          <w:szCs w:val="20"/>
        </w:rPr>
      </w:pPr>
    </w:p>
    <w:p w:rsidR="00F83DCA" w:rsidRPr="00D80FD8" w:rsidRDefault="00F83DCA" w:rsidP="003C6012">
      <w:pPr>
        <w:rPr>
          <w:b/>
          <w:sz w:val="20"/>
          <w:szCs w:val="20"/>
        </w:rPr>
      </w:pPr>
    </w:p>
    <w:tbl>
      <w:tblPr>
        <w:tblW w:w="0" w:type="auto"/>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20"/>
        <w:gridCol w:w="2933"/>
        <w:gridCol w:w="6"/>
        <w:gridCol w:w="2952"/>
        <w:gridCol w:w="2693"/>
        <w:gridCol w:w="3890"/>
      </w:tblGrid>
      <w:tr w:rsidR="003C6012" w:rsidRPr="00D80FD8" w:rsidTr="003C6012">
        <w:trPr>
          <w:trHeight w:val="172"/>
        </w:trPr>
        <w:tc>
          <w:tcPr>
            <w:tcW w:w="2620" w:type="dxa"/>
          </w:tcPr>
          <w:p w:rsidR="003C6012" w:rsidRPr="00D80FD8" w:rsidRDefault="003C6012" w:rsidP="003C6012">
            <w:pPr>
              <w:jc w:val="center"/>
              <w:rPr>
                <w:b/>
                <w:sz w:val="20"/>
                <w:szCs w:val="20"/>
              </w:rPr>
            </w:pPr>
            <w:r w:rsidRPr="00D80FD8">
              <w:rPr>
                <w:b/>
                <w:sz w:val="20"/>
                <w:szCs w:val="20"/>
              </w:rPr>
              <w:lastRenderedPageBreak/>
              <w:t>Возрастные группы</w:t>
            </w:r>
          </w:p>
        </w:tc>
        <w:tc>
          <w:tcPr>
            <w:tcW w:w="2939" w:type="dxa"/>
            <w:gridSpan w:val="2"/>
          </w:tcPr>
          <w:p w:rsidR="003C6012" w:rsidRPr="00D80FD8" w:rsidRDefault="003C6012" w:rsidP="003C6012">
            <w:pPr>
              <w:jc w:val="center"/>
              <w:rPr>
                <w:b/>
                <w:sz w:val="20"/>
                <w:szCs w:val="20"/>
              </w:rPr>
            </w:pPr>
            <w:proofErr w:type="gramStart"/>
            <w:r w:rsidRPr="00D80FD8">
              <w:rPr>
                <w:b/>
                <w:sz w:val="20"/>
                <w:szCs w:val="20"/>
              </w:rPr>
              <w:t>Подготовительная</w:t>
            </w:r>
            <w:proofErr w:type="gramEnd"/>
            <w:r w:rsidRPr="00D80FD8">
              <w:rPr>
                <w:b/>
                <w:sz w:val="20"/>
                <w:szCs w:val="20"/>
              </w:rPr>
              <w:t xml:space="preserve"> к школе 1</w:t>
            </w:r>
          </w:p>
        </w:tc>
        <w:tc>
          <w:tcPr>
            <w:tcW w:w="2952" w:type="dxa"/>
          </w:tcPr>
          <w:p w:rsidR="003C6012" w:rsidRPr="00D80FD8" w:rsidRDefault="003C6012" w:rsidP="003C6012">
            <w:pPr>
              <w:rPr>
                <w:b/>
                <w:sz w:val="20"/>
                <w:szCs w:val="20"/>
              </w:rPr>
            </w:pPr>
            <w:proofErr w:type="gramStart"/>
            <w:r w:rsidRPr="00D80FD8">
              <w:rPr>
                <w:b/>
                <w:sz w:val="20"/>
                <w:szCs w:val="20"/>
              </w:rPr>
              <w:t>Подготовительная</w:t>
            </w:r>
            <w:proofErr w:type="gramEnd"/>
            <w:r w:rsidRPr="00D80FD8">
              <w:rPr>
                <w:b/>
                <w:sz w:val="20"/>
                <w:szCs w:val="20"/>
              </w:rPr>
              <w:t xml:space="preserve"> к школе 2</w:t>
            </w:r>
          </w:p>
        </w:tc>
        <w:tc>
          <w:tcPr>
            <w:tcW w:w="2693" w:type="dxa"/>
            <w:vMerge w:val="restart"/>
          </w:tcPr>
          <w:p w:rsidR="003C6012" w:rsidRPr="00D80FD8" w:rsidRDefault="003C6012" w:rsidP="003C6012">
            <w:pPr>
              <w:rPr>
                <w:b/>
                <w:sz w:val="20"/>
                <w:szCs w:val="20"/>
              </w:rPr>
            </w:pPr>
            <w:proofErr w:type="gramStart"/>
            <w:r w:rsidRPr="00D80FD8">
              <w:rPr>
                <w:b/>
                <w:sz w:val="20"/>
                <w:szCs w:val="20"/>
              </w:rPr>
              <w:t>Подготовительная</w:t>
            </w:r>
            <w:proofErr w:type="gramEnd"/>
            <w:r w:rsidRPr="00D80FD8">
              <w:rPr>
                <w:b/>
                <w:sz w:val="20"/>
                <w:szCs w:val="20"/>
              </w:rPr>
              <w:t xml:space="preserve"> к школе 3</w:t>
            </w:r>
          </w:p>
        </w:tc>
        <w:tc>
          <w:tcPr>
            <w:tcW w:w="3890" w:type="dxa"/>
            <w:vMerge w:val="restart"/>
          </w:tcPr>
          <w:p w:rsidR="003C6012" w:rsidRPr="00D80FD8" w:rsidRDefault="003C6012" w:rsidP="003C6012">
            <w:pPr>
              <w:rPr>
                <w:b/>
                <w:sz w:val="20"/>
                <w:szCs w:val="20"/>
              </w:rPr>
            </w:pPr>
            <w:proofErr w:type="gramStart"/>
            <w:r w:rsidRPr="00D80FD8">
              <w:rPr>
                <w:b/>
                <w:sz w:val="20"/>
                <w:szCs w:val="20"/>
              </w:rPr>
              <w:t>Подготовительная</w:t>
            </w:r>
            <w:proofErr w:type="gramEnd"/>
            <w:r w:rsidRPr="00D80FD8">
              <w:rPr>
                <w:b/>
                <w:sz w:val="20"/>
                <w:szCs w:val="20"/>
              </w:rPr>
              <w:t xml:space="preserve"> к школе 4</w:t>
            </w:r>
          </w:p>
          <w:p w:rsidR="003C6012" w:rsidRPr="00D80FD8" w:rsidRDefault="003C6012" w:rsidP="003C6012">
            <w:pPr>
              <w:rPr>
                <w:b/>
                <w:sz w:val="20"/>
                <w:szCs w:val="20"/>
              </w:rPr>
            </w:pPr>
            <w:r w:rsidRPr="00D80FD8">
              <w:rPr>
                <w:b/>
                <w:sz w:val="20"/>
                <w:szCs w:val="20"/>
              </w:rPr>
              <w:t>*компенсирующей направленности</w:t>
            </w:r>
          </w:p>
        </w:tc>
      </w:tr>
      <w:tr w:rsidR="003C6012" w:rsidRPr="00D80FD8" w:rsidTr="003C6012">
        <w:tblPrEx>
          <w:tblLook w:val="00A0"/>
        </w:tblPrEx>
        <w:tc>
          <w:tcPr>
            <w:tcW w:w="2620" w:type="dxa"/>
          </w:tcPr>
          <w:p w:rsidR="003C6012" w:rsidRPr="00D80FD8" w:rsidRDefault="003C6012" w:rsidP="003C6012">
            <w:pPr>
              <w:jc w:val="center"/>
              <w:rPr>
                <w:b/>
                <w:sz w:val="20"/>
                <w:szCs w:val="20"/>
              </w:rPr>
            </w:pPr>
            <w:r w:rsidRPr="00D80FD8">
              <w:rPr>
                <w:b/>
                <w:sz w:val="20"/>
                <w:szCs w:val="20"/>
              </w:rPr>
              <w:t>Образовательная область/ направление</w:t>
            </w:r>
            <w:r>
              <w:rPr>
                <w:b/>
                <w:sz w:val="20"/>
                <w:szCs w:val="20"/>
              </w:rPr>
              <w:t xml:space="preserve"> реализации</w:t>
            </w:r>
          </w:p>
        </w:tc>
        <w:tc>
          <w:tcPr>
            <w:tcW w:w="2933" w:type="dxa"/>
          </w:tcPr>
          <w:p w:rsidR="003C6012" w:rsidRPr="00D80FD8" w:rsidRDefault="003C6012" w:rsidP="003C6012">
            <w:pPr>
              <w:jc w:val="center"/>
              <w:rPr>
                <w:b/>
                <w:sz w:val="20"/>
                <w:szCs w:val="20"/>
              </w:rPr>
            </w:pPr>
          </w:p>
        </w:tc>
        <w:tc>
          <w:tcPr>
            <w:tcW w:w="2958" w:type="dxa"/>
            <w:gridSpan w:val="2"/>
          </w:tcPr>
          <w:p w:rsidR="003C6012" w:rsidRPr="00D80FD8" w:rsidRDefault="003C6012" w:rsidP="003C6012">
            <w:pPr>
              <w:jc w:val="center"/>
              <w:rPr>
                <w:sz w:val="20"/>
                <w:szCs w:val="20"/>
              </w:rPr>
            </w:pPr>
          </w:p>
        </w:tc>
        <w:tc>
          <w:tcPr>
            <w:tcW w:w="2693" w:type="dxa"/>
            <w:vMerge/>
          </w:tcPr>
          <w:p w:rsidR="003C6012" w:rsidRPr="00D80FD8" w:rsidRDefault="003C6012" w:rsidP="003C6012">
            <w:pPr>
              <w:jc w:val="center"/>
              <w:rPr>
                <w:sz w:val="20"/>
                <w:szCs w:val="20"/>
              </w:rPr>
            </w:pPr>
          </w:p>
        </w:tc>
        <w:tc>
          <w:tcPr>
            <w:tcW w:w="3890" w:type="dxa"/>
            <w:vMerge/>
          </w:tcPr>
          <w:p w:rsidR="003C6012" w:rsidRPr="00D80FD8" w:rsidRDefault="003C6012" w:rsidP="003C6012">
            <w:pPr>
              <w:jc w:val="center"/>
              <w:rPr>
                <w:sz w:val="20"/>
                <w:szCs w:val="20"/>
              </w:rPr>
            </w:pPr>
          </w:p>
        </w:tc>
      </w:tr>
      <w:tr w:rsidR="003C6012" w:rsidRPr="00D80FD8" w:rsidTr="003C6012">
        <w:tblPrEx>
          <w:tblLook w:val="00A0"/>
        </w:tblPrEx>
        <w:tc>
          <w:tcPr>
            <w:tcW w:w="2620" w:type="dxa"/>
          </w:tcPr>
          <w:p w:rsidR="003C6012" w:rsidRPr="00D80FD8" w:rsidRDefault="003C6012" w:rsidP="003C6012">
            <w:pPr>
              <w:rPr>
                <w:b/>
                <w:sz w:val="20"/>
                <w:szCs w:val="20"/>
              </w:rPr>
            </w:pPr>
            <w:r>
              <w:rPr>
                <w:b/>
                <w:sz w:val="20"/>
                <w:szCs w:val="20"/>
              </w:rPr>
              <w:t>Социально-коммуникативное</w:t>
            </w:r>
            <w:r w:rsidRPr="00D80FD8">
              <w:rPr>
                <w:b/>
                <w:sz w:val="20"/>
                <w:szCs w:val="20"/>
              </w:rPr>
              <w:t xml:space="preserve"> развитие</w:t>
            </w:r>
          </w:p>
          <w:p w:rsidR="003C6012" w:rsidRPr="006D1D84" w:rsidRDefault="003C6012" w:rsidP="003C6012">
            <w:pPr>
              <w:pStyle w:val="Default"/>
              <w:jc w:val="both"/>
              <w:rPr>
                <w:i/>
                <w:sz w:val="20"/>
                <w:szCs w:val="20"/>
              </w:rPr>
            </w:pPr>
            <w:r w:rsidRPr="006D1D84">
              <w:rPr>
                <w:sz w:val="20"/>
                <w:szCs w:val="20"/>
              </w:rPr>
              <w:t>-</w:t>
            </w:r>
            <w:r w:rsidRPr="006D1D84">
              <w:rPr>
                <w:bCs/>
                <w:iCs/>
                <w:sz w:val="20"/>
                <w:szCs w:val="20"/>
              </w:rPr>
              <w:t xml:space="preserve"> </w:t>
            </w:r>
            <w:r w:rsidRPr="006D1D84">
              <w:rPr>
                <w:bCs/>
                <w:i/>
                <w:iCs/>
                <w:sz w:val="20"/>
                <w:szCs w:val="20"/>
              </w:rPr>
              <w:t>Дошкольник входит в мир социальных отношений.</w:t>
            </w:r>
          </w:p>
          <w:p w:rsidR="003C6012" w:rsidRPr="006D1D84" w:rsidRDefault="003C6012" w:rsidP="003C6012">
            <w:pPr>
              <w:pStyle w:val="Default"/>
              <w:jc w:val="both"/>
              <w:rPr>
                <w:i/>
                <w:sz w:val="20"/>
                <w:szCs w:val="20"/>
              </w:rPr>
            </w:pPr>
            <w:r w:rsidRPr="006D1D84">
              <w:rPr>
                <w:i/>
                <w:sz w:val="20"/>
                <w:szCs w:val="20"/>
              </w:rPr>
              <w:t>-</w:t>
            </w:r>
            <w:r w:rsidRPr="006D1D84">
              <w:rPr>
                <w:bCs/>
                <w:i/>
                <w:iCs/>
                <w:sz w:val="20"/>
                <w:szCs w:val="20"/>
              </w:rPr>
              <w:t xml:space="preserve"> Развиваем ценностное отношение к труду</w:t>
            </w:r>
          </w:p>
          <w:p w:rsidR="003C6012" w:rsidRPr="00D80FD8" w:rsidRDefault="003C6012" w:rsidP="003C6012">
            <w:pPr>
              <w:rPr>
                <w:b/>
                <w:sz w:val="20"/>
                <w:szCs w:val="20"/>
              </w:rPr>
            </w:pPr>
            <w:r w:rsidRPr="006D1D84">
              <w:rPr>
                <w:bCs/>
                <w:i/>
                <w:iCs/>
                <w:color w:val="000000"/>
                <w:sz w:val="20"/>
                <w:szCs w:val="20"/>
              </w:rPr>
              <w:t>-</w:t>
            </w:r>
            <w:r w:rsidRPr="006D1D84">
              <w:rPr>
                <w:bCs/>
                <w:i/>
                <w:iCs/>
                <w:sz w:val="20"/>
                <w:szCs w:val="20"/>
              </w:rPr>
              <w:t xml:space="preserve"> Формирование основ безопасного поведения в быту, социуме, природе.</w:t>
            </w:r>
          </w:p>
        </w:tc>
        <w:tc>
          <w:tcPr>
            <w:tcW w:w="2933" w:type="dxa"/>
          </w:tcPr>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-самообслуживание</w:t>
            </w:r>
          </w:p>
          <w:p w:rsidR="003C6012" w:rsidRPr="00D80FD8" w:rsidRDefault="003C6012" w:rsidP="003C6012">
            <w:pPr>
              <w:rPr>
                <w:sz w:val="20"/>
                <w:szCs w:val="20"/>
              </w:rPr>
            </w:pPr>
            <w:r w:rsidRPr="00D80FD8">
              <w:rPr>
                <w:sz w:val="20"/>
                <w:szCs w:val="20"/>
              </w:rPr>
              <w:t>-трудовые поручения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-совместная игра</w:t>
            </w:r>
          </w:p>
          <w:p w:rsidR="003C6012" w:rsidRPr="00D80FD8" w:rsidRDefault="003C6012" w:rsidP="003C6012">
            <w:pPr>
              <w:rPr>
                <w:sz w:val="20"/>
                <w:szCs w:val="20"/>
              </w:rPr>
            </w:pPr>
            <w:r w:rsidRPr="00D80FD8">
              <w:rPr>
                <w:sz w:val="20"/>
                <w:szCs w:val="20"/>
              </w:rPr>
              <w:t>-ситуация общения и накопления положительного социально – эмоционального опыта</w:t>
            </w:r>
          </w:p>
          <w:p w:rsidR="003C6012" w:rsidRPr="00D80FD8" w:rsidRDefault="003C6012" w:rsidP="003C6012">
            <w:pPr>
              <w:rPr>
                <w:b/>
                <w:sz w:val="20"/>
                <w:szCs w:val="20"/>
              </w:rPr>
            </w:pPr>
            <w:r w:rsidRPr="00D80FD8">
              <w:rPr>
                <w:sz w:val="20"/>
                <w:szCs w:val="20"/>
              </w:rPr>
              <w:t>-Детский досуг</w:t>
            </w:r>
          </w:p>
        </w:tc>
        <w:tc>
          <w:tcPr>
            <w:tcW w:w="2958" w:type="dxa"/>
            <w:gridSpan w:val="2"/>
          </w:tcPr>
          <w:p w:rsidR="003C6012" w:rsidRPr="00D80FD8" w:rsidRDefault="003C6012" w:rsidP="00393CEB">
            <w:pPr>
              <w:pStyle w:val="Default"/>
              <w:numPr>
                <w:ilvl w:val="0"/>
                <w:numId w:val="65"/>
              </w:numPr>
              <w:tabs>
                <w:tab w:val="left" w:pos="317"/>
              </w:tabs>
              <w:ind w:left="34" w:firstLine="0"/>
              <w:jc w:val="both"/>
              <w:rPr>
                <w:sz w:val="20"/>
                <w:szCs w:val="20"/>
              </w:rPr>
            </w:pPr>
            <w:r w:rsidRPr="00D80FD8">
              <w:rPr>
                <w:sz w:val="20"/>
                <w:szCs w:val="20"/>
              </w:rPr>
              <w:t xml:space="preserve">Ситуации общения воспитателя с детьми и накопления положительного социально-эмоционального опыта </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Беседы и разговоры с детьми по их интересам</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Индивидуальные игры с детьми (сюжетно-ролевая, режиссерская, игра-драматизация, строительно-конструктивные игры)</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Совместная игра воспитателя и детей (сюжетно-ролевая, режиссерская, игра-драматизация, строительно-конструктивные игры)</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Самообслуживание</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Трудовые поручения (индивидуально и подгруппами)</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Трудовые поручения (общий и совместный труд)</w:t>
            </w:r>
          </w:p>
        </w:tc>
        <w:tc>
          <w:tcPr>
            <w:tcW w:w="2693" w:type="dxa"/>
          </w:tcPr>
          <w:p w:rsidR="003C6012" w:rsidRPr="00D80FD8" w:rsidRDefault="003C6012" w:rsidP="003C6012">
            <w:pPr>
              <w:pStyle w:val="Default"/>
              <w:tabs>
                <w:tab w:val="left" w:pos="317"/>
              </w:tabs>
              <w:ind w:left="34"/>
              <w:jc w:val="both"/>
              <w:rPr>
                <w:sz w:val="20"/>
                <w:szCs w:val="20"/>
              </w:rPr>
            </w:pPr>
            <w:r w:rsidRPr="00D80FD8">
              <w:rPr>
                <w:sz w:val="20"/>
                <w:szCs w:val="20"/>
              </w:rPr>
              <w:t xml:space="preserve">Ситуации общения воспитателя с детьми и накопления положительного социально-эмоционального опыта </w:t>
            </w:r>
          </w:p>
          <w:p w:rsidR="003C6012" w:rsidRPr="00D80FD8" w:rsidRDefault="003C6012" w:rsidP="003C6012">
            <w:pPr>
              <w:tabs>
                <w:tab w:val="left" w:pos="317"/>
              </w:tabs>
              <w:ind w:left="34"/>
              <w:rPr>
                <w:sz w:val="20"/>
                <w:szCs w:val="20"/>
              </w:rPr>
            </w:pPr>
            <w:r w:rsidRPr="00D80FD8">
              <w:rPr>
                <w:sz w:val="20"/>
                <w:szCs w:val="20"/>
              </w:rPr>
              <w:t>Беседы и разговоры с детьми по их интересам</w:t>
            </w:r>
          </w:p>
          <w:p w:rsidR="003C6012" w:rsidRPr="00D80FD8" w:rsidRDefault="003C6012" w:rsidP="003C6012">
            <w:pPr>
              <w:tabs>
                <w:tab w:val="left" w:pos="317"/>
              </w:tabs>
              <w:ind w:left="34"/>
              <w:rPr>
                <w:sz w:val="20"/>
                <w:szCs w:val="20"/>
              </w:rPr>
            </w:pPr>
            <w:r w:rsidRPr="00D80FD8">
              <w:rPr>
                <w:sz w:val="20"/>
                <w:szCs w:val="20"/>
              </w:rPr>
              <w:t>Индивидуальные игры с детьми (сюжетно-ролевая, режиссерская, игра-драматизация, строительно-конструктивные игры)</w:t>
            </w:r>
          </w:p>
          <w:p w:rsidR="003C6012" w:rsidRPr="00D80FD8" w:rsidRDefault="003C6012" w:rsidP="003C6012">
            <w:pPr>
              <w:tabs>
                <w:tab w:val="left" w:pos="317"/>
              </w:tabs>
              <w:ind w:left="34"/>
              <w:rPr>
                <w:sz w:val="20"/>
                <w:szCs w:val="20"/>
              </w:rPr>
            </w:pPr>
            <w:r w:rsidRPr="00D80FD8">
              <w:rPr>
                <w:sz w:val="20"/>
                <w:szCs w:val="20"/>
              </w:rPr>
              <w:t>Совместная игра воспитателя и детей (сюжетно-ролевая, режиссерская, игра-драматизация, строительно-конструктивные игры)</w:t>
            </w:r>
          </w:p>
          <w:p w:rsidR="003C6012" w:rsidRPr="00D80FD8" w:rsidRDefault="003C6012" w:rsidP="003C6012">
            <w:pPr>
              <w:tabs>
                <w:tab w:val="left" w:pos="317"/>
              </w:tabs>
              <w:ind w:left="34"/>
              <w:rPr>
                <w:sz w:val="20"/>
                <w:szCs w:val="20"/>
              </w:rPr>
            </w:pPr>
            <w:r w:rsidRPr="00D80FD8">
              <w:rPr>
                <w:sz w:val="20"/>
                <w:szCs w:val="20"/>
              </w:rPr>
              <w:t>Самообслуживание</w:t>
            </w:r>
          </w:p>
          <w:p w:rsidR="003C6012" w:rsidRPr="00D80FD8" w:rsidRDefault="003C6012" w:rsidP="003C6012">
            <w:pPr>
              <w:tabs>
                <w:tab w:val="left" w:pos="317"/>
              </w:tabs>
              <w:ind w:left="34"/>
              <w:rPr>
                <w:sz w:val="20"/>
                <w:szCs w:val="20"/>
              </w:rPr>
            </w:pPr>
            <w:r w:rsidRPr="00D80FD8">
              <w:rPr>
                <w:sz w:val="20"/>
                <w:szCs w:val="20"/>
              </w:rPr>
              <w:t>Трудовые поручения (индивидуально и подгруппами)</w:t>
            </w:r>
          </w:p>
          <w:p w:rsidR="003C6012" w:rsidRPr="00D80FD8" w:rsidRDefault="003C6012" w:rsidP="003C6012">
            <w:pPr>
              <w:tabs>
                <w:tab w:val="left" w:pos="317"/>
              </w:tabs>
              <w:ind w:left="34"/>
              <w:rPr>
                <w:sz w:val="20"/>
                <w:szCs w:val="20"/>
              </w:rPr>
            </w:pPr>
            <w:r w:rsidRPr="00D80FD8">
              <w:rPr>
                <w:sz w:val="20"/>
                <w:szCs w:val="20"/>
              </w:rPr>
              <w:t>Трудовые поручения (общий и совместный труд)</w:t>
            </w:r>
          </w:p>
        </w:tc>
        <w:tc>
          <w:tcPr>
            <w:tcW w:w="3890" w:type="dxa"/>
          </w:tcPr>
          <w:p w:rsidR="003C6012" w:rsidRPr="00D80FD8" w:rsidRDefault="003C6012" w:rsidP="003C6012">
            <w:pPr>
              <w:pStyle w:val="Default"/>
              <w:tabs>
                <w:tab w:val="left" w:pos="317"/>
              </w:tabs>
              <w:ind w:left="360"/>
              <w:jc w:val="both"/>
              <w:rPr>
                <w:sz w:val="20"/>
                <w:szCs w:val="20"/>
              </w:rPr>
            </w:pPr>
            <w:r w:rsidRPr="00D80FD8">
              <w:rPr>
                <w:sz w:val="20"/>
                <w:szCs w:val="20"/>
              </w:rPr>
              <w:t xml:space="preserve">Ситуации общения воспитателя с детьми и накопления положительного социально-эмоционального опыта </w:t>
            </w:r>
          </w:p>
          <w:p w:rsidR="003C6012" w:rsidRPr="00D80FD8" w:rsidRDefault="003C6012" w:rsidP="003C6012">
            <w:pPr>
              <w:tabs>
                <w:tab w:val="left" w:pos="317"/>
              </w:tabs>
              <w:ind w:left="360"/>
              <w:rPr>
                <w:sz w:val="20"/>
                <w:szCs w:val="20"/>
              </w:rPr>
            </w:pPr>
            <w:r w:rsidRPr="00D80FD8">
              <w:rPr>
                <w:sz w:val="20"/>
                <w:szCs w:val="20"/>
              </w:rPr>
              <w:t>Беседы и разговоры с детьми по их интересам</w:t>
            </w:r>
          </w:p>
          <w:p w:rsidR="003C6012" w:rsidRPr="00D80FD8" w:rsidRDefault="003C6012" w:rsidP="003C6012">
            <w:pPr>
              <w:tabs>
                <w:tab w:val="left" w:pos="317"/>
              </w:tabs>
              <w:ind w:left="360"/>
              <w:rPr>
                <w:sz w:val="20"/>
                <w:szCs w:val="20"/>
              </w:rPr>
            </w:pPr>
            <w:r w:rsidRPr="00D80FD8">
              <w:rPr>
                <w:sz w:val="20"/>
                <w:szCs w:val="20"/>
              </w:rPr>
              <w:t>Индивидуальные игры с детьми (сюжетно-ролевая, режиссерская, игра-драматизация, строительно-конструктивные игры)</w:t>
            </w:r>
          </w:p>
          <w:p w:rsidR="003C6012" w:rsidRPr="00D80FD8" w:rsidRDefault="003C6012" w:rsidP="003C6012">
            <w:pPr>
              <w:tabs>
                <w:tab w:val="left" w:pos="317"/>
              </w:tabs>
              <w:ind w:left="360"/>
              <w:rPr>
                <w:sz w:val="20"/>
                <w:szCs w:val="20"/>
              </w:rPr>
            </w:pPr>
            <w:r w:rsidRPr="00D80FD8">
              <w:rPr>
                <w:sz w:val="20"/>
                <w:szCs w:val="20"/>
              </w:rPr>
              <w:t>Совместная игра воспитателя и детей (сюжетно-ролевая, режиссерская, игра-драматизация, строительно-конструктивные игры)</w:t>
            </w:r>
          </w:p>
          <w:p w:rsidR="003C6012" w:rsidRPr="00D80FD8" w:rsidRDefault="003C6012" w:rsidP="003C6012">
            <w:pPr>
              <w:tabs>
                <w:tab w:val="left" w:pos="317"/>
              </w:tabs>
              <w:ind w:left="360"/>
              <w:rPr>
                <w:sz w:val="20"/>
                <w:szCs w:val="20"/>
              </w:rPr>
            </w:pPr>
            <w:r w:rsidRPr="00D80FD8">
              <w:rPr>
                <w:sz w:val="20"/>
                <w:szCs w:val="20"/>
              </w:rPr>
              <w:t>Самообслуживание</w:t>
            </w:r>
          </w:p>
          <w:p w:rsidR="003C6012" w:rsidRPr="00D80FD8" w:rsidRDefault="003C6012" w:rsidP="003C6012">
            <w:pPr>
              <w:tabs>
                <w:tab w:val="left" w:pos="317"/>
              </w:tabs>
              <w:ind w:left="360"/>
              <w:rPr>
                <w:sz w:val="20"/>
                <w:szCs w:val="20"/>
              </w:rPr>
            </w:pPr>
            <w:r w:rsidRPr="00D80FD8">
              <w:rPr>
                <w:sz w:val="20"/>
                <w:szCs w:val="20"/>
              </w:rPr>
              <w:t>Трудовые поручения (индивидуально и подгруппами)</w:t>
            </w:r>
          </w:p>
          <w:p w:rsidR="003C6012" w:rsidRPr="00D80FD8" w:rsidRDefault="003C6012" w:rsidP="003C6012">
            <w:pPr>
              <w:tabs>
                <w:tab w:val="left" w:pos="317"/>
              </w:tabs>
              <w:ind w:left="360"/>
              <w:rPr>
                <w:sz w:val="20"/>
                <w:szCs w:val="20"/>
              </w:rPr>
            </w:pPr>
            <w:r w:rsidRPr="00D80FD8">
              <w:rPr>
                <w:sz w:val="20"/>
                <w:szCs w:val="20"/>
              </w:rPr>
              <w:t>Трудовые поручения (общий и совместный труд)</w:t>
            </w:r>
          </w:p>
        </w:tc>
      </w:tr>
      <w:tr w:rsidR="003C6012" w:rsidRPr="00D80FD8" w:rsidTr="003C6012">
        <w:tblPrEx>
          <w:tblLook w:val="00A0"/>
        </w:tblPrEx>
        <w:tc>
          <w:tcPr>
            <w:tcW w:w="2620" w:type="dxa"/>
          </w:tcPr>
          <w:p w:rsidR="003C6012" w:rsidRPr="00D80FD8" w:rsidRDefault="003C6012" w:rsidP="003C6012">
            <w:pPr>
              <w:rPr>
                <w:b/>
                <w:sz w:val="20"/>
                <w:szCs w:val="20"/>
              </w:rPr>
            </w:pPr>
            <w:r>
              <w:rPr>
                <w:b/>
                <w:sz w:val="20"/>
                <w:szCs w:val="20"/>
              </w:rPr>
              <w:t xml:space="preserve">Познавательное </w:t>
            </w:r>
            <w:r w:rsidRPr="00D80FD8">
              <w:rPr>
                <w:b/>
                <w:sz w:val="20"/>
                <w:szCs w:val="20"/>
              </w:rPr>
              <w:t>развитие</w:t>
            </w:r>
          </w:p>
          <w:p w:rsidR="003C6012" w:rsidRPr="006D1D84" w:rsidRDefault="003C6012" w:rsidP="003C6012">
            <w:pPr>
              <w:rPr>
                <w:i/>
                <w:sz w:val="20"/>
                <w:szCs w:val="20"/>
              </w:rPr>
            </w:pPr>
            <w:r w:rsidRPr="006D1D84">
              <w:rPr>
                <w:sz w:val="20"/>
                <w:szCs w:val="20"/>
              </w:rPr>
              <w:t>-</w:t>
            </w:r>
            <w:r w:rsidRPr="006D1D84">
              <w:rPr>
                <w:i/>
                <w:sz w:val="20"/>
                <w:szCs w:val="20"/>
              </w:rPr>
              <w:t>Развитие сенсорной культуры</w:t>
            </w:r>
          </w:p>
          <w:p w:rsidR="003C6012" w:rsidRPr="006D1D84" w:rsidRDefault="003C6012" w:rsidP="003C6012">
            <w:pPr>
              <w:pStyle w:val="Default"/>
              <w:rPr>
                <w:i/>
                <w:sz w:val="20"/>
                <w:szCs w:val="20"/>
              </w:rPr>
            </w:pPr>
            <w:r w:rsidRPr="006D1D84">
              <w:rPr>
                <w:i/>
                <w:sz w:val="20"/>
                <w:szCs w:val="20"/>
              </w:rPr>
              <w:t xml:space="preserve">- Формирование первичных представлений о себе, других людях </w:t>
            </w:r>
          </w:p>
          <w:p w:rsidR="003C6012" w:rsidRPr="006D1D84" w:rsidRDefault="003C6012" w:rsidP="003C6012">
            <w:pPr>
              <w:rPr>
                <w:bCs/>
                <w:i/>
                <w:iCs/>
                <w:sz w:val="20"/>
                <w:szCs w:val="20"/>
              </w:rPr>
            </w:pPr>
            <w:r w:rsidRPr="006D1D84">
              <w:rPr>
                <w:i/>
                <w:sz w:val="20"/>
                <w:szCs w:val="20"/>
              </w:rPr>
              <w:t>-</w:t>
            </w:r>
            <w:r w:rsidRPr="006D1D84">
              <w:rPr>
                <w:bCs/>
                <w:i/>
                <w:iCs/>
                <w:sz w:val="20"/>
                <w:szCs w:val="20"/>
              </w:rPr>
              <w:t xml:space="preserve"> Формирование первичных представлений о Малой родине и Отечестве, многообразии стран и народов мира</w:t>
            </w:r>
          </w:p>
          <w:p w:rsidR="003C6012" w:rsidRPr="006D1D84" w:rsidRDefault="003C6012" w:rsidP="003C6012">
            <w:pPr>
              <w:rPr>
                <w:bCs/>
                <w:i/>
                <w:iCs/>
                <w:sz w:val="20"/>
                <w:szCs w:val="20"/>
              </w:rPr>
            </w:pPr>
            <w:r w:rsidRPr="006D1D84">
              <w:rPr>
                <w:bCs/>
                <w:i/>
                <w:iCs/>
                <w:sz w:val="20"/>
                <w:szCs w:val="20"/>
              </w:rPr>
              <w:t>- Освоение представлений о планете Земля как общем доме людей, многообразии стран и народов мира</w:t>
            </w:r>
          </w:p>
          <w:p w:rsidR="003C6012" w:rsidRPr="006D1D84" w:rsidRDefault="003C6012" w:rsidP="003C6012">
            <w:pPr>
              <w:rPr>
                <w:bCs/>
                <w:i/>
                <w:iCs/>
                <w:sz w:val="20"/>
                <w:szCs w:val="20"/>
              </w:rPr>
            </w:pPr>
            <w:r w:rsidRPr="006D1D84">
              <w:rPr>
                <w:bCs/>
                <w:i/>
                <w:iCs/>
                <w:sz w:val="20"/>
                <w:szCs w:val="20"/>
              </w:rPr>
              <w:t xml:space="preserve">- Ребенок открывает мир </w:t>
            </w:r>
            <w:r w:rsidRPr="006D1D84">
              <w:rPr>
                <w:bCs/>
                <w:i/>
                <w:iCs/>
                <w:sz w:val="20"/>
                <w:szCs w:val="20"/>
              </w:rPr>
              <w:lastRenderedPageBreak/>
              <w:t>природы</w:t>
            </w:r>
          </w:p>
          <w:p w:rsidR="003C6012" w:rsidRPr="006D1D84" w:rsidRDefault="003C6012" w:rsidP="003C6012">
            <w:pPr>
              <w:rPr>
                <w:sz w:val="20"/>
                <w:szCs w:val="20"/>
              </w:rPr>
            </w:pPr>
            <w:r w:rsidRPr="006D1D84">
              <w:rPr>
                <w:i/>
                <w:sz w:val="20"/>
                <w:szCs w:val="20"/>
              </w:rPr>
              <w:t>-</w:t>
            </w:r>
            <w:r w:rsidRPr="006D1D84">
              <w:rPr>
                <w:bCs/>
                <w:i/>
                <w:iCs/>
                <w:sz w:val="20"/>
                <w:szCs w:val="20"/>
              </w:rPr>
              <w:t xml:space="preserve"> Первые шаги в математику. Исследуем и экспериментируем</w:t>
            </w:r>
          </w:p>
          <w:p w:rsidR="003C6012" w:rsidRPr="00D80FD8" w:rsidRDefault="003C6012" w:rsidP="003C6012">
            <w:pPr>
              <w:rPr>
                <w:b/>
                <w:sz w:val="20"/>
                <w:szCs w:val="20"/>
              </w:rPr>
            </w:pPr>
          </w:p>
        </w:tc>
        <w:tc>
          <w:tcPr>
            <w:tcW w:w="2933" w:type="dxa"/>
          </w:tcPr>
          <w:p w:rsidR="003C6012" w:rsidRPr="00D80FD8" w:rsidRDefault="003C6012" w:rsidP="003C6012">
            <w:pPr>
              <w:rPr>
                <w:sz w:val="20"/>
                <w:szCs w:val="20"/>
              </w:rPr>
            </w:pPr>
            <w:r w:rsidRPr="00D80FD8">
              <w:rPr>
                <w:sz w:val="20"/>
                <w:szCs w:val="20"/>
              </w:rPr>
              <w:lastRenderedPageBreak/>
              <w:t>-Опыты</w:t>
            </w:r>
          </w:p>
          <w:p w:rsidR="003C6012" w:rsidRPr="00D80FD8" w:rsidRDefault="003C6012" w:rsidP="003C6012">
            <w:pPr>
              <w:rPr>
                <w:sz w:val="20"/>
                <w:szCs w:val="20"/>
              </w:rPr>
            </w:pPr>
            <w:r w:rsidRPr="00D80FD8">
              <w:rPr>
                <w:sz w:val="20"/>
                <w:szCs w:val="20"/>
              </w:rPr>
              <w:t>-Эксперименты</w:t>
            </w:r>
          </w:p>
          <w:p w:rsidR="003C6012" w:rsidRPr="00D80FD8" w:rsidRDefault="003C6012" w:rsidP="003C6012">
            <w:pPr>
              <w:rPr>
                <w:sz w:val="20"/>
                <w:szCs w:val="20"/>
              </w:rPr>
            </w:pPr>
            <w:r w:rsidRPr="00D80FD8">
              <w:rPr>
                <w:sz w:val="20"/>
                <w:szCs w:val="20"/>
              </w:rPr>
              <w:t>-Наблюдения</w:t>
            </w:r>
          </w:p>
          <w:p w:rsidR="003C6012" w:rsidRPr="00D80FD8" w:rsidRDefault="003C6012" w:rsidP="003C6012">
            <w:pPr>
              <w:rPr>
                <w:sz w:val="20"/>
                <w:szCs w:val="20"/>
              </w:rPr>
            </w:pPr>
            <w:r w:rsidRPr="00D80FD8">
              <w:rPr>
                <w:sz w:val="20"/>
                <w:szCs w:val="20"/>
              </w:rPr>
              <w:t>-Наблюдения за природой</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-Детский досуг</w:t>
            </w:r>
          </w:p>
          <w:p w:rsidR="003C6012" w:rsidRPr="00D80FD8" w:rsidRDefault="003C6012" w:rsidP="003C6012">
            <w:pPr>
              <w:rPr>
                <w:b/>
                <w:sz w:val="20"/>
                <w:szCs w:val="20"/>
              </w:rPr>
            </w:pPr>
          </w:p>
        </w:tc>
        <w:tc>
          <w:tcPr>
            <w:tcW w:w="2958" w:type="dxa"/>
            <w:gridSpan w:val="2"/>
          </w:tcPr>
          <w:p w:rsidR="003C6012" w:rsidRPr="00D80FD8" w:rsidRDefault="003C6012" w:rsidP="00393CEB">
            <w:pPr>
              <w:pStyle w:val="af4"/>
              <w:widowControl/>
              <w:numPr>
                <w:ilvl w:val="0"/>
                <w:numId w:val="66"/>
              </w:numPr>
              <w:tabs>
                <w:tab w:val="left" w:pos="317"/>
              </w:tabs>
              <w:autoSpaceDE/>
              <w:autoSpaceDN/>
              <w:adjustRightInd/>
              <w:ind w:left="34" w:firstLine="0"/>
            </w:pPr>
            <w:r w:rsidRPr="00D80FD8">
              <w:t>Сенсорный игровой и интеллектуальный тренинг («Школа мышления»).</w:t>
            </w:r>
          </w:p>
          <w:p w:rsidR="003C6012" w:rsidRPr="00D80FD8" w:rsidRDefault="003C6012" w:rsidP="00393CEB">
            <w:pPr>
              <w:pStyle w:val="af4"/>
              <w:widowControl/>
              <w:numPr>
                <w:ilvl w:val="0"/>
                <w:numId w:val="66"/>
              </w:numPr>
              <w:tabs>
                <w:tab w:val="left" w:pos="317"/>
              </w:tabs>
              <w:autoSpaceDE/>
              <w:autoSpaceDN/>
              <w:adjustRightInd/>
              <w:ind w:left="34" w:firstLine="0"/>
            </w:pPr>
            <w:r w:rsidRPr="00D80FD8">
              <w:t>Опыты, эксперименты, наблюдения (в том числе, экологической направленности)</w:t>
            </w:r>
          </w:p>
          <w:p w:rsidR="003C6012" w:rsidRPr="00D80FD8" w:rsidRDefault="003C6012" w:rsidP="00393CEB">
            <w:pPr>
              <w:pStyle w:val="af4"/>
              <w:widowControl/>
              <w:numPr>
                <w:ilvl w:val="0"/>
                <w:numId w:val="66"/>
              </w:numPr>
              <w:tabs>
                <w:tab w:val="left" w:pos="317"/>
              </w:tabs>
              <w:autoSpaceDE/>
              <w:autoSpaceDN/>
              <w:adjustRightInd/>
              <w:ind w:left="34" w:firstLine="0"/>
            </w:pPr>
            <w:r w:rsidRPr="00D80FD8">
              <w:t>Наблюдения за природой (на прогулке)</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Беседы и разговоры с детьми по их интересам</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Индивидуальные игры с детьми (сюжетно-ролевая, режиссерская, игра-драматизация, строительно-конструктивные игры)</w:t>
            </w:r>
          </w:p>
          <w:p w:rsidR="003C6012" w:rsidRPr="004A20DC" w:rsidRDefault="003C6012" w:rsidP="00393CEB">
            <w:pPr>
              <w:pStyle w:val="af4"/>
              <w:widowControl/>
              <w:numPr>
                <w:ilvl w:val="0"/>
                <w:numId w:val="65"/>
              </w:numPr>
              <w:tabs>
                <w:tab w:val="left" w:pos="317"/>
              </w:tabs>
              <w:autoSpaceDE/>
              <w:autoSpaceDN/>
              <w:adjustRightInd/>
              <w:ind w:left="34" w:firstLine="0"/>
            </w:pPr>
            <w:r w:rsidRPr="00D80FD8">
              <w:lastRenderedPageBreak/>
              <w:t>Совместная игра воспитателя и детей (сюжетно-ролевая, режиссерская, игра-драматизация, строительно-конструктивные игры)</w:t>
            </w:r>
          </w:p>
        </w:tc>
        <w:tc>
          <w:tcPr>
            <w:tcW w:w="2693" w:type="dxa"/>
          </w:tcPr>
          <w:p w:rsidR="003C6012" w:rsidRPr="00D80FD8" w:rsidRDefault="003C6012" w:rsidP="003C6012">
            <w:pPr>
              <w:tabs>
                <w:tab w:val="left" w:pos="317"/>
              </w:tabs>
              <w:ind w:left="360"/>
              <w:rPr>
                <w:sz w:val="20"/>
                <w:szCs w:val="20"/>
              </w:rPr>
            </w:pPr>
            <w:r w:rsidRPr="00D80FD8">
              <w:rPr>
                <w:sz w:val="20"/>
                <w:szCs w:val="20"/>
              </w:rPr>
              <w:lastRenderedPageBreak/>
              <w:t>Сенсорный игровой и интеллектуальный тренинг («Школа мышления»).</w:t>
            </w:r>
          </w:p>
          <w:p w:rsidR="003C6012" w:rsidRPr="00D80FD8" w:rsidRDefault="003C6012" w:rsidP="003C6012">
            <w:pPr>
              <w:tabs>
                <w:tab w:val="left" w:pos="317"/>
              </w:tabs>
              <w:ind w:left="360"/>
              <w:rPr>
                <w:sz w:val="20"/>
                <w:szCs w:val="20"/>
              </w:rPr>
            </w:pPr>
            <w:r w:rsidRPr="00D80FD8">
              <w:rPr>
                <w:sz w:val="20"/>
                <w:szCs w:val="20"/>
              </w:rPr>
              <w:t>Опыты, эксперименты, наблюдения (в том числе, экологической направленности)</w:t>
            </w:r>
          </w:p>
          <w:p w:rsidR="003C6012" w:rsidRPr="00D80FD8" w:rsidRDefault="003C6012" w:rsidP="003C6012">
            <w:pPr>
              <w:tabs>
                <w:tab w:val="left" w:pos="317"/>
              </w:tabs>
              <w:ind w:left="360"/>
              <w:rPr>
                <w:sz w:val="20"/>
                <w:szCs w:val="20"/>
              </w:rPr>
            </w:pPr>
            <w:r w:rsidRPr="00D80FD8">
              <w:rPr>
                <w:sz w:val="20"/>
                <w:szCs w:val="20"/>
              </w:rPr>
              <w:t>Наблюдения за природой (на прогулке)</w:t>
            </w:r>
          </w:p>
          <w:p w:rsidR="003C6012" w:rsidRPr="00D80FD8" w:rsidRDefault="003C6012" w:rsidP="003C6012">
            <w:pPr>
              <w:tabs>
                <w:tab w:val="left" w:pos="317"/>
              </w:tabs>
              <w:ind w:left="360"/>
              <w:rPr>
                <w:sz w:val="20"/>
                <w:szCs w:val="20"/>
              </w:rPr>
            </w:pPr>
            <w:r w:rsidRPr="00D80FD8">
              <w:rPr>
                <w:sz w:val="20"/>
                <w:szCs w:val="20"/>
              </w:rPr>
              <w:t>Беседы и разговоры с детьми по их интересам</w:t>
            </w:r>
          </w:p>
          <w:p w:rsidR="003C6012" w:rsidRPr="00D80FD8" w:rsidRDefault="003C6012" w:rsidP="003C6012">
            <w:pPr>
              <w:tabs>
                <w:tab w:val="left" w:pos="317"/>
              </w:tabs>
              <w:ind w:left="360"/>
              <w:rPr>
                <w:sz w:val="20"/>
                <w:szCs w:val="20"/>
              </w:rPr>
            </w:pPr>
            <w:r w:rsidRPr="00D80FD8">
              <w:rPr>
                <w:sz w:val="20"/>
                <w:szCs w:val="20"/>
              </w:rPr>
              <w:t xml:space="preserve">Индивидуальные игры с детьми (сюжетно-ролевая, режиссерская, игра-драматизация, </w:t>
            </w:r>
            <w:r w:rsidRPr="00D80FD8">
              <w:rPr>
                <w:sz w:val="20"/>
                <w:szCs w:val="20"/>
              </w:rPr>
              <w:lastRenderedPageBreak/>
              <w:t>строительно-конструктивные игры)</w:t>
            </w:r>
          </w:p>
          <w:p w:rsidR="003C6012" w:rsidRPr="004A20DC" w:rsidRDefault="003C6012" w:rsidP="003C6012">
            <w:pPr>
              <w:tabs>
                <w:tab w:val="left" w:pos="317"/>
              </w:tabs>
              <w:ind w:left="360"/>
              <w:rPr>
                <w:sz w:val="20"/>
                <w:szCs w:val="20"/>
              </w:rPr>
            </w:pPr>
            <w:r w:rsidRPr="00D80FD8">
              <w:rPr>
                <w:sz w:val="20"/>
                <w:szCs w:val="20"/>
              </w:rPr>
              <w:t>Совместная игра воспитателя и детей (сюжетно-ролевая, режиссерская, игра-драматизация, строительно-конструктивные игры)</w:t>
            </w:r>
          </w:p>
        </w:tc>
        <w:tc>
          <w:tcPr>
            <w:tcW w:w="3890" w:type="dxa"/>
          </w:tcPr>
          <w:p w:rsidR="003C6012" w:rsidRPr="00D80FD8" w:rsidRDefault="003C6012" w:rsidP="003C6012">
            <w:pPr>
              <w:tabs>
                <w:tab w:val="left" w:pos="317"/>
              </w:tabs>
              <w:ind w:left="360"/>
              <w:rPr>
                <w:sz w:val="20"/>
                <w:szCs w:val="20"/>
              </w:rPr>
            </w:pPr>
            <w:r w:rsidRPr="00D80FD8">
              <w:rPr>
                <w:sz w:val="20"/>
                <w:szCs w:val="20"/>
              </w:rPr>
              <w:lastRenderedPageBreak/>
              <w:t>Сенсорный игровой и интеллектуальный тренинг («Школа мышления»).</w:t>
            </w:r>
          </w:p>
          <w:p w:rsidR="003C6012" w:rsidRPr="00D80FD8" w:rsidRDefault="003C6012" w:rsidP="003C6012">
            <w:pPr>
              <w:tabs>
                <w:tab w:val="left" w:pos="317"/>
              </w:tabs>
              <w:ind w:left="360"/>
              <w:rPr>
                <w:sz w:val="20"/>
                <w:szCs w:val="20"/>
              </w:rPr>
            </w:pPr>
            <w:r w:rsidRPr="00D80FD8">
              <w:rPr>
                <w:sz w:val="20"/>
                <w:szCs w:val="20"/>
              </w:rPr>
              <w:t>Опыты, эксперименты, наблюдения (в том числе, экологической направленности)</w:t>
            </w:r>
          </w:p>
          <w:p w:rsidR="003C6012" w:rsidRPr="00D80FD8" w:rsidRDefault="003C6012" w:rsidP="003C6012">
            <w:pPr>
              <w:tabs>
                <w:tab w:val="left" w:pos="317"/>
              </w:tabs>
              <w:ind w:left="360"/>
              <w:rPr>
                <w:sz w:val="20"/>
                <w:szCs w:val="20"/>
              </w:rPr>
            </w:pPr>
            <w:r w:rsidRPr="00D80FD8">
              <w:rPr>
                <w:sz w:val="20"/>
                <w:szCs w:val="20"/>
              </w:rPr>
              <w:t>Наблюдения за природой (на прогулке)</w:t>
            </w:r>
          </w:p>
          <w:p w:rsidR="003C6012" w:rsidRPr="00D80FD8" w:rsidRDefault="003C6012" w:rsidP="003C6012">
            <w:pPr>
              <w:tabs>
                <w:tab w:val="left" w:pos="317"/>
              </w:tabs>
              <w:ind w:left="360"/>
              <w:rPr>
                <w:sz w:val="20"/>
                <w:szCs w:val="20"/>
              </w:rPr>
            </w:pPr>
            <w:r w:rsidRPr="00D80FD8">
              <w:rPr>
                <w:sz w:val="20"/>
                <w:szCs w:val="20"/>
              </w:rPr>
              <w:t>Беседы и разговоры с детьми по их интересам</w:t>
            </w:r>
          </w:p>
          <w:p w:rsidR="003C6012" w:rsidRPr="00D80FD8" w:rsidRDefault="003C6012" w:rsidP="003C6012">
            <w:pPr>
              <w:tabs>
                <w:tab w:val="left" w:pos="317"/>
              </w:tabs>
              <w:ind w:left="360"/>
              <w:rPr>
                <w:sz w:val="20"/>
                <w:szCs w:val="20"/>
              </w:rPr>
            </w:pPr>
            <w:r w:rsidRPr="00D80FD8">
              <w:rPr>
                <w:sz w:val="20"/>
                <w:szCs w:val="20"/>
              </w:rPr>
              <w:t>Индивидуальные игры с детьми (сюжетно-ролевая, режиссерская, игра-драматизация, строительно-конструктивные игры)</w:t>
            </w:r>
          </w:p>
          <w:p w:rsidR="003C6012" w:rsidRPr="00D80FD8" w:rsidRDefault="003C6012" w:rsidP="003C6012">
            <w:pPr>
              <w:tabs>
                <w:tab w:val="left" w:pos="317"/>
              </w:tabs>
              <w:ind w:left="360"/>
              <w:rPr>
                <w:sz w:val="20"/>
                <w:szCs w:val="20"/>
              </w:rPr>
            </w:pPr>
            <w:r w:rsidRPr="00D80FD8">
              <w:rPr>
                <w:sz w:val="20"/>
                <w:szCs w:val="20"/>
              </w:rPr>
              <w:t xml:space="preserve">Совместная игра воспитателя и детей (сюжетно-ролевая, режиссерская, </w:t>
            </w:r>
            <w:r w:rsidRPr="00D80FD8">
              <w:rPr>
                <w:sz w:val="20"/>
                <w:szCs w:val="20"/>
              </w:rPr>
              <w:lastRenderedPageBreak/>
              <w:t>игра-драматизация, строительно-конструктивные игры)</w:t>
            </w:r>
          </w:p>
          <w:p w:rsidR="003C6012" w:rsidRPr="00D80FD8" w:rsidRDefault="003C6012" w:rsidP="003C6012">
            <w:pPr>
              <w:rPr>
                <w:sz w:val="20"/>
                <w:szCs w:val="20"/>
              </w:rPr>
            </w:pPr>
          </w:p>
          <w:p w:rsidR="003C6012" w:rsidRPr="00D80FD8" w:rsidRDefault="003C6012" w:rsidP="003C6012">
            <w:pPr>
              <w:rPr>
                <w:sz w:val="20"/>
                <w:szCs w:val="20"/>
              </w:rPr>
            </w:pPr>
          </w:p>
        </w:tc>
      </w:tr>
      <w:tr w:rsidR="003C6012" w:rsidRPr="00D80FD8" w:rsidTr="003C6012">
        <w:tblPrEx>
          <w:tblLook w:val="00A0"/>
        </w:tblPrEx>
        <w:tc>
          <w:tcPr>
            <w:tcW w:w="2620" w:type="dxa"/>
          </w:tcPr>
          <w:p w:rsidR="003C6012" w:rsidRPr="00D80FD8" w:rsidRDefault="003C6012" w:rsidP="003C6012">
            <w:pPr>
              <w:rPr>
                <w:b/>
                <w:sz w:val="20"/>
                <w:szCs w:val="20"/>
              </w:rPr>
            </w:pPr>
            <w:r w:rsidRPr="00D80FD8">
              <w:rPr>
                <w:b/>
                <w:sz w:val="20"/>
                <w:szCs w:val="20"/>
              </w:rPr>
              <w:lastRenderedPageBreak/>
              <w:t>Речевое развитие</w:t>
            </w:r>
          </w:p>
          <w:p w:rsidR="003C6012" w:rsidRPr="006D1D84" w:rsidRDefault="003C6012" w:rsidP="003C6012">
            <w:pPr>
              <w:rPr>
                <w:i/>
                <w:sz w:val="20"/>
                <w:szCs w:val="20"/>
              </w:rPr>
            </w:pPr>
            <w:r w:rsidRPr="006D1D84">
              <w:rPr>
                <w:i/>
                <w:sz w:val="20"/>
                <w:szCs w:val="20"/>
              </w:rPr>
              <w:t>-</w:t>
            </w:r>
            <w:r w:rsidRPr="006D1D84">
              <w:rPr>
                <w:bCs/>
                <w:i/>
                <w:sz w:val="20"/>
                <w:szCs w:val="20"/>
              </w:rPr>
              <w:t xml:space="preserve"> Владение речью как средством общения и культуры</w:t>
            </w:r>
          </w:p>
          <w:p w:rsidR="003C6012" w:rsidRPr="006D1D84" w:rsidRDefault="003C6012" w:rsidP="003C6012">
            <w:pPr>
              <w:rPr>
                <w:i/>
                <w:sz w:val="20"/>
                <w:szCs w:val="20"/>
              </w:rPr>
            </w:pPr>
            <w:r w:rsidRPr="006D1D84">
              <w:rPr>
                <w:i/>
                <w:sz w:val="20"/>
                <w:szCs w:val="20"/>
              </w:rPr>
              <w:t>-</w:t>
            </w:r>
            <w:r w:rsidRPr="006D1D84">
              <w:rPr>
                <w:bCs/>
                <w:i/>
                <w:iCs/>
                <w:sz w:val="20"/>
                <w:szCs w:val="20"/>
              </w:rPr>
              <w:t xml:space="preserve"> Развитие связной, грамматически правильной диалогической и монологической речи</w:t>
            </w:r>
          </w:p>
          <w:p w:rsidR="003C6012" w:rsidRPr="006D1D84" w:rsidRDefault="003C6012" w:rsidP="003C6012">
            <w:pPr>
              <w:rPr>
                <w:bCs/>
                <w:i/>
                <w:iCs/>
                <w:sz w:val="20"/>
                <w:szCs w:val="20"/>
              </w:rPr>
            </w:pPr>
            <w:r w:rsidRPr="006D1D84">
              <w:rPr>
                <w:i/>
                <w:sz w:val="20"/>
                <w:szCs w:val="20"/>
              </w:rPr>
              <w:t>-</w:t>
            </w:r>
            <w:r w:rsidRPr="006D1D84">
              <w:rPr>
                <w:bCs/>
                <w:i/>
                <w:iCs/>
                <w:sz w:val="20"/>
                <w:szCs w:val="20"/>
              </w:rPr>
              <w:t xml:space="preserve"> Развитие речевого творчества</w:t>
            </w:r>
          </w:p>
          <w:p w:rsidR="003C6012" w:rsidRPr="006D1D84" w:rsidRDefault="003C6012" w:rsidP="003C6012">
            <w:pPr>
              <w:rPr>
                <w:bCs/>
                <w:i/>
                <w:iCs/>
                <w:sz w:val="20"/>
                <w:szCs w:val="20"/>
              </w:rPr>
            </w:pPr>
            <w:r w:rsidRPr="006D1D84">
              <w:rPr>
                <w:bCs/>
                <w:i/>
                <w:iCs/>
                <w:sz w:val="20"/>
                <w:szCs w:val="20"/>
              </w:rPr>
              <w:t>- Обогащение активного словаря</w:t>
            </w:r>
          </w:p>
          <w:p w:rsidR="003C6012" w:rsidRPr="006D1D84" w:rsidRDefault="003C6012" w:rsidP="003C6012">
            <w:pPr>
              <w:rPr>
                <w:bCs/>
                <w:i/>
                <w:iCs/>
                <w:sz w:val="20"/>
                <w:szCs w:val="20"/>
              </w:rPr>
            </w:pPr>
            <w:r w:rsidRPr="006D1D84">
              <w:rPr>
                <w:bCs/>
                <w:i/>
                <w:iCs/>
                <w:sz w:val="20"/>
                <w:szCs w:val="20"/>
              </w:rPr>
              <w:t>- Развитие звуковой и интонационной культуры речи, фонематического слуха</w:t>
            </w:r>
          </w:p>
          <w:p w:rsidR="003C6012" w:rsidRPr="006D1D84" w:rsidRDefault="003C6012" w:rsidP="003C6012">
            <w:pPr>
              <w:rPr>
                <w:bCs/>
                <w:i/>
                <w:iCs/>
                <w:sz w:val="20"/>
                <w:szCs w:val="20"/>
              </w:rPr>
            </w:pPr>
            <w:r w:rsidRPr="006D1D84">
              <w:rPr>
                <w:bCs/>
                <w:i/>
                <w:iCs/>
                <w:sz w:val="20"/>
                <w:szCs w:val="20"/>
              </w:rPr>
              <w:t>- Формирование звуковой аналитико-синтетической активности как предпосылки обучения грамоте</w:t>
            </w:r>
          </w:p>
          <w:p w:rsidR="003C6012" w:rsidRPr="004A20DC" w:rsidRDefault="003C6012" w:rsidP="003C6012">
            <w:pPr>
              <w:rPr>
                <w:b/>
                <w:i/>
                <w:sz w:val="20"/>
                <w:szCs w:val="20"/>
              </w:rPr>
            </w:pPr>
            <w:r w:rsidRPr="006D1D84">
              <w:rPr>
                <w:bCs/>
                <w:i/>
                <w:iCs/>
                <w:sz w:val="20"/>
                <w:szCs w:val="20"/>
              </w:rPr>
              <w:t>- Знакомство с книжной культурой, детской литературой</w:t>
            </w:r>
          </w:p>
        </w:tc>
        <w:tc>
          <w:tcPr>
            <w:tcW w:w="2933" w:type="dxa"/>
          </w:tcPr>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sz w:val="20"/>
                <w:szCs w:val="20"/>
              </w:rPr>
            </w:pPr>
            <w:r w:rsidRPr="00D80FD8">
              <w:rPr>
                <w:sz w:val="20"/>
                <w:szCs w:val="20"/>
              </w:rPr>
              <w:t>-Музыкально – театральная гостиная</w:t>
            </w:r>
          </w:p>
          <w:p w:rsidR="003C6012" w:rsidRPr="00D80FD8" w:rsidRDefault="003C6012" w:rsidP="003C6012">
            <w:pPr>
              <w:rPr>
                <w:sz w:val="20"/>
                <w:szCs w:val="20"/>
              </w:rPr>
            </w:pPr>
            <w:r w:rsidRPr="00D80FD8">
              <w:rPr>
                <w:sz w:val="20"/>
                <w:szCs w:val="20"/>
              </w:rPr>
              <w:t>-Творческая мастерская</w:t>
            </w:r>
          </w:p>
          <w:p w:rsidR="003C6012" w:rsidRPr="00D80FD8" w:rsidRDefault="003C6012" w:rsidP="003C6012">
            <w:pPr>
              <w:rPr>
                <w:sz w:val="20"/>
                <w:szCs w:val="20"/>
              </w:rPr>
            </w:pPr>
            <w:r w:rsidRPr="00D80FD8">
              <w:rPr>
                <w:sz w:val="20"/>
                <w:szCs w:val="20"/>
              </w:rPr>
              <w:t>-ситуация общения и накопления положительного социально – эмоционального опыта</w:t>
            </w:r>
          </w:p>
          <w:p w:rsidR="003C6012" w:rsidRPr="00D80FD8" w:rsidRDefault="003C6012" w:rsidP="003C6012">
            <w:pPr>
              <w:rPr>
                <w:b/>
                <w:sz w:val="20"/>
                <w:szCs w:val="20"/>
              </w:rPr>
            </w:pPr>
            <w:r w:rsidRPr="00D80FD8">
              <w:rPr>
                <w:sz w:val="20"/>
                <w:szCs w:val="20"/>
              </w:rPr>
              <w:t>-Детский досуг</w:t>
            </w:r>
          </w:p>
        </w:tc>
        <w:tc>
          <w:tcPr>
            <w:tcW w:w="2958" w:type="dxa"/>
            <w:gridSpan w:val="2"/>
          </w:tcPr>
          <w:p w:rsidR="003C6012" w:rsidRPr="00D80FD8" w:rsidRDefault="003C6012" w:rsidP="00393CEB">
            <w:pPr>
              <w:pStyle w:val="af4"/>
              <w:widowControl/>
              <w:numPr>
                <w:ilvl w:val="0"/>
                <w:numId w:val="65"/>
              </w:numPr>
              <w:tabs>
                <w:tab w:val="left" w:pos="317"/>
              </w:tabs>
              <w:autoSpaceDE/>
              <w:autoSpaceDN/>
              <w:adjustRightInd/>
              <w:ind w:left="34" w:firstLine="0"/>
            </w:pPr>
            <w:r w:rsidRPr="00D80FD8">
              <w:t>Детская студия (театрализованные игры)</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Беседы и разговоры с детьми по их интересам</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Индивидуальные игры с детьми (сюжетно-ролевая, режиссерская, игра-драматизация, строительно-конструктивные игры)</w:t>
            </w:r>
          </w:p>
          <w:p w:rsidR="003C6012" w:rsidRPr="00D80FD8" w:rsidRDefault="003C6012" w:rsidP="00393CEB">
            <w:pPr>
              <w:pStyle w:val="af4"/>
              <w:widowControl/>
              <w:numPr>
                <w:ilvl w:val="0"/>
                <w:numId w:val="65"/>
              </w:numPr>
              <w:tabs>
                <w:tab w:val="left" w:pos="317"/>
              </w:tabs>
              <w:autoSpaceDE/>
              <w:autoSpaceDN/>
              <w:adjustRightInd/>
              <w:ind w:left="34" w:firstLine="0"/>
            </w:pPr>
            <w:r w:rsidRPr="00D80FD8">
              <w:t>Совместная игра воспитателя и детей (сюжетно-ролевая, режиссерская, игра-драматизация, строительно-конструктивные игры)</w:t>
            </w:r>
          </w:p>
          <w:p w:rsidR="003C6012" w:rsidRPr="00D80FD8" w:rsidRDefault="003C6012" w:rsidP="003C6012">
            <w:pPr>
              <w:rPr>
                <w:b/>
                <w:sz w:val="20"/>
                <w:szCs w:val="20"/>
              </w:rPr>
            </w:pPr>
          </w:p>
        </w:tc>
        <w:tc>
          <w:tcPr>
            <w:tcW w:w="2693" w:type="dxa"/>
          </w:tcPr>
          <w:p w:rsidR="003C6012" w:rsidRPr="00D80FD8" w:rsidRDefault="003C6012" w:rsidP="003C6012">
            <w:pPr>
              <w:tabs>
                <w:tab w:val="left" w:pos="317"/>
              </w:tabs>
              <w:ind w:left="360"/>
              <w:rPr>
                <w:sz w:val="20"/>
                <w:szCs w:val="20"/>
              </w:rPr>
            </w:pPr>
            <w:r w:rsidRPr="00D80FD8">
              <w:rPr>
                <w:sz w:val="20"/>
                <w:szCs w:val="20"/>
              </w:rPr>
              <w:t>Детская студия (театрализованные игры)</w:t>
            </w:r>
          </w:p>
          <w:p w:rsidR="003C6012" w:rsidRPr="00D80FD8" w:rsidRDefault="003C6012" w:rsidP="003C6012">
            <w:pPr>
              <w:tabs>
                <w:tab w:val="left" w:pos="317"/>
              </w:tabs>
              <w:ind w:left="360"/>
              <w:rPr>
                <w:sz w:val="20"/>
                <w:szCs w:val="20"/>
              </w:rPr>
            </w:pPr>
            <w:r w:rsidRPr="00D80FD8">
              <w:rPr>
                <w:sz w:val="20"/>
                <w:szCs w:val="20"/>
              </w:rPr>
              <w:t>Беседы и разговоры с детьми по их интересам</w:t>
            </w:r>
          </w:p>
          <w:p w:rsidR="003C6012" w:rsidRPr="00D80FD8" w:rsidRDefault="003C6012" w:rsidP="003C6012">
            <w:pPr>
              <w:tabs>
                <w:tab w:val="left" w:pos="317"/>
              </w:tabs>
              <w:ind w:left="360"/>
              <w:rPr>
                <w:sz w:val="20"/>
                <w:szCs w:val="20"/>
              </w:rPr>
            </w:pPr>
            <w:r w:rsidRPr="00D80FD8">
              <w:rPr>
                <w:sz w:val="20"/>
                <w:szCs w:val="20"/>
              </w:rPr>
              <w:t>Индивидуальные игры с детьми (сюжетно-ролевая, режиссерская, игра-драматизация, строительно-конструктивные игры)</w:t>
            </w:r>
          </w:p>
          <w:p w:rsidR="003C6012" w:rsidRPr="00D80FD8" w:rsidRDefault="003C6012" w:rsidP="003C6012">
            <w:pPr>
              <w:tabs>
                <w:tab w:val="left" w:pos="317"/>
              </w:tabs>
              <w:ind w:left="360"/>
              <w:rPr>
                <w:sz w:val="20"/>
                <w:szCs w:val="20"/>
              </w:rPr>
            </w:pPr>
            <w:r w:rsidRPr="00D80FD8">
              <w:rPr>
                <w:sz w:val="20"/>
                <w:szCs w:val="20"/>
              </w:rPr>
              <w:t>Совместная игра воспитателя и детей (сюжетно-ролевая, режиссерская, игра-драматизация, строительно-конструктивные игры)</w:t>
            </w:r>
          </w:p>
          <w:p w:rsidR="003C6012" w:rsidRPr="00D80FD8" w:rsidRDefault="003C6012" w:rsidP="003C6012">
            <w:pPr>
              <w:rPr>
                <w:b/>
                <w:sz w:val="20"/>
                <w:szCs w:val="20"/>
              </w:rPr>
            </w:pPr>
          </w:p>
        </w:tc>
        <w:tc>
          <w:tcPr>
            <w:tcW w:w="3890" w:type="dxa"/>
          </w:tcPr>
          <w:p w:rsidR="003C6012" w:rsidRPr="00D80FD8" w:rsidRDefault="003C6012" w:rsidP="003C6012">
            <w:pPr>
              <w:tabs>
                <w:tab w:val="left" w:pos="317"/>
              </w:tabs>
              <w:ind w:left="360"/>
              <w:rPr>
                <w:sz w:val="20"/>
                <w:szCs w:val="20"/>
              </w:rPr>
            </w:pPr>
            <w:r w:rsidRPr="00D80FD8">
              <w:rPr>
                <w:sz w:val="20"/>
                <w:szCs w:val="20"/>
              </w:rPr>
              <w:t>Детская студия (театрализованные игры)</w:t>
            </w:r>
          </w:p>
          <w:p w:rsidR="003C6012" w:rsidRPr="00D80FD8" w:rsidRDefault="003C6012" w:rsidP="003C6012">
            <w:pPr>
              <w:tabs>
                <w:tab w:val="left" w:pos="317"/>
              </w:tabs>
              <w:ind w:left="360"/>
              <w:rPr>
                <w:sz w:val="20"/>
                <w:szCs w:val="20"/>
              </w:rPr>
            </w:pPr>
            <w:r w:rsidRPr="00D80FD8">
              <w:rPr>
                <w:sz w:val="20"/>
                <w:szCs w:val="20"/>
              </w:rPr>
              <w:t>Беседы и разговоры с детьми по их интересам</w:t>
            </w:r>
          </w:p>
          <w:p w:rsidR="003C6012" w:rsidRPr="00D80FD8" w:rsidRDefault="003C6012" w:rsidP="003C6012">
            <w:pPr>
              <w:tabs>
                <w:tab w:val="left" w:pos="317"/>
              </w:tabs>
              <w:ind w:left="360"/>
              <w:rPr>
                <w:sz w:val="20"/>
                <w:szCs w:val="20"/>
              </w:rPr>
            </w:pPr>
            <w:r w:rsidRPr="00D80FD8">
              <w:rPr>
                <w:sz w:val="20"/>
                <w:szCs w:val="20"/>
              </w:rPr>
              <w:t>Индивидуальные игры с детьми (сюжетно-ролевая, режиссерская, игра-драматизация, строительно-конструктивные игры)</w:t>
            </w:r>
          </w:p>
          <w:p w:rsidR="003C6012" w:rsidRPr="00D80FD8" w:rsidRDefault="003C6012" w:rsidP="003C6012">
            <w:pPr>
              <w:tabs>
                <w:tab w:val="left" w:pos="317"/>
              </w:tabs>
              <w:ind w:left="360"/>
              <w:rPr>
                <w:sz w:val="20"/>
                <w:szCs w:val="20"/>
              </w:rPr>
            </w:pPr>
            <w:r w:rsidRPr="00D80FD8">
              <w:rPr>
                <w:sz w:val="20"/>
                <w:szCs w:val="20"/>
              </w:rPr>
              <w:t>Совместная игра воспитателя и детей (сюжетно-ролевая, режиссерская, игра-драматизация, строительно-конструктивные игры)</w:t>
            </w:r>
          </w:p>
          <w:p w:rsidR="003C6012" w:rsidRPr="00D80FD8" w:rsidRDefault="003C6012" w:rsidP="003C6012">
            <w:pPr>
              <w:rPr>
                <w:b/>
                <w:sz w:val="20"/>
                <w:szCs w:val="20"/>
              </w:rPr>
            </w:pPr>
          </w:p>
        </w:tc>
      </w:tr>
      <w:tr w:rsidR="003C6012" w:rsidRPr="00D80FD8" w:rsidTr="003C6012">
        <w:tblPrEx>
          <w:tblLook w:val="00A0"/>
        </w:tblPrEx>
        <w:tc>
          <w:tcPr>
            <w:tcW w:w="2620" w:type="dxa"/>
          </w:tcPr>
          <w:p w:rsidR="003C6012" w:rsidRPr="00D80FD8" w:rsidRDefault="003C6012" w:rsidP="003C6012">
            <w:pPr>
              <w:rPr>
                <w:b/>
                <w:sz w:val="20"/>
                <w:szCs w:val="20"/>
              </w:rPr>
            </w:pPr>
            <w:r w:rsidRPr="00D80FD8">
              <w:rPr>
                <w:b/>
                <w:sz w:val="20"/>
                <w:szCs w:val="20"/>
              </w:rPr>
              <w:t>Физическое развитие</w:t>
            </w:r>
          </w:p>
          <w:p w:rsidR="003C6012" w:rsidRPr="006D1D84" w:rsidRDefault="003C6012" w:rsidP="003C6012">
            <w:pPr>
              <w:rPr>
                <w:sz w:val="20"/>
                <w:szCs w:val="20"/>
              </w:rPr>
            </w:pPr>
            <w:r w:rsidRPr="006D1D84">
              <w:rPr>
                <w:sz w:val="20"/>
                <w:szCs w:val="20"/>
              </w:rPr>
              <w:t>-</w:t>
            </w:r>
            <w:r w:rsidRPr="006D1D84">
              <w:rPr>
                <w:bCs/>
                <w:iCs/>
                <w:sz w:val="20"/>
                <w:szCs w:val="20"/>
              </w:rPr>
              <w:t xml:space="preserve"> </w:t>
            </w:r>
            <w:r w:rsidRPr="006D1D84">
              <w:rPr>
                <w:bCs/>
                <w:i/>
                <w:iCs/>
                <w:sz w:val="20"/>
                <w:szCs w:val="20"/>
              </w:rPr>
              <w:t>Становление у детей ценностей здорового образа жизни, овладение элементарными нормами и правилами здорового образа жизни</w:t>
            </w:r>
          </w:p>
        </w:tc>
        <w:tc>
          <w:tcPr>
            <w:tcW w:w="2933" w:type="dxa"/>
          </w:tcPr>
          <w:p w:rsidR="003C6012" w:rsidRPr="00D80FD8" w:rsidRDefault="003C6012" w:rsidP="003C6012">
            <w:pPr>
              <w:rPr>
                <w:sz w:val="20"/>
                <w:szCs w:val="20"/>
              </w:rPr>
            </w:pPr>
            <w:r w:rsidRPr="00D80FD8">
              <w:rPr>
                <w:sz w:val="20"/>
                <w:szCs w:val="20"/>
              </w:rPr>
              <w:t>-Чтение литературных произведений</w:t>
            </w:r>
          </w:p>
          <w:p w:rsidR="003C6012" w:rsidRPr="00D80FD8" w:rsidRDefault="003C6012" w:rsidP="003C6012">
            <w:pPr>
              <w:rPr>
                <w:b/>
                <w:sz w:val="20"/>
                <w:szCs w:val="20"/>
              </w:rPr>
            </w:pPr>
            <w:r w:rsidRPr="00D80FD8">
              <w:rPr>
                <w:sz w:val="20"/>
                <w:szCs w:val="20"/>
              </w:rPr>
              <w:t>-Детский досуг</w:t>
            </w:r>
          </w:p>
        </w:tc>
        <w:tc>
          <w:tcPr>
            <w:tcW w:w="2958" w:type="dxa"/>
            <w:gridSpan w:val="2"/>
          </w:tcPr>
          <w:p w:rsidR="003C6012" w:rsidRPr="00D80FD8" w:rsidRDefault="003C6012" w:rsidP="00393CEB">
            <w:pPr>
              <w:pStyle w:val="Default"/>
              <w:numPr>
                <w:ilvl w:val="0"/>
                <w:numId w:val="67"/>
              </w:numPr>
              <w:ind w:left="317" w:hanging="283"/>
              <w:rPr>
                <w:sz w:val="20"/>
                <w:szCs w:val="20"/>
              </w:rPr>
            </w:pPr>
            <w:r w:rsidRPr="00D80FD8">
              <w:rPr>
                <w:sz w:val="20"/>
                <w:szCs w:val="20"/>
              </w:rPr>
              <w:t xml:space="preserve">Досуг здоровья и подвижных игр </w:t>
            </w:r>
          </w:p>
          <w:p w:rsidR="003C6012" w:rsidRPr="00D80FD8" w:rsidRDefault="003C6012" w:rsidP="00393CEB">
            <w:pPr>
              <w:pStyle w:val="af4"/>
              <w:widowControl/>
              <w:numPr>
                <w:ilvl w:val="0"/>
                <w:numId w:val="67"/>
              </w:numPr>
              <w:autoSpaceDE/>
              <w:autoSpaceDN/>
              <w:adjustRightInd/>
              <w:ind w:left="317" w:hanging="283"/>
              <w:rPr>
                <w:b/>
              </w:rPr>
            </w:pPr>
            <w:r w:rsidRPr="00D80FD8">
              <w:t>Подвижные игры</w:t>
            </w:r>
          </w:p>
        </w:tc>
        <w:tc>
          <w:tcPr>
            <w:tcW w:w="2693" w:type="dxa"/>
          </w:tcPr>
          <w:p w:rsidR="003C6012" w:rsidRPr="00D80FD8" w:rsidRDefault="003C6012" w:rsidP="003C6012">
            <w:pPr>
              <w:pStyle w:val="Default"/>
              <w:ind w:left="360"/>
              <w:rPr>
                <w:sz w:val="20"/>
                <w:szCs w:val="20"/>
              </w:rPr>
            </w:pPr>
            <w:r w:rsidRPr="00D80FD8">
              <w:rPr>
                <w:sz w:val="20"/>
                <w:szCs w:val="20"/>
              </w:rPr>
              <w:t xml:space="preserve">Досуг здоровья и подвижных игр </w:t>
            </w:r>
          </w:p>
          <w:p w:rsidR="003C6012" w:rsidRPr="00D80FD8" w:rsidRDefault="003C6012" w:rsidP="003C6012">
            <w:pPr>
              <w:ind w:left="360"/>
              <w:rPr>
                <w:b/>
                <w:sz w:val="20"/>
                <w:szCs w:val="20"/>
              </w:rPr>
            </w:pPr>
            <w:r w:rsidRPr="00D80FD8">
              <w:rPr>
                <w:sz w:val="20"/>
                <w:szCs w:val="20"/>
              </w:rPr>
              <w:t>Подвижные игры</w:t>
            </w:r>
          </w:p>
        </w:tc>
        <w:tc>
          <w:tcPr>
            <w:tcW w:w="3890" w:type="dxa"/>
          </w:tcPr>
          <w:p w:rsidR="003C6012" w:rsidRPr="00D80FD8" w:rsidRDefault="003C6012" w:rsidP="003C6012">
            <w:pPr>
              <w:pStyle w:val="Default"/>
              <w:ind w:left="360"/>
              <w:rPr>
                <w:sz w:val="20"/>
                <w:szCs w:val="20"/>
              </w:rPr>
            </w:pPr>
            <w:r w:rsidRPr="00D80FD8">
              <w:rPr>
                <w:sz w:val="20"/>
                <w:szCs w:val="20"/>
              </w:rPr>
              <w:t xml:space="preserve">Досуг здоровья и подвижных игр </w:t>
            </w:r>
          </w:p>
          <w:p w:rsidR="003C6012" w:rsidRPr="00D80FD8" w:rsidRDefault="003C6012" w:rsidP="003C6012">
            <w:pPr>
              <w:ind w:left="360"/>
              <w:rPr>
                <w:b/>
                <w:sz w:val="20"/>
                <w:szCs w:val="20"/>
              </w:rPr>
            </w:pPr>
            <w:r w:rsidRPr="00D80FD8">
              <w:rPr>
                <w:sz w:val="20"/>
                <w:szCs w:val="20"/>
              </w:rPr>
              <w:t>Подвижные игры</w:t>
            </w:r>
          </w:p>
        </w:tc>
      </w:tr>
      <w:tr w:rsidR="003C6012" w:rsidRPr="00D80FD8" w:rsidTr="003C6012">
        <w:tblPrEx>
          <w:tblLook w:val="00A0"/>
        </w:tblPrEx>
        <w:tc>
          <w:tcPr>
            <w:tcW w:w="2620" w:type="dxa"/>
          </w:tcPr>
          <w:p w:rsidR="003C6012" w:rsidRPr="00D80FD8" w:rsidRDefault="003C6012" w:rsidP="003C6012">
            <w:pPr>
              <w:rPr>
                <w:b/>
                <w:sz w:val="20"/>
                <w:szCs w:val="20"/>
              </w:rPr>
            </w:pPr>
            <w:r>
              <w:rPr>
                <w:b/>
                <w:sz w:val="20"/>
                <w:szCs w:val="20"/>
              </w:rPr>
              <w:t xml:space="preserve">Художественно-эстетическое развитие </w:t>
            </w:r>
          </w:p>
          <w:p w:rsidR="003C6012" w:rsidRPr="006D1D84" w:rsidRDefault="003C6012" w:rsidP="003C6012">
            <w:pPr>
              <w:pStyle w:val="Default"/>
              <w:rPr>
                <w:i/>
                <w:sz w:val="20"/>
                <w:szCs w:val="20"/>
              </w:rPr>
            </w:pPr>
            <w:r w:rsidRPr="006D1D84">
              <w:rPr>
                <w:i/>
                <w:sz w:val="20"/>
                <w:szCs w:val="20"/>
              </w:rPr>
              <w:t>-</w:t>
            </w:r>
            <w:r w:rsidRPr="006D1D84">
              <w:rPr>
                <w:bCs/>
                <w:i/>
                <w:sz w:val="20"/>
                <w:szCs w:val="20"/>
              </w:rPr>
              <w:t xml:space="preserve"> Развитие продуктивной </w:t>
            </w:r>
            <w:r w:rsidRPr="006D1D84">
              <w:rPr>
                <w:bCs/>
                <w:i/>
                <w:sz w:val="20"/>
                <w:szCs w:val="20"/>
              </w:rPr>
              <w:lastRenderedPageBreak/>
              <w:t xml:space="preserve">деятельности и детского творчества </w:t>
            </w:r>
          </w:p>
          <w:p w:rsidR="003C6012" w:rsidRPr="006D1D84" w:rsidRDefault="003C6012" w:rsidP="003C6012">
            <w:pPr>
              <w:rPr>
                <w:bCs/>
                <w:i/>
                <w:iCs/>
                <w:sz w:val="20"/>
                <w:szCs w:val="20"/>
              </w:rPr>
            </w:pPr>
            <w:r w:rsidRPr="006D1D84">
              <w:rPr>
                <w:i/>
                <w:sz w:val="20"/>
                <w:szCs w:val="20"/>
              </w:rPr>
              <w:t>-</w:t>
            </w:r>
            <w:r w:rsidRPr="006D1D84">
              <w:rPr>
                <w:bCs/>
                <w:i/>
                <w:iCs/>
                <w:sz w:val="20"/>
                <w:szCs w:val="20"/>
              </w:rPr>
              <w:t xml:space="preserve"> Расширение читательских интересов детей</w:t>
            </w:r>
          </w:p>
          <w:p w:rsidR="003C6012" w:rsidRPr="006D1D84" w:rsidRDefault="003C6012" w:rsidP="003C6012">
            <w:pPr>
              <w:pStyle w:val="Default"/>
              <w:rPr>
                <w:i/>
                <w:sz w:val="20"/>
                <w:szCs w:val="20"/>
              </w:rPr>
            </w:pPr>
            <w:r w:rsidRPr="006D1D84">
              <w:rPr>
                <w:bCs/>
                <w:i/>
                <w:iCs/>
                <w:sz w:val="20"/>
                <w:szCs w:val="20"/>
              </w:rPr>
              <w:t>-</w:t>
            </w:r>
            <w:r w:rsidRPr="006D1D84">
              <w:rPr>
                <w:bCs/>
                <w:i/>
                <w:sz w:val="20"/>
                <w:szCs w:val="20"/>
              </w:rPr>
              <w:t xml:space="preserve"> Художественная литература </w:t>
            </w:r>
          </w:p>
          <w:p w:rsidR="003C6012" w:rsidRPr="00E57587" w:rsidRDefault="003C6012" w:rsidP="003C6012">
            <w:pPr>
              <w:rPr>
                <w:sz w:val="20"/>
                <w:szCs w:val="20"/>
              </w:rPr>
            </w:pPr>
            <w:r w:rsidRPr="006D1D84">
              <w:rPr>
                <w:i/>
                <w:sz w:val="20"/>
                <w:szCs w:val="20"/>
              </w:rPr>
              <w:t>-Музыка</w:t>
            </w:r>
          </w:p>
        </w:tc>
        <w:tc>
          <w:tcPr>
            <w:tcW w:w="2933" w:type="dxa"/>
          </w:tcPr>
          <w:p w:rsidR="003C6012" w:rsidRPr="00D80FD8" w:rsidRDefault="003C6012" w:rsidP="003C6012">
            <w:pPr>
              <w:jc w:val="both"/>
              <w:rPr>
                <w:sz w:val="20"/>
                <w:szCs w:val="20"/>
              </w:rPr>
            </w:pPr>
            <w:r w:rsidRPr="00D80FD8">
              <w:rPr>
                <w:sz w:val="20"/>
                <w:szCs w:val="20"/>
              </w:rPr>
              <w:lastRenderedPageBreak/>
              <w:t>-наблюдения</w:t>
            </w:r>
          </w:p>
          <w:p w:rsidR="003C6012" w:rsidRPr="00D80FD8" w:rsidRDefault="003C6012" w:rsidP="003C6012">
            <w:pPr>
              <w:ind w:left="33" w:hanging="33"/>
              <w:jc w:val="both"/>
              <w:rPr>
                <w:sz w:val="20"/>
                <w:szCs w:val="20"/>
              </w:rPr>
            </w:pPr>
            <w:r w:rsidRPr="00D80FD8">
              <w:rPr>
                <w:sz w:val="20"/>
                <w:szCs w:val="20"/>
              </w:rPr>
              <w:t xml:space="preserve">-чтение литературных произведений          </w:t>
            </w:r>
            <w:proofErr w:type="gramStart"/>
            <w:r w:rsidRPr="00D80FD8">
              <w:rPr>
                <w:sz w:val="20"/>
                <w:szCs w:val="20"/>
              </w:rPr>
              <w:t>-</w:t>
            </w:r>
            <w:r w:rsidRPr="00D80FD8">
              <w:rPr>
                <w:sz w:val="20"/>
                <w:szCs w:val="20"/>
              </w:rPr>
              <w:lastRenderedPageBreak/>
              <w:t>т</w:t>
            </w:r>
            <w:proofErr w:type="gramEnd"/>
            <w:r w:rsidRPr="00D80FD8">
              <w:rPr>
                <w:sz w:val="20"/>
                <w:szCs w:val="20"/>
              </w:rPr>
              <w:t>ворческая мастерская</w:t>
            </w:r>
          </w:p>
          <w:p w:rsidR="003C6012" w:rsidRPr="00D80FD8" w:rsidRDefault="003C6012" w:rsidP="003C6012">
            <w:pPr>
              <w:jc w:val="both"/>
              <w:rPr>
                <w:sz w:val="20"/>
                <w:szCs w:val="20"/>
              </w:rPr>
            </w:pPr>
            <w:r w:rsidRPr="00D80FD8">
              <w:rPr>
                <w:sz w:val="20"/>
                <w:szCs w:val="20"/>
              </w:rPr>
              <w:t>-Литературная гостиная</w:t>
            </w:r>
          </w:p>
          <w:p w:rsidR="003C6012" w:rsidRPr="00D80FD8" w:rsidRDefault="003C6012" w:rsidP="003C6012">
            <w:pPr>
              <w:jc w:val="both"/>
              <w:rPr>
                <w:b/>
                <w:sz w:val="20"/>
                <w:szCs w:val="20"/>
              </w:rPr>
            </w:pPr>
            <w:r w:rsidRPr="00D80FD8">
              <w:rPr>
                <w:sz w:val="20"/>
                <w:szCs w:val="20"/>
              </w:rPr>
              <w:t>-Детский досуг</w:t>
            </w:r>
          </w:p>
        </w:tc>
        <w:tc>
          <w:tcPr>
            <w:tcW w:w="2958" w:type="dxa"/>
            <w:gridSpan w:val="2"/>
          </w:tcPr>
          <w:p w:rsidR="003C6012" w:rsidRPr="00D80FD8" w:rsidRDefault="003C6012" w:rsidP="00393CEB">
            <w:pPr>
              <w:pStyle w:val="Default"/>
              <w:numPr>
                <w:ilvl w:val="0"/>
                <w:numId w:val="68"/>
              </w:numPr>
              <w:tabs>
                <w:tab w:val="left" w:pos="317"/>
              </w:tabs>
              <w:ind w:left="0" w:firstLine="34"/>
              <w:rPr>
                <w:sz w:val="20"/>
                <w:szCs w:val="20"/>
              </w:rPr>
            </w:pPr>
            <w:r w:rsidRPr="00D80FD8">
              <w:rPr>
                <w:sz w:val="20"/>
                <w:szCs w:val="20"/>
              </w:rPr>
              <w:lastRenderedPageBreak/>
              <w:t xml:space="preserve">Музыкально-театральная гостиная </w:t>
            </w:r>
          </w:p>
          <w:p w:rsidR="003C6012" w:rsidRPr="00D80FD8" w:rsidRDefault="003C6012" w:rsidP="00393CEB">
            <w:pPr>
              <w:pStyle w:val="af4"/>
              <w:widowControl/>
              <w:numPr>
                <w:ilvl w:val="0"/>
                <w:numId w:val="68"/>
              </w:numPr>
              <w:tabs>
                <w:tab w:val="left" w:pos="317"/>
              </w:tabs>
              <w:autoSpaceDE/>
              <w:autoSpaceDN/>
              <w:adjustRightInd/>
              <w:ind w:left="0" w:firstLine="34"/>
            </w:pPr>
            <w:r w:rsidRPr="00D80FD8">
              <w:t xml:space="preserve">Творческая мастерская </w:t>
            </w:r>
            <w:r w:rsidRPr="00D80FD8">
              <w:lastRenderedPageBreak/>
              <w:t>(рисование, лепка, художественный труд по интересам)</w:t>
            </w:r>
          </w:p>
          <w:p w:rsidR="003C6012" w:rsidRPr="00D80FD8" w:rsidRDefault="003C6012" w:rsidP="00393CEB">
            <w:pPr>
              <w:pStyle w:val="Default"/>
              <w:numPr>
                <w:ilvl w:val="0"/>
                <w:numId w:val="68"/>
              </w:numPr>
              <w:tabs>
                <w:tab w:val="left" w:pos="317"/>
              </w:tabs>
              <w:ind w:left="0" w:firstLine="34"/>
              <w:rPr>
                <w:sz w:val="20"/>
                <w:szCs w:val="20"/>
              </w:rPr>
            </w:pPr>
            <w:r w:rsidRPr="00D80FD8">
              <w:rPr>
                <w:sz w:val="20"/>
                <w:szCs w:val="20"/>
              </w:rPr>
              <w:t xml:space="preserve">Чтение литературных произведений </w:t>
            </w:r>
          </w:p>
          <w:p w:rsidR="003C6012" w:rsidRPr="00D80FD8" w:rsidRDefault="003C6012" w:rsidP="003C6012">
            <w:pPr>
              <w:rPr>
                <w:b/>
                <w:sz w:val="20"/>
                <w:szCs w:val="20"/>
              </w:rPr>
            </w:pPr>
          </w:p>
        </w:tc>
        <w:tc>
          <w:tcPr>
            <w:tcW w:w="2693" w:type="dxa"/>
          </w:tcPr>
          <w:p w:rsidR="003C6012" w:rsidRPr="00D80FD8" w:rsidRDefault="003C6012" w:rsidP="003C6012">
            <w:pPr>
              <w:pStyle w:val="Default"/>
              <w:tabs>
                <w:tab w:val="left" w:pos="317"/>
              </w:tabs>
              <w:ind w:left="360"/>
              <w:rPr>
                <w:sz w:val="20"/>
                <w:szCs w:val="20"/>
              </w:rPr>
            </w:pPr>
            <w:r w:rsidRPr="00D80FD8">
              <w:rPr>
                <w:sz w:val="20"/>
                <w:szCs w:val="20"/>
              </w:rPr>
              <w:lastRenderedPageBreak/>
              <w:t xml:space="preserve">Музыкально-театральная гостиная </w:t>
            </w:r>
          </w:p>
          <w:p w:rsidR="003C6012" w:rsidRPr="00D80FD8" w:rsidRDefault="003C6012" w:rsidP="003C6012">
            <w:pPr>
              <w:tabs>
                <w:tab w:val="left" w:pos="317"/>
              </w:tabs>
              <w:ind w:left="360"/>
              <w:rPr>
                <w:sz w:val="20"/>
                <w:szCs w:val="20"/>
              </w:rPr>
            </w:pPr>
            <w:r w:rsidRPr="00D80FD8">
              <w:rPr>
                <w:sz w:val="20"/>
                <w:szCs w:val="20"/>
              </w:rPr>
              <w:t xml:space="preserve">Творческая мастерская </w:t>
            </w:r>
            <w:r w:rsidRPr="00D80FD8">
              <w:rPr>
                <w:sz w:val="20"/>
                <w:szCs w:val="20"/>
              </w:rPr>
              <w:lastRenderedPageBreak/>
              <w:t>(рисование, лепка, художественный труд по интересам)</w:t>
            </w:r>
          </w:p>
          <w:p w:rsidR="003C6012" w:rsidRPr="00D80FD8" w:rsidRDefault="003C6012" w:rsidP="003C6012">
            <w:pPr>
              <w:pStyle w:val="Default"/>
              <w:tabs>
                <w:tab w:val="left" w:pos="317"/>
              </w:tabs>
              <w:ind w:left="360"/>
              <w:rPr>
                <w:sz w:val="20"/>
                <w:szCs w:val="20"/>
              </w:rPr>
            </w:pPr>
            <w:r w:rsidRPr="00D80FD8">
              <w:rPr>
                <w:sz w:val="20"/>
                <w:szCs w:val="20"/>
              </w:rPr>
              <w:t xml:space="preserve">Чтение литературных произведений </w:t>
            </w:r>
          </w:p>
          <w:p w:rsidR="003C6012" w:rsidRPr="00D80FD8" w:rsidRDefault="003C6012" w:rsidP="003C6012">
            <w:pPr>
              <w:rPr>
                <w:b/>
                <w:sz w:val="20"/>
                <w:szCs w:val="20"/>
              </w:rPr>
            </w:pPr>
          </w:p>
        </w:tc>
        <w:tc>
          <w:tcPr>
            <w:tcW w:w="3890" w:type="dxa"/>
          </w:tcPr>
          <w:p w:rsidR="003C6012" w:rsidRPr="00D80FD8" w:rsidRDefault="003C6012" w:rsidP="003C6012">
            <w:pPr>
              <w:pStyle w:val="Default"/>
              <w:tabs>
                <w:tab w:val="left" w:pos="317"/>
              </w:tabs>
              <w:ind w:left="360"/>
              <w:rPr>
                <w:sz w:val="20"/>
                <w:szCs w:val="20"/>
              </w:rPr>
            </w:pPr>
            <w:r w:rsidRPr="00D80FD8">
              <w:rPr>
                <w:sz w:val="20"/>
                <w:szCs w:val="20"/>
              </w:rPr>
              <w:lastRenderedPageBreak/>
              <w:t xml:space="preserve">Музыкально-театральная гостиная </w:t>
            </w:r>
          </w:p>
          <w:p w:rsidR="003C6012" w:rsidRPr="00D80FD8" w:rsidRDefault="003C6012" w:rsidP="003C6012">
            <w:pPr>
              <w:tabs>
                <w:tab w:val="left" w:pos="317"/>
              </w:tabs>
              <w:ind w:left="360"/>
              <w:rPr>
                <w:sz w:val="20"/>
                <w:szCs w:val="20"/>
              </w:rPr>
            </w:pPr>
            <w:r w:rsidRPr="00D80FD8">
              <w:rPr>
                <w:sz w:val="20"/>
                <w:szCs w:val="20"/>
              </w:rPr>
              <w:t xml:space="preserve">Творческая мастерская (рисование, лепка, художественный труд по </w:t>
            </w:r>
            <w:r w:rsidRPr="00D80FD8">
              <w:rPr>
                <w:sz w:val="20"/>
                <w:szCs w:val="20"/>
              </w:rPr>
              <w:lastRenderedPageBreak/>
              <w:t>интересам)</w:t>
            </w:r>
          </w:p>
          <w:p w:rsidR="003C6012" w:rsidRPr="00D80FD8" w:rsidRDefault="003C6012" w:rsidP="003C6012">
            <w:pPr>
              <w:pStyle w:val="Default"/>
              <w:tabs>
                <w:tab w:val="left" w:pos="317"/>
              </w:tabs>
              <w:ind w:left="360"/>
              <w:rPr>
                <w:sz w:val="20"/>
                <w:szCs w:val="20"/>
              </w:rPr>
            </w:pPr>
            <w:r w:rsidRPr="00D80FD8">
              <w:rPr>
                <w:sz w:val="20"/>
                <w:szCs w:val="20"/>
              </w:rPr>
              <w:t xml:space="preserve">Чтение литературных произведений </w:t>
            </w:r>
          </w:p>
          <w:p w:rsidR="003C6012" w:rsidRPr="00D80FD8" w:rsidRDefault="003C6012" w:rsidP="003C6012">
            <w:pPr>
              <w:rPr>
                <w:b/>
                <w:sz w:val="20"/>
                <w:szCs w:val="20"/>
              </w:rPr>
            </w:pPr>
          </w:p>
        </w:tc>
      </w:tr>
    </w:tbl>
    <w:p w:rsidR="003C6012" w:rsidRPr="00D80FD8" w:rsidRDefault="003C6012" w:rsidP="003C6012">
      <w:pPr>
        <w:rPr>
          <w:b/>
          <w:sz w:val="20"/>
          <w:szCs w:val="20"/>
        </w:rPr>
      </w:pPr>
    </w:p>
    <w:p w:rsidR="003C6012" w:rsidRDefault="003C6012" w:rsidP="00B86D17">
      <w:pPr>
        <w:jc w:val="both"/>
        <w:rPr>
          <w:b/>
          <w:sz w:val="28"/>
          <w:szCs w:val="28"/>
        </w:rPr>
        <w:sectPr w:rsidR="003C6012" w:rsidSect="003C6012">
          <w:pgSz w:w="16838" w:h="11906" w:orient="landscape"/>
          <w:pgMar w:top="851" w:right="851" w:bottom="851" w:left="851" w:header="709" w:footer="709" w:gutter="0"/>
          <w:cols w:space="708"/>
          <w:titlePg/>
          <w:docGrid w:linePitch="360"/>
        </w:sectPr>
      </w:pPr>
    </w:p>
    <w:p w:rsidR="00AE6566" w:rsidRDefault="00323BED" w:rsidP="00B86D17">
      <w:pPr>
        <w:jc w:val="both"/>
        <w:rPr>
          <w:b/>
          <w:sz w:val="28"/>
          <w:szCs w:val="28"/>
        </w:rPr>
      </w:pPr>
      <w:r>
        <w:rPr>
          <w:b/>
          <w:sz w:val="28"/>
          <w:szCs w:val="28"/>
        </w:rPr>
        <w:lastRenderedPageBreak/>
        <w:t>2.4</w:t>
      </w:r>
      <w:r w:rsidR="00AD459C" w:rsidRPr="00AD459C">
        <w:rPr>
          <w:b/>
          <w:sz w:val="28"/>
          <w:szCs w:val="28"/>
        </w:rPr>
        <w:t xml:space="preserve"> Способы и направления поддержки детской инициативы    </w:t>
      </w:r>
    </w:p>
    <w:p w:rsidR="00AD459C" w:rsidRPr="00AD459C" w:rsidRDefault="00AD459C" w:rsidP="00B86D17">
      <w:pPr>
        <w:jc w:val="both"/>
        <w:rPr>
          <w:b/>
          <w:sz w:val="28"/>
          <w:szCs w:val="28"/>
        </w:rPr>
      </w:pPr>
      <w:r w:rsidRPr="00AD459C">
        <w:rPr>
          <w:b/>
          <w:sz w:val="28"/>
          <w:szCs w:val="28"/>
        </w:rPr>
        <w:t xml:space="preserve">               </w:t>
      </w:r>
    </w:p>
    <w:tbl>
      <w:tblPr>
        <w:tblStyle w:val="a9"/>
        <w:tblW w:w="0" w:type="auto"/>
        <w:tblLook w:val="04A0"/>
      </w:tblPr>
      <w:tblGrid>
        <w:gridCol w:w="10194"/>
      </w:tblGrid>
      <w:tr w:rsidR="00AE6566" w:rsidTr="00AE6566">
        <w:tc>
          <w:tcPr>
            <w:tcW w:w="10194" w:type="dxa"/>
            <w:shd w:val="clear" w:color="auto" w:fill="F9D9AB" w:themeFill="accent1" w:themeFillTint="66"/>
          </w:tcPr>
          <w:p w:rsidR="00AE6566" w:rsidRDefault="00AE6566" w:rsidP="00AE6566">
            <w:pPr>
              <w:pStyle w:val="Default"/>
              <w:jc w:val="both"/>
              <w:rPr>
                <w:sz w:val="28"/>
                <w:szCs w:val="28"/>
              </w:rPr>
            </w:pPr>
            <w:r>
              <w:rPr>
                <w:sz w:val="28"/>
                <w:szCs w:val="28"/>
              </w:rPr>
              <w:t xml:space="preserve">Детская инициатива проявляется </w:t>
            </w:r>
            <w:r>
              <w:rPr>
                <w:b/>
                <w:bCs/>
                <w:sz w:val="28"/>
                <w:szCs w:val="28"/>
              </w:rPr>
              <w:t xml:space="preserve">в свободной самостоятельной деятельности детей по выбору и интересам. </w:t>
            </w:r>
            <w:r>
              <w:rPr>
                <w:sz w:val="28"/>
                <w:szCs w:val="28"/>
              </w:rPr>
              <w:t>Возможность играть, рисовать, конструировать, сочинять и пр. в соответствии с собственными интересами является важнейшим источником эмоционального благополучия ребенка в детском саду.</w:t>
            </w:r>
          </w:p>
        </w:tc>
      </w:tr>
      <w:tr w:rsidR="00AE6566" w:rsidTr="00AE6566">
        <w:trPr>
          <w:trHeight w:val="704"/>
        </w:trPr>
        <w:tc>
          <w:tcPr>
            <w:tcW w:w="10194" w:type="dxa"/>
            <w:shd w:val="clear" w:color="auto" w:fill="FCECD5" w:themeFill="accent1" w:themeFillTint="33"/>
          </w:tcPr>
          <w:p w:rsidR="00AE6566" w:rsidRDefault="00AE6566" w:rsidP="00AE6566">
            <w:pPr>
              <w:pStyle w:val="Default"/>
              <w:rPr>
                <w:sz w:val="28"/>
                <w:szCs w:val="28"/>
              </w:rPr>
            </w:pPr>
            <w:r>
              <w:rPr>
                <w:sz w:val="28"/>
                <w:szCs w:val="28"/>
              </w:rPr>
              <w:t xml:space="preserve">Самостоятельная деятельность детей протекает преимущественно в утренний отрезок времени и во второй половине дня. </w:t>
            </w:r>
          </w:p>
          <w:p w:rsidR="00AE6566" w:rsidRDefault="00AE6566" w:rsidP="00AE6566">
            <w:pPr>
              <w:pStyle w:val="Default"/>
              <w:rPr>
                <w:sz w:val="28"/>
                <w:szCs w:val="28"/>
              </w:rPr>
            </w:pPr>
            <w:r>
              <w:rPr>
                <w:sz w:val="28"/>
                <w:szCs w:val="28"/>
              </w:rPr>
              <w:t xml:space="preserve">Все виды деятельности ребенка в детском саду могут осуществляться в форме самостоятельной инициативной деятельности: </w:t>
            </w:r>
          </w:p>
          <w:p w:rsidR="00AE6566" w:rsidRDefault="00AE6566" w:rsidP="00AE6566">
            <w:pPr>
              <w:pStyle w:val="Default"/>
              <w:rPr>
                <w:sz w:val="28"/>
                <w:szCs w:val="28"/>
              </w:rPr>
            </w:pPr>
            <w:r>
              <w:rPr>
                <w:sz w:val="28"/>
                <w:szCs w:val="28"/>
              </w:rPr>
              <w:t xml:space="preserve">- самостоятельные сюжетно-ролевые, режиссерские и театрализованные игры; </w:t>
            </w:r>
          </w:p>
          <w:p w:rsidR="00AE6566" w:rsidRDefault="00AE6566" w:rsidP="00AE6566">
            <w:pPr>
              <w:pStyle w:val="Default"/>
              <w:rPr>
                <w:sz w:val="28"/>
                <w:szCs w:val="28"/>
              </w:rPr>
            </w:pPr>
            <w:r>
              <w:rPr>
                <w:sz w:val="28"/>
                <w:szCs w:val="28"/>
              </w:rPr>
              <w:t xml:space="preserve">- развивающие и логические игры; </w:t>
            </w:r>
          </w:p>
          <w:p w:rsidR="00AE6566" w:rsidRDefault="00AE6566" w:rsidP="00AE6566">
            <w:pPr>
              <w:pStyle w:val="Default"/>
              <w:rPr>
                <w:sz w:val="28"/>
                <w:szCs w:val="28"/>
              </w:rPr>
            </w:pPr>
            <w:r>
              <w:rPr>
                <w:sz w:val="28"/>
                <w:szCs w:val="28"/>
              </w:rPr>
              <w:t xml:space="preserve">- музыкальные игры и импровизации; </w:t>
            </w:r>
          </w:p>
          <w:p w:rsidR="00AE6566" w:rsidRDefault="00AE6566" w:rsidP="00AE6566">
            <w:pPr>
              <w:pStyle w:val="Default"/>
              <w:rPr>
                <w:sz w:val="28"/>
                <w:szCs w:val="28"/>
              </w:rPr>
            </w:pPr>
            <w:r>
              <w:rPr>
                <w:sz w:val="28"/>
                <w:szCs w:val="28"/>
              </w:rPr>
              <w:t xml:space="preserve">- речевые игры, игры с буквами, звуками и слогами; </w:t>
            </w:r>
          </w:p>
          <w:p w:rsidR="00AE6566" w:rsidRDefault="00AE6566" w:rsidP="00AE6566">
            <w:pPr>
              <w:pStyle w:val="Default"/>
              <w:rPr>
                <w:sz w:val="28"/>
                <w:szCs w:val="28"/>
              </w:rPr>
            </w:pPr>
            <w:r>
              <w:rPr>
                <w:sz w:val="28"/>
                <w:szCs w:val="28"/>
              </w:rPr>
              <w:t xml:space="preserve">- самостоятельная деятельность в книжном уголке; </w:t>
            </w:r>
          </w:p>
          <w:p w:rsidR="00AE6566" w:rsidRDefault="00AE6566" w:rsidP="00AE6566">
            <w:pPr>
              <w:pStyle w:val="Default"/>
              <w:rPr>
                <w:sz w:val="28"/>
                <w:szCs w:val="28"/>
              </w:rPr>
            </w:pPr>
            <w:r>
              <w:rPr>
                <w:sz w:val="28"/>
                <w:szCs w:val="28"/>
              </w:rPr>
              <w:t xml:space="preserve">- самостоятельная изобразительная и конструктивная деятельность по выбору детей; </w:t>
            </w:r>
          </w:p>
          <w:p w:rsidR="00AE6566" w:rsidRDefault="00AE6566" w:rsidP="00AE6566">
            <w:pPr>
              <w:pStyle w:val="Default"/>
              <w:rPr>
                <w:sz w:val="28"/>
                <w:szCs w:val="28"/>
              </w:rPr>
            </w:pPr>
            <w:r>
              <w:rPr>
                <w:sz w:val="28"/>
                <w:szCs w:val="28"/>
              </w:rPr>
              <w:t xml:space="preserve">- самостоятельные опыты и эксперименты и др. </w:t>
            </w:r>
          </w:p>
        </w:tc>
      </w:tr>
      <w:tr w:rsidR="00AE6566" w:rsidTr="00AE6566">
        <w:tc>
          <w:tcPr>
            <w:tcW w:w="10194" w:type="dxa"/>
            <w:shd w:val="clear" w:color="auto" w:fill="F9D9AB" w:themeFill="accent1" w:themeFillTint="66"/>
          </w:tcPr>
          <w:p w:rsidR="00AE6566" w:rsidRPr="00AE6566" w:rsidRDefault="00AE6566" w:rsidP="00AE6566">
            <w:pPr>
              <w:pStyle w:val="Default"/>
              <w:jc w:val="center"/>
              <w:rPr>
                <w:b/>
                <w:i/>
                <w:sz w:val="28"/>
                <w:szCs w:val="28"/>
              </w:rPr>
            </w:pPr>
            <w:r w:rsidRPr="00AE6566">
              <w:rPr>
                <w:b/>
                <w:i/>
                <w:iCs/>
                <w:sz w:val="28"/>
                <w:szCs w:val="28"/>
              </w:rPr>
              <w:t xml:space="preserve">Общие требования </w:t>
            </w:r>
            <w:r w:rsidRPr="00AE6566">
              <w:rPr>
                <w:b/>
                <w:i/>
                <w:sz w:val="28"/>
                <w:szCs w:val="28"/>
              </w:rPr>
              <w:t>в развитии детской инициативы и самостоятельности</w:t>
            </w:r>
          </w:p>
        </w:tc>
      </w:tr>
      <w:tr w:rsidR="00AE6566" w:rsidTr="00AE6566">
        <w:tc>
          <w:tcPr>
            <w:tcW w:w="10194" w:type="dxa"/>
            <w:shd w:val="clear" w:color="auto" w:fill="FCECD5" w:themeFill="accent1" w:themeFillTint="33"/>
          </w:tcPr>
          <w:p w:rsidR="00AE6566" w:rsidRDefault="00AE6566" w:rsidP="00AE6566">
            <w:pPr>
              <w:pStyle w:val="Default"/>
              <w:jc w:val="both"/>
              <w:rPr>
                <w:sz w:val="28"/>
                <w:szCs w:val="28"/>
              </w:rPr>
            </w:pPr>
            <w:r>
              <w:rPr>
                <w:sz w:val="28"/>
                <w:szCs w:val="28"/>
              </w:rPr>
              <w:t xml:space="preserve">- развивать активный интерес детей к окружающему миру, стремление к получению новых знаний и умений; </w:t>
            </w:r>
          </w:p>
          <w:p w:rsidR="00AE6566" w:rsidRDefault="00AE6566" w:rsidP="00AE6566">
            <w:pPr>
              <w:pStyle w:val="Default"/>
              <w:jc w:val="both"/>
              <w:rPr>
                <w:sz w:val="28"/>
                <w:szCs w:val="28"/>
              </w:rPr>
            </w:pPr>
            <w:r>
              <w:rPr>
                <w:sz w:val="28"/>
                <w:szCs w:val="28"/>
              </w:rPr>
              <w:t xml:space="preserve">- создавать разнообразные условия и ситуации, побуждающие детей к активному применению знаний, умений, способов деятельности в личном опыте; </w:t>
            </w:r>
          </w:p>
          <w:p w:rsidR="00AE6566" w:rsidRDefault="00AE6566" w:rsidP="00AE6566">
            <w:pPr>
              <w:pStyle w:val="Default"/>
              <w:jc w:val="both"/>
              <w:rPr>
                <w:sz w:val="28"/>
                <w:szCs w:val="28"/>
              </w:rPr>
            </w:pPr>
            <w:r>
              <w:rPr>
                <w:sz w:val="28"/>
                <w:szCs w:val="28"/>
              </w:rPr>
              <w:t xml:space="preserve">- постоянно расширять область задач, которые дети решают самостоятельно. Постепенно выдвигать перед детьми более сложные задачи, требующие сообразительности, творчества, поиска новых подходов, поощрять детскую инициативу; </w:t>
            </w:r>
          </w:p>
          <w:p w:rsidR="00AE6566" w:rsidRDefault="00AE6566" w:rsidP="00AE6566">
            <w:pPr>
              <w:pStyle w:val="Default"/>
              <w:jc w:val="both"/>
              <w:rPr>
                <w:sz w:val="28"/>
                <w:szCs w:val="28"/>
              </w:rPr>
            </w:pPr>
            <w:r>
              <w:rPr>
                <w:sz w:val="28"/>
                <w:szCs w:val="28"/>
              </w:rPr>
              <w:t xml:space="preserve">- тренировать волю детей, поддерживать желание преодолевать трудности, доводить начатое дело до конца; </w:t>
            </w:r>
          </w:p>
          <w:p w:rsidR="00AE6566" w:rsidRPr="00AE6566" w:rsidRDefault="00AE6566" w:rsidP="00AE6566">
            <w:pPr>
              <w:pStyle w:val="Default"/>
              <w:jc w:val="both"/>
              <w:rPr>
                <w:sz w:val="28"/>
                <w:szCs w:val="28"/>
              </w:rPr>
            </w:pPr>
            <w:r>
              <w:rPr>
                <w:sz w:val="28"/>
                <w:szCs w:val="28"/>
              </w:rPr>
              <w:t xml:space="preserve">- ориентировать дошкольников на получение хорошего результата. Необходимо своевременно обратить особое внимание на детей, постоянно проявляющих небрежность, торопливость, равнодушие к результату, склонных не завершать работу; </w:t>
            </w:r>
          </w:p>
          <w:p w:rsidR="00AE6566" w:rsidRDefault="00AE6566" w:rsidP="00AE6566">
            <w:pPr>
              <w:pStyle w:val="Default"/>
              <w:jc w:val="both"/>
              <w:rPr>
                <w:sz w:val="28"/>
                <w:szCs w:val="28"/>
              </w:rPr>
            </w:pPr>
            <w:r>
              <w:rPr>
                <w:sz w:val="28"/>
                <w:szCs w:val="28"/>
              </w:rPr>
              <w:t xml:space="preserve">- «дозировать» помощь детям. Если ситуация подобна той, в которой ребенок действовал раньше, но его сдерживает новизна обстановки, достаточно просто намекнуть, посоветовать вспомнить, как он действовал в аналогичном случае. </w:t>
            </w:r>
          </w:p>
          <w:p w:rsidR="00AE6566" w:rsidRDefault="00AE6566" w:rsidP="00AE6566">
            <w:pPr>
              <w:pStyle w:val="Default"/>
              <w:jc w:val="both"/>
              <w:rPr>
                <w:sz w:val="28"/>
                <w:szCs w:val="28"/>
              </w:rPr>
            </w:pPr>
            <w:r>
              <w:rPr>
                <w:sz w:val="28"/>
                <w:szCs w:val="28"/>
              </w:rPr>
              <w:t xml:space="preserve">- поддерживать у детей чувство гордости и радости от успешных самостоятельных действий, подчеркивать рост возможностей и достижений каждого ребенка, побуждать к проявлению инициативы и творчества. </w:t>
            </w:r>
          </w:p>
        </w:tc>
      </w:tr>
      <w:tr w:rsidR="00AE6566" w:rsidTr="00AE6566">
        <w:tc>
          <w:tcPr>
            <w:tcW w:w="10194" w:type="dxa"/>
            <w:shd w:val="clear" w:color="auto" w:fill="F9D9AB" w:themeFill="accent1" w:themeFillTint="66"/>
          </w:tcPr>
          <w:p w:rsidR="00AE6566" w:rsidRDefault="00AE6566" w:rsidP="00AE6566">
            <w:pPr>
              <w:pStyle w:val="Default"/>
              <w:rPr>
                <w:sz w:val="28"/>
                <w:szCs w:val="28"/>
              </w:rPr>
            </w:pPr>
            <w:r>
              <w:rPr>
                <w:b/>
                <w:bCs/>
                <w:sz w:val="28"/>
                <w:szCs w:val="28"/>
              </w:rPr>
              <w:t xml:space="preserve">Младшая группа </w:t>
            </w:r>
          </w:p>
        </w:tc>
      </w:tr>
      <w:tr w:rsidR="00AE6566" w:rsidTr="00AE6566">
        <w:tc>
          <w:tcPr>
            <w:tcW w:w="10194" w:type="dxa"/>
            <w:shd w:val="clear" w:color="auto" w:fill="FCECD5" w:themeFill="accent1" w:themeFillTint="33"/>
          </w:tcPr>
          <w:p w:rsidR="00AE6566" w:rsidRDefault="00AE6566" w:rsidP="00AE6566">
            <w:pPr>
              <w:pStyle w:val="Default"/>
              <w:jc w:val="both"/>
              <w:rPr>
                <w:sz w:val="28"/>
                <w:szCs w:val="28"/>
              </w:rPr>
            </w:pPr>
            <w:r>
              <w:rPr>
                <w:sz w:val="28"/>
                <w:szCs w:val="28"/>
              </w:rPr>
              <w:t xml:space="preserve">В младшем дошкольном возрасте начинает активно проявляться потребность в познавательном общении </w:t>
            </w:r>
            <w:proofErr w:type="gramStart"/>
            <w:r>
              <w:rPr>
                <w:sz w:val="28"/>
                <w:szCs w:val="28"/>
              </w:rPr>
              <w:t>со</w:t>
            </w:r>
            <w:proofErr w:type="gramEnd"/>
            <w:r>
              <w:rPr>
                <w:sz w:val="28"/>
                <w:szCs w:val="28"/>
              </w:rPr>
              <w:t xml:space="preserve"> взрослыми, о чем свидетельствуют многочисленные вопросы, которые задают дети. Воспитатель поощряет познавательную активность каждого ребенка, развивает стремление к наблюдению, сравнению, обследованию свойств и каче</w:t>
            </w:r>
            <w:proofErr w:type="gramStart"/>
            <w:r>
              <w:rPr>
                <w:sz w:val="28"/>
                <w:szCs w:val="28"/>
              </w:rPr>
              <w:t>ств пр</w:t>
            </w:r>
            <w:proofErr w:type="gramEnd"/>
            <w:r>
              <w:rPr>
                <w:sz w:val="28"/>
                <w:szCs w:val="28"/>
              </w:rPr>
              <w:t xml:space="preserve">едметов. Следует проявлять внимание к вопросам детей, </w:t>
            </w:r>
            <w:r>
              <w:rPr>
                <w:sz w:val="28"/>
                <w:szCs w:val="28"/>
              </w:rPr>
              <w:lastRenderedPageBreak/>
              <w:t xml:space="preserve">побуждать и поощрять их познавательную активность, создавая ситуации самостоятельного поиска решения возникающих проблем. </w:t>
            </w:r>
          </w:p>
          <w:p w:rsidR="00AE6566" w:rsidRDefault="00AE6566" w:rsidP="00AE6566">
            <w:pPr>
              <w:pStyle w:val="Default"/>
              <w:jc w:val="both"/>
              <w:rPr>
                <w:sz w:val="28"/>
                <w:szCs w:val="28"/>
              </w:rPr>
            </w:pPr>
            <w:r>
              <w:rPr>
                <w:sz w:val="28"/>
                <w:szCs w:val="28"/>
              </w:rPr>
              <w:t xml:space="preserve">Воспитатель показывает детям пример доброго отношения к окружающим: как утешить обиженного, угостить, обрадовать, помочь. Он помогает малышам увидеть в мимике и жестах проявление яркого эмоционального состояния людей. Своим одобрением и примером воспитатель поддерживает стремление к положительным поступкам, способствует становлению положительной самооценки, которой ребенок начинает дорожить. </w:t>
            </w:r>
          </w:p>
          <w:p w:rsidR="00AE6566" w:rsidRDefault="00AE6566" w:rsidP="00AE6566">
            <w:pPr>
              <w:pStyle w:val="Default"/>
              <w:rPr>
                <w:sz w:val="28"/>
                <w:szCs w:val="28"/>
              </w:rPr>
            </w:pPr>
            <w:r>
              <w:rPr>
                <w:sz w:val="28"/>
                <w:szCs w:val="28"/>
              </w:rPr>
              <w:t>Младшие дошкольники - это в первую очередь «деятели», а не наблюдатели. Опыт активной разнообразной деятельности составляет важнейшее условие их развития. Поэтому пребывание ребенка в детском саду организуется так, чтобы он получил возможность участвовать в разнообразных делах: в играх, двигательных упражнениях, в действиях по обследованию свойств и каче</w:t>
            </w:r>
            <w:proofErr w:type="gramStart"/>
            <w:r>
              <w:rPr>
                <w:sz w:val="28"/>
                <w:szCs w:val="28"/>
              </w:rPr>
              <w:t>ств пр</w:t>
            </w:r>
            <w:proofErr w:type="gramEnd"/>
            <w:r>
              <w:rPr>
                <w:sz w:val="28"/>
                <w:szCs w:val="28"/>
              </w:rPr>
              <w:t>едметов и их использованию, в рисовании, лепке, речевом общении, в творчестве (имитации, подражание образам животных, танцевальные импровизации и т. п.).</w:t>
            </w:r>
          </w:p>
        </w:tc>
      </w:tr>
      <w:tr w:rsidR="00AE6566" w:rsidTr="00AE6566">
        <w:tc>
          <w:tcPr>
            <w:tcW w:w="10194" w:type="dxa"/>
            <w:shd w:val="clear" w:color="auto" w:fill="F9D9AB" w:themeFill="accent1" w:themeFillTint="66"/>
          </w:tcPr>
          <w:p w:rsidR="00AE6566" w:rsidRDefault="00AE6566" w:rsidP="00AE6566">
            <w:pPr>
              <w:pStyle w:val="Default"/>
              <w:rPr>
                <w:sz w:val="28"/>
                <w:szCs w:val="28"/>
              </w:rPr>
            </w:pPr>
            <w:r>
              <w:rPr>
                <w:b/>
                <w:bCs/>
                <w:sz w:val="28"/>
                <w:szCs w:val="28"/>
              </w:rPr>
              <w:lastRenderedPageBreak/>
              <w:t xml:space="preserve">Средняя группа </w:t>
            </w:r>
          </w:p>
        </w:tc>
      </w:tr>
      <w:tr w:rsidR="00AE6566" w:rsidTr="00AE6566">
        <w:tc>
          <w:tcPr>
            <w:tcW w:w="10194" w:type="dxa"/>
            <w:shd w:val="clear" w:color="auto" w:fill="FCECD5" w:themeFill="accent1" w:themeFillTint="33"/>
          </w:tcPr>
          <w:p w:rsidR="00AE6566" w:rsidRDefault="00AE6566" w:rsidP="00AE6566">
            <w:pPr>
              <w:pStyle w:val="Default"/>
              <w:jc w:val="both"/>
              <w:rPr>
                <w:sz w:val="28"/>
                <w:szCs w:val="28"/>
              </w:rPr>
            </w:pPr>
            <w:r>
              <w:rPr>
                <w:sz w:val="28"/>
                <w:szCs w:val="28"/>
              </w:rPr>
              <w:t xml:space="preserve">Ребенок пятого года жизни отличается высокой активностью. Это создает </w:t>
            </w:r>
            <w:r>
              <w:rPr>
                <w:b/>
                <w:bCs/>
                <w:sz w:val="28"/>
                <w:szCs w:val="28"/>
              </w:rPr>
              <w:t xml:space="preserve">новые возможности для развития самостоятельности во всех сферах его жизни. </w:t>
            </w:r>
            <w:r>
              <w:rPr>
                <w:sz w:val="28"/>
                <w:szCs w:val="28"/>
              </w:rPr>
              <w:t>Развитию самостоятельности в познании способствует освоение детьми системы разнообразных обследовательских действий, приемов простейшего анализа, сравнения, умения наблюдать. Воспитатель специально насыщает жизнь детей проблемными практическими и познавательными ситуациями, в которых детям необходимо самостоятельно применить освоенные приемы (определить, влажный или сухой песок, годится ли он для постройки; отобрать брусочки такой ширины, чтобы по ним одновременно проезжали 2 или 3 машины и пр.). В своих познавательных интересах ребенок средней группы</w:t>
            </w:r>
            <w:r w:rsidRPr="0021350A">
              <w:rPr>
                <w:sz w:val="28"/>
                <w:szCs w:val="28"/>
              </w:rPr>
              <w:t xml:space="preserve"> </w:t>
            </w:r>
            <w:r>
              <w:rPr>
                <w:sz w:val="28"/>
                <w:szCs w:val="28"/>
              </w:rPr>
              <w:t xml:space="preserve">начинает выходить за рамки конкретной ситуации. Возраст «почемучек» проявляется в многочисленных вопросах детей к воспитателю: «Почему?», «Зачем?», «Для чего?» Развивающееся мышление ребенка, способность устанавливать простейшие связи и отношения между объектами пробуждают широкий интерес к окружающему миру. Нередко ребенок многократно обращается к воспитателю с одними и теми же вопросами, чтобы докопаться до волнующей его истины, и от воспитателя требуется большое терпение, чтобы снова и снова давать ответы. Доброжелательное, заинтересованное отношение воспитателя к детским вопросам и проблемам, готовность «на равных» обсуждать их помогает, с одной стороны, поддержать и направить детскую познавательную активность в нужное русло, с другой - укрепляет доверие дошкольников к взрослому. </w:t>
            </w:r>
          </w:p>
          <w:p w:rsidR="00AE6566" w:rsidRDefault="00AE6566" w:rsidP="00AE6566">
            <w:pPr>
              <w:pStyle w:val="Default"/>
              <w:jc w:val="both"/>
              <w:rPr>
                <w:sz w:val="28"/>
                <w:szCs w:val="28"/>
              </w:rPr>
            </w:pPr>
            <w:r>
              <w:rPr>
                <w:sz w:val="28"/>
                <w:szCs w:val="28"/>
              </w:rPr>
              <w:t xml:space="preserve">В свободной деятельности дети по желанию выбирают интересные занятия в организованных в группе центрах активности. Это - центры игры, театрализации, искусства, науки, строительства, математики, двигательной деятельности. Во время занятий и в свободной детской деятельности </w:t>
            </w:r>
            <w:proofErr w:type="gramStart"/>
            <w:r>
              <w:rPr>
                <w:sz w:val="28"/>
                <w:szCs w:val="28"/>
              </w:rPr>
              <w:t>воспи-татель</w:t>
            </w:r>
            <w:proofErr w:type="gramEnd"/>
            <w:r>
              <w:rPr>
                <w:sz w:val="28"/>
                <w:szCs w:val="28"/>
              </w:rPr>
              <w:t xml:space="preserve"> создает различные ситуации, побуждающие детей проявить инициативу, активность, совместно найти правильное решение проблемы (примеры таких ситуаций приведены в конкретных разделах данного пособия). По мере того как дети учатся решать возникающие перед ними задачи, у них развивается самостоятельность и </w:t>
            </w:r>
            <w:r>
              <w:rPr>
                <w:sz w:val="28"/>
                <w:szCs w:val="28"/>
              </w:rPr>
              <w:lastRenderedPageBreak/>
              <w:t xml:space="preserve">уверенность в себе. Дети испытывают большое удовлетворение, когда им удается выполнить без помощи взрослого действия, которые еще совсем недавно их затрудняли. Эти маленькие победы воспитатель всегда высоко оценивает. </w:t>
            </w:r>
          </w:p>
          <w:p w:rsidR="00AE6566" w:rsidRDefault="00AE6566" w:rsidP="00AE6566">
            <w:pPr>
              <w:pStyle w:val="Default"/>
              <w:jc w:val="both"/>
              <w:rPr>
                <w:sz w:val="28"/>
                <w:szCs w:val="28"/>
              </w:rPr>
            </w:pPr>
            <w:r>
              <w:rPr>
                <w:sz w:val="28"/>
                <w:szCs w:val="28"/>
              </w:rPr>
              <w:t xml:space="preserve">У детей средней группы идет активное развитие и созревание эмоциональной сферы: чувства становятся более глубокими, устойчивыми; прежнее радостное чувство от общения с окружающими постепенно перерастает в более сложное чувство симпатии, привязанности. Поддерживая их, воспитатель специально создает ситуации, в которых дошкольники приобретают опыт дружеского общения, внимания к окружающим. Это ситуации взаимной поддержки и взаимной помощи детей, проявления внимания к старшим, заботы о животных, бережного отношения к вещам и игрушкам: «Помоги другу», «Поделись с другими», «Нашим животным с нами хорошо», «Мы помощники в группе» и др. Воспитатель пробуждает эмоциональную отзывчивость детей, направляет ее на сочувствие сверстникам, элементарную взаимопомощь. </w:t>
            </w:r>
          </w:p>
          <w:p w:rsidR="00AE6566" w:rsidRDefault="00AE6566" w:rsidP="00AE6566">
            <w:pPr>
              <w:pStyle w:val="Default"/>
              <w:jc w:val="both"/>
              <w:rPr>
                <w:sz w:val="28"/>
                <w:szCs w:val="28"/>
              </w:rPr>
            </w:pPr>
            <w:r>
              <w:rPr>
                <w:sz w:val="28"/>
                <w:szCs w:val="28"/>
              </w:rPr>
              <w:t xml:space="preserve">Много внимания уделяется развитию творческих способностей детей </w:t>
            </w:r>
            <w:r>
              <w:rPr>
                <w:b/>
                <w:bCs/>
                <w:sz w:val="28"/>
                <w:szCs w:val="28"/>
              </w:rPr>
              <w:t xml:space="preserve">- </w:t>
            </w:r>
            <w:r>
              <w:rPr>
                <w:sz w:val="28"/>
                <w:szCs w:val="28"/>
              </w:rPr>
              <w:t>в игре, в изобразительной, музыкальной, театрально-исполнительской деятельности</w:t>
            </w:r>
            <w:r>
              <w:rPr>
                <w:b/>
                <w:bCs/>
                <w:sz w:val="28"/>
                <w:szCs w:val="28"/>
              </w:rPr>
              <w:t xml:space="preserve">. </w:t>
            </w:r>
            <w:r>
              <w:rPr>
                <w:sz w:val="28"/>
                <w:szCs w:val="28"/>
              </w:rPr>
              <w:t>Внимательное, заботливое отношение воспитателя к детям, умение поддержать их познавательную активность и развить самостоятельность, организация разнообразной деятельности составляют основу правильного воспитания и полноценного развития детей в средней группе детского сада.</w:t>
            </w:r>
            <w:r w:rsidRPr="0021350A">
              <w:rPr>
                <w:sz w:val="28"/>
                <w:szCs w:val="28"/>
              </w:rPr>
              <w:t xml:space="preserve"> </w:t>
            </w:r>
            <w:r>
              <w:rPr>
                <w:sz w:val="28"/>
                <w:szCs w:val="28"/>
              </w:rPr>
              <w:t xml:space="preserve">Важно, чтобы у ребенка всегда была возможность выбора игры, а для этого набор игр должен быть достаточно разнообразным и постоянно меняющимся (смена части игр примерно 1 раз в 2 месяца). Около 15% игр должны быть предназначены для детей старшей возрастной группы, чтобы дать возможность ребятам, опережающим в развитии сверстников, не останавливаться, а продвигаться дальше. </w:t>
            </w:r>
          </w:p>
          <w:p w:rsidR="00AE6566" w:rsidRDefault="00AE6566" w:rsidP="00AE6566">
            <w:pPr>
              <w:pStyle w:val="Default"/>
              <w:jc w:val="both"/>
              <w:rPr>
                <w:sz w:val="28"/>
                <w:szCs w:val="28"/>
              </w:rPr>
            </w:pPr>
            <w:r>
              <w:rPr>
                <w:sz w:val="28"/>
                <w:szCs w:val="28"/>
              </w:rPr>
              <w:t xml:space="preserve">В средней группе активно развивается детская самостоятельность. Постепенно совершенствуются умения дошкольников самостоятельно действовать по собственному замыслу. Сначала эти замыслы не отличаются устойчивостью и легко меняются под влиянием внешних обстоятельств. Поэтому воспитателю необходимо развивать целенаправленность действий, </w:t>
            </w:r>
            <w:proofErr w:type="gramStart"/>
            <w:r>
              <w:rPr>
                <w:sz w:val="28"/>
                <w:szCs w:val="28"/>
              </w:rPr>
              <w:t>помогать детям устанавливать</w:t>
            </w:r>
            <w:proofErr w:type="gramEnd"/>
            <w:r>
              <w:rPr>
                <w:sz w:val="28"/>
                <w:szCs w:val="28"/>
              </w:rPr>
              <w:t xml:space="preserve"> связь между целью деятельности и ее результатом, учить находить и исправлять ошибки. Помощниками в этом могут стать картинки, фотографии, модели, наглядно, «по шагам» демонстрирующие детям очередность выполнения действий от постановки цели к результату. Это может быть последовательность процесса создания постройки, выполнения аппликации, бытового труда и пр. </w:t>
            </w:r>
          </w:p>
          <w:p w:rsidR="00AE6566" w:rsidRDefault="00AE6566" w:rsidP="00AE6566">
            <w:pPr>
              <w:pStyle w:val="Default"/>
              <w:rPr>
                <w:sz w:val="28"/>
                <w:szCs w:val="28"/>
              </w:rPr>
            </w:pPr>
            <w:r>
              <w:rPr>
                <w:sz w:val="28"/>
                <w:szCs w:val="28"/>
              </w:rPr>
              <w:t>В режимных процессах, в свободной детской деятельности воспитатель создает по мере необходимости, дополнительно развивающие 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w:t>
            </w:r>
          </w:p>
        </w:tc>
      </w:tr>
      <w:tr w:rsidR="00AE6566" w:rsidTr="00AE6566">
        <w:tc>
          <w:tcPr>
            <w:tcW w:w="10194" w:type="dxa"/>
            <w:shd w:val="clear" w:color="auto" w:fill="F9D9AB" w:themeFill="accent1" w:themeFillTint="66"/>
          </w:tcPr>
          <w:p w:rsidR="00AE6566" w:rsidRDefault="00AE6566" w:rsidP="00AE6566">
            <w:pPr>
              <w:pStyle w:val="Default"/>
              <w:rPr>
                <w:sz w:val="28"/>
                <w:szCs w:val="28"/>
              </w:rPr>
            </w:pPr>
            <w:r>
              <w:rPr>
                <w:b/>
                <w:bCs/>
                <w:sz w:val="28"/>
                <w:szCs w:val="28"/>
              </w:rPr>
              <w:lastRenderedPageBreak/>
              <w:t xml:space="preserve">Старшая и подготовительная группа </w:t>
            </w:r>
          </w:p>
        </w:tc>
      </w:tr>
      <w:tr w:rsidR="00AE6566" w:rsidTr="00AE6566">
        <w:tc>
          <w:tcPr>
            <w:tcW w:w="10194" w:type="dxa"/>
            <w:shd w:val="clear" w:color="auto" w:fill="FCECD5" w:themeFill="accent1" w:themeFillTint="33"/>
          </w:tcPr>
          <w:p w:rsidR="00AE6566" w:rsidRDefault="00AE6566" w:rsidP="00AE6566">
            <w:pPr>
              <w:pStyle w:val="Default"/>
              <w:jc w:val="both"/>
              <w:rPr>
                <w:sz w:val="28"/>
                <w:szCs w:val="28"/>
              </w:rPr>
            </w:pPr>
            <w:r>
              <w:rPr>
                <w:sz w:val="28"/>
                <w:szCs w:val="28"/>
              </w:rPr>
              <w:t xml:space="preserve">Переход в старшую, и, особенно, подготовительную группу связан с </w:t>
            </w:r>
            <w:r>
              <w:rPr>
                <w:b/>
                <w:bCs/>
                <w:sz w:val="28"/>
                <w:szCs w:val="28"/>
              </w:rPr>
              <w:t>изменением статуса дошкольников в детском саду</w:t>
            </w:r>
            <w:r>
              <w:rPr>
                <w:sz w:val="28"/>
                <w:szCs w:val="28"/>
              </w:rPr>
              <w:t xml:space="preserve">. В общей семье воспитанников детского сада они становятся самыми старшими. Воспитатель помогает детям осознать и эмоционально прочувствовать свое новое положение в детском саду. Такие </w:t>
            </w:r>
            <w:r>
              <w:rPr>
                <w:sz w:val="28"/>
                <w:szCs w:val="28"/>
              </w:rPr>
              <w:lastRenderedPageBreak/>
              <w:t xml:space="preserve">мотивы, как: «Мы заботимся о малышах», «Мы - помощники воспитателя», «Мы хотим узнать новое о мире и многому научиться», «Мы готовимся к школе», направляют активность старших дошкольников на решение новых, значимых для их развития задач. </w:t>
            </w:r>
          </w:p>
          <w:p w:rsidR="00AE6566" w:rsidRDefault="00AE6566" w:rsidP="00AE6566">
            <w:pPr>
              <w:pStyle w:val="Default"/>
              <w:jc w:val="both"/>
              <w:rPr>
                <w:sz w:val="28"/>
                <w:szCs w:val="28"/>
              </w:rPr>
            </w:pPr>
            <w:r>
              <w:rPr>
                <w:sz w:val="28"/>
                <w:szCs w:val="28"/>
              </w:rPr>
              <w:t xml:space="preserve">Опираясь на характерную для старших дошкольников потребность в самоутверждении и признании со стороны взрослых, воспитатель обеспечивает условия для развития детской самостоятельности, инициативы, творчества. Он постоянно создает ситуации, побуждающие детей активно применять свои знания и умения, ставит перед ними все более сложные задачи, развивает волю, поддерживает желание преодолевать трудности, доводить начатое дело до конца, нацеливает на поиск новых, творческих решений. </w:t>
            </w:r>
          </w:p>
          <w:p w:rsidR="00AE6566" w:rsidRDefault="00AE6566" w:rsidP="00AE6566">
            <w:pPr>
              <w:pStyle w:val="Default"/>
              <w:jc w:val="both"/>
              <w:rPr>
                <w:sz w:val="28"/>
                <w:szCs w:val="28"/>
              </w:rPr>
            </w:pPr>
            <w:r>
              <w:rPr>
                <w:sz w:val="28"/>
                <w:szCs w:val="28"/>
              </w:rPr>
              <w:t>Воспитатель придерживается следующих правил. Не нужно при первых же затруднениях спешить на помощь ребенку, полезнее побуждать его к самостоятельному решению; если же без помощи не обойтись, вначале эта помощь должна быть минимальной: лучше дать совет, задать наводящие</w:t>
            </w:r>
            <w:r w:rsidRPr="0021350A">
              <w:rPr>
                <w:sz w:val="28"/>
                <w:szCs w:val="28"/>
              </w:rPr>
              <w:t xml:space="preserve"> </w:t>
            </w:r>
            <w:r>
              <w:rPr>
                <w:sz w:val="28"/>
                <w:szCs w:val="28"/>
              </w:rPr>
              <w:t xml:space="preserve">вопросы, активизировать имеющийся у ребенка прошлый опыт. Всегда необходимо предоставлять детям возможность самостоятельного решения поставленных задач, нацеливать их на поиск нескольких вариантов решения одной задачи, поддерживать детскую инициативу и творчество, показывать детям рост их достижений, вызывать у них чувство радости и гордости от успешных самостоятельных, инициативных действий. </w:t>
            </w:r>
          </w:p>
          <w:p w:rsidR="00AE6566" w:rsidRDefault="00AE6566" w:rsidP="00AE6566">
            <w:pPr>
              <w:pStyle w:val="Default"/>
              <w:jc w:val="both"/>
              <w:rPr>
                <w:sz w:val="28"/>
                <w:szCs w:val="28"/>
              </w:rPr>
            </w:pPr>
            <w:r>
              <w:rPr>
                <w:sz w:val="28"/>
                <w:szCs w:val="28"/>
              </w:rPr>
              <w:t xml:space="preserve">Следует отметить, что на седьмом году жизни нередко возникают сложности в поведении и общении ребенка </w:t>
            </w:r>
            <w:proofErr w:type="gramStart"/>
            <w:r>
              <w:rPr>
                <w:sz w:val="28"/>
                <w:szCs w:val="28"/>
              </w:rPr>
              <w:t>со</w:t>
            </w:r>
            <w:proofErr w:type="gramEnd"/>
            <w:r>
              <w:rPr>
                <w:sz w:val="28"/>
                <w:szCs w:val="28"/>
              </w:rPr>
              <w:t xml:space="preserve"> взрослыми. Старшие дошкольники перестают быть наивными и непосредственными, как раньше, становятся менее понятными для окружающих. Ребенок порой ведет себя вызывающе, манерничает, кого-то изображает, кому-то подражает. Он как бы примеряет на себя разные модели поведения, заявляя взрослому о своей индивидуальности, о своем праве быть таким, каким он хочет. Психологи связывают это с проявлением «кризиса семи лет». </w:t>
            </w:r>
          </w:p>
          <w:p w:rsidR="00AE6566" w:rsidRDefault="00AE6566" w:rsidP="00AE6566">
            <w:pPr>
              <w:pStyle w:val="Default"/>
              <w:jc w:val="both"/>
              <w:rPr>
                <w:sz w:val="28"/>
                <w:szCs w:val="28"/>
              </w:rPr>
            </w:pPr>
            <w:r>
              <w:rPr>
                <w:sz w:val="28"/>
                <w:szCs w:val="28"/>
              </w:rPr>
              <w:t xml:space="preserve">Появление подобных особенностей в поведении должно стать для близких взрослых сигналом к </w:t>
            </w:r>
            <w:r>
              <w:rPr>
                <w:b/>
                <w:bCs/>
                <w:sz w:val="28"/>
                <w:szCs w:val="28"/>
              </w:rPr>
              <w:t xml:space="preserve">перемене стиля общения с ребенком. </w:t>
            </w:r>
            <w:r>
              <w:rPr>
                <w:sz w:val="28"/>
                <w:szCs w:val="28"/>
              </w:rPr>
              <w:t xml:space="preserve">Надо относиться к нему с большим вниманием, уважением, доверием, активно поддерживать стремление к самостоятельности. Старшие дошкольники очень чувствительны к оценкам взрослых. Они остро переживают, если взрослый выражает сомнение в их самостоятельности, ограничивает свободу. Необходимо поддерживать в детях ощущение своего взросления, вселять уверенность в своих силах. </w:t>
            </w:r>
          </w:p>
          <w:p w:rsidR="00AE6566" w:rsidRDefault="00AE6566" w:rsidP="00AE6566">
            <w:pPr>
              <w:pStyle w:val="Default"/>
              <w:jc w:val="both"/>
              <w:rPr>
                <w:sz w:val="28"/>
                <w:szCs w:val="28"/>
              </w:rPr>
            </w:pPr>
            <w:r>
              <w:rPr>
                <w:sz w:val="28"/>
                <w:szCs w:val="28"/>
              </w:rPr>
              <w:t xml:space="preserve">Развитию самостоятельности способствует освоение детьми </w:t>
            </w:r>
            <w:r>
              <w:rPr>
                <w:b/>
                <w:bCs/>
                <w:sz w:val="28"/>
                <w:szCs w:val="28"/>
              </w:rPr>
              <w:t xml:space="preserve">универсальных умений: поставить цель (или принять ее от воспитателя), обдумать путь к ее достижению, осуществить свой замысел, оценить полученный результат с позиции цели. </w:t>
            </w:r>
            <w:r>
              <w:rPr>
                <w:sz w:val="28"/>
                <w:szCs w:val="28"/>
              </w:rPr>
              <w:t xml:space="preserve">Задача развития данных умений ставится воспитателем в разных видах деятельности. При этом воспитатель использует средства, помогающие дошкольникам планомерно и самостоятельно осуществлять свой замысел: опорные схемы, наглядные модели, пооперационные карты. </w:t>
            </w:r>
          </w:p>
          <w:p w:rsidR="00AE6566" w:rsidRDefault="00AE6566" w:rsidP="00AE6566">
            <w:pPr>
              <w:pStyle w:val="Default"/>
              <w:jc w:val="both"/>
              <w:rPr>
                <w:sz w:val="28"/>
                <w:szCs w:val="28"/>
              </w:rPr>
            </w:pPr>
            <w:r>
              <w:rPr>
                <w:sz w:val="28"/>
                <w:szCs w:val="28"/>
              </w:rPr>
              <w:t xml:space="preserve">Высшей формой самостоятельности детей является </w:t>
            </w:r>
            <w:r w:rsidR="008979CD">
              <w:rPr>
                <w:sz w:val="28"/>
                <w:szCs w:val="28"/>
              </w:rPr>
              <w:t>творчество. Задача воспитателя -</w:t>
            </w:r>
            <w:r>
              <w:rPr>
                <w:sz w:val="28"/>
                <w:szCs w:val="28"/>
              </w:rPr>
              <w:t xml:space="preserve"> развивать интерес к творчеству. Этому способствует создание </w:t>
            </w:r>
            <w:r>
              <w:rPr>
                <w:sz w:val="28"/>
                <w:szCs w:val="28"/>
              </w:rPr>
              <w:lastRenderedPageBreak/>
              <w:t xml:space="preserve">творческих ситуаций в игровой, театральной, художественно-изобразительной деятельности, в ручном труде, словесное творчество. Все это - обязательные элементы образа жизни старших дошкольников в детском саду. Именно в увлекательной творческой деятельности перед дошкольником возникает проблема самостоятельного определения замысла, способов и формы его воплощения. </w:t>
            </w:r>
          </w:p>
          <w:p w:rsidR="00AE6566" w:rsidRDefault="00AE6566" w:rsidP="00AE6566">
            <w:pPr>
              <w:pStyle w:val="Default"/>
              <w:jc w:val="both"/>
              <w:rPr>
                <w:sz w:val="28"/>
                <w:szCs w:val="28"/>
              </w:rPr>
            </w:pPr>
            <w:r>
              <w:rPr>
                <w:sz w:val="28"/>
                <w:szCs w:val="28"/>
              </w:rPr>
              <w:t>Старшие дошкольники с удовольствием откликаются на предложение поставить спектакль по мотивам знакомых сказок, подготовить концерт для малышей или придумать и записать в «волшебную книгу» придуманные ими истории, а затем оформить обложку и иллюстрации. Такие самодельные книги становятся предметом любви и гордости детей. Вместе с воспитателем они</w:t>
            </w:r>
            <w:r w:rsidRPr="0021350A">
              <w:rPr>
                <w:sz w:val="28"/>
                <w:szCs w:val="28"/>
              </w:rPr>
              <w:t xml:space="preserve"> </w:t>
            </w:r>
            <w:r>
              <w:rPr>
                <w:sz w:val="28"/>
                <w:szCs w:val="28"/>
              </w:rPr>
              <w:t xml:space="preserve">перечитывают свои сочинения, обсуждают их, придумывают новые продолжения историй. </w:t>
            </w:r>
          </w:p>
          <w:p w:rsidR="00AE6566" w:rsidRDefault="00AE6566" w:rsidP="00AE6566">
            <w:pPr>
              <w:pStyle w:val="Default"/>
              <w:jc w:val="both"/>
              <w:rPr>
                <w:sz w:val="28"/>
                <w:szCs w:val="28"/>
              </w:rPr>
            </w:pPr>
            <w:r>
              <w:rPr>
                <w:sz w:val="28"/>
                <w:szCs w:val="28"/>
              </w:rPr>
              <w:t xml:space="preserve">В группе постоянно появляются предметы, побуждающие дошкольников к проявлению интеллектуальной активности. Это могут быть новые игры и </w:t>
            </w:r>
            <w:proofErr w:type="gramStart"/>
            <w:r>
              <w:rPr>
                <w:sz w:val="28"/>
                <w:szCs w:val="28"/>
              </w:rPr>
              <w:t>материалы</w:t>
            </w:r>
            <w:proofErr w:type="gramEnd"/>
            <w:r>
              <w:rPr>
                <w:sz w:val="28"/>
                <w:szCs w:val="28"/>
              </w:rPr>
              <w:t xml:space="preserve"> таинственные письма-схемы, детали каких-то устройств, сломанные игрушки, нуждающиеся в починке, зашифрованные записи, посылки из космоса и т. п. Разгадывая загадки, заключенные в таких предметах, дети испытывают радость открытия и познания. Периодически в «сундучке сюрпризов» появляются новые, незнакомые детям объекты, пробуждающие их любознательность. Это могут быть «посылки из космоса», таинственные письма с увлекательными заданиями, схемами, ребусами, детали технических устройств, зашифрованные записи и пр. Разгадывая загадки, заключенные в новых объектах, дети учатся рассуждать, анализировать, отстаивать свою точку зрения, строить предположения, испытывают радость открытия и познания. </w:t>
            </w:r>
          </w:p>
          <w:p w:rsidR="00AE6566" w:rsidRDefault="00AE6566" w:rsidP="00AE6566">
            <w:pPr>
              <w:pStyle w:val="Default"/>
              <w:jc w:val="both"/>
              <w:rPr>
                <w:sz w:val="28"/>
                <w:szCs w:val="28"/>
              </w:rPr>
            </w:pPr>
            <w:r>
              <w:rPr>
                <w:sz w:val="28"/>
                <w:szCs w:val="28"/>
              </w:rPr>
              <w:t xml:space="preserve">Особо подчеркивает воспитатель роль книги как источника новых знаний. Он показывает детям, как из книги можно получить ответы на самые интересные и сложные вопросы. В «трудных» случаях воспитатель специально обращается к книгам, вместе с детьми находит в книгах решение проблем. Хорошо иллюстрированная книга становится источником новых интересов дошкольников и пробуждает в них стремление к овладению чтением. </w:t>
            </w:r>
          </w:p>
          <w:p w:rsidR="00AE6566" w:rsidRDefault="00AE6566" w:rsidP="00AE6566">
            <w:pPr>
              <w:pStyle w:val="Default"/>
              <w:jc w:val="both"/>
              <w:rPr>
                <w:sz w:val="28"/>
                <w:szCs w:val="28"/>
              </w:rPr>
            </w:pPr>
            <w:r>
              <w:rPr>
                <w:sz w:val="28"/>
                <w:szCs w:val="28"/>
              </w:rPr>
              <w:t>Для развития детской инициативы и творчества воспитатель проводит отдельные дни необычно – как «День космических путешествий», «День волшебных превращений», «День лесных обитателей». В такие дни виды деятельности и режимные процессы организуются в соответствии с выбранным тематическим замыслом и принятыми ролями: «космонавты» готовят космический корабль, снаряжение, готовят космический завтрак, расшифровывают послания инопланетян, отправляются в путешествие по незнакомой планете и пр. В общей игровой, интересной, совместной деятельности решаются многие важные образовательные задачи.</w:t>
            </w:r>
          </w:p>
        </w:tc>
      </w:tr>
    </w:tbl>
    <w:p w:rsidR="00AE6566" w:rsidRDefault="00AE6566" w:rsidP="00AE6566">
      <w:pPr>
        <w:pStyle w:val="Default"/>
        <w:rPr>
          <w:b/>
          <w:bCs/>
          <w:sz w:val="28"/>
          <w:szCs w:val="28"/>
        </w:rPr>
      </w:pPr>
    </w:p>
    <w:p w:rsidR="00AE6566" w:rsidRDefault="00AE6566" w:rsidP="00AE6566">
      <w:pPr>
        <w:pStyle w:val="Default"/>
        <w:rPr>
          <w:b/>
          <w:bCs/>
          <w:sz w:val="28"/>
          <w:szCs w:val="28"/>
        </w:rPr>
      </w:pPr>
    </w:p>
    <w:p w:rsidR="008F122B" w:rsidRDefault="008F122B" w:rsidP="00AE6566">
      <w:pPr>
        <w:pStyle w:val="Default"/>
        <w:rPr>
          <w:b/>
          <w:bCs/>
          <w:sz w:val="28"/>
          <w:szCs w:val="28"/>
        </w:rPr>
      </w:pPr>
    </w:p>
    <w:p w:rsidR="008F122B" w:rsidRDefault="008F122B" w:rsidP="00AE6566">
      <w:pPr>
        <w:pStyle w:val="Default"/>
        <w:rPr>
          <w:b/>
          <w:bCs/>
          <w:sz w:val="28"/>
          <w:szCs w:val="28"/>
        </w:rPr>
      </w:pPr>
    </w:p>
    <w:p w:rsidR="00FA1D15" w:rsidRDefault="00FA1D15" w:rsidP="00AE6566">
      <w:pPr>
        <w:pStyle w:val="Default"/>
        <w:rPr>
          <w:b/>
          <w:bCs/>
          <w:sz w:val="28"/>
          <w:szCs w:val="28"/>
        </w:rPr>
      </w:pPr>
    </w:p>
    <w:p w:rsidR="00FA1D15" w:rsidRDefault="00FA1D15" w:rsidP="00AE6566">
      <w:pPr>
        <w:pStyle w:val="Default"/>
        <w:rPr>
          <w:b/>
          <w:bCs/>
          <w:sz w:val="28"/>
          <w:szCs w:val="28"/>
        </w:rPr>
      </w:pPr>
    </w:p>
    <w:p w:rsidR="00680306" w:rsidRDefault="00680306" w:rsidP="00AE6566">
      <w:pPr>
        <w:pStyle w:val="Default"/>
        <w:rPr>
          <w:b/>
          <w:bCs/>
          <w:sz w:val="28"/>
          <w:szCs w:val="28"/>
        </w:rPr>
      </w:pPr>
    </w:p>
    <w:p w:rsidR="00577E31" w:rsidRPr="00F7589C" w:rsidRDefault="00577E31" w:rsidP="00577E31">
      <w:pPr>
        <w:jc w:val="both"/>
        <w:rPr>
          <w:sz w:val="28"/>
          <w:szCs w:val="28"/>
        </w:rPr>
      </w:pPr>
      <w:r w:rsidRPr="00323BED">
        <w:rPr>
          <w:b/>
          <w:sz w:val="28"/>
          <w:szCs w:val="28"/>
        </w:rPr>
        <w:lastRenderedPageBreak/>
        <w:t>2.</w:t>
      </w:r>
      <w:r>
        <w:rPr>
          <w:b/>
          <w:sz w:val="28"/>
          <w:szCs w:val="28"/>
        </w:rPr>
        <w:t>5.</w:t>
      </w:r>
      <w:r w:rsidRPr="00B14052">
        <w:rPr>
          <w:sz w:val="28"/>
          <w:szCs w:val="28"/>
        </w:rPr>
        <w:t xml:space="preserve"> </w:t>
      </w:r>
      <w:r w:rsidRPr="00E26116">
        <w:rPr>
          <w:b/>
          <w:sz w:val="28"/>
          <w:szCs w:val="28"/>
        </w:rPr>
        <w:t xml:space="preserve">Взаимодействие педагогического коллектива с семьями дошкольников                                                                                                         </w:t>
      </w:r>
    </w:p>
    <w:p w:rsidR="005E0498" w:rsidRDefault="005E0498" w:rsidP="005E0498">
      <w:pPr>
        <w:ind w:firstLine="709"/>
        <w:jc w:val="center"/>
        <w:rPr>
          <w:b/>
          <w:i/>
          <w:sz w:val="28"/>
          <w:szCs w:val="28"/>
        </w:rPr>
      </w:pPr>
    </w:p>
    <w:p w:rsidR="005E0498" w:rsidRPr="005E0498" w:rsidRDefault="005E0498" w:rsidP="005E0498">
      <w:pPr>
        <w:ind w:firstLine="709"/>
        <w:jc w:val="center"/>
        <w:rPr>
          <w:b/>
          <w:i/>
          <w:sz w:val="28"/>
          <w:szCs w:val="28"/>
        </w:rPr>
      </w:pPr>
      <w:r w:rsidRPr="005E0498">
        <w:rPr>
          <w:b/>
          <w:i/>
          <w:sz w:val="28"/>
          <w:szCs w:val="28"/>
        </w:rPr>
        <w:t>«Сотрудничество семьи и детского сада»</w:t>
      </w:r>
    </w:p>
    <w:p w:rsidR="005E0498" w:rsidRPr="00CE1B65" w:rsidRDefault="005E0498" w:rsidP="00CE1B65">
      <w:pPr>
        <w:ind w:firstLine="709"/>
        <w:jc w:val="both"/>
        <w:rPr>
          <w:sz w:val="28"/>
          <w:szCs w:val="28"/>
        </w:rPr>
      </w:pPr>
      <w:proofErr w:type="gramStart"/>
      <w:r w:rsidRPr="005E0498">
        <w:rPr>
          <w:sz w:val="28"/>
          <w:szCs w:val="28"/>
        </w:rPr>
        <w:t xml:space="preserve">В основе разработки системы «Сотрудничество семьи и детского сада» - положения современной нормативно-правовой базы (федеральные и региональные документы),  определяющие необходимость перехода ДОУ на позицию партнёрства с родителями, создания условий для активного участия родителей не только в решении организационных и </w:t>
      </w:r>
      <w:r w:rsidR="00C37FA5">
        <w:rPr>
          <w:sz w:val="28"/>
          <w:szCs w:val="28"/>
        </w:rPr>
        <w:t>хозяйственных вопросов ДОУ,</w:t>
      </w:r>
      <w:r w:rsidRPr="005E0498">
        <w:rPr>
          <w:sz w:val="28"/>
          <w:szCs w:val="28"/>
        </w:rPr>
        <w:t xml:space="preserve"> в управление детским садом, </w:t>
      </w:r>
      <w:r w:rsidR="00C37FA5">
        <w:rPr>
          <w:sz w:val="28"/>
          <w:szCs w:val="28"/>
        </w:rPr>
        <w:t xml:space="preserve">но и включение родителей непосредственно в образовательный процесс,  </w:t>
      </w:r>
      <w:r w:rsidRPr="00CE1B65">
        <w:rPr>
          <w:sz w:val="28"/>
          <w:szCs w:val="28"/>
        </w:rPr>
        <w:t>определение основной и ведущей роли родителей в</w:t>
      </w:r>
      <w:proofErr w:type="gramEnd"/>
      <w:r w:rsidRPr="00CE1B65">
        <w:rPr>
          <w:sz w:val="28"/>
          <w:szCs w:val="28"/>
        </w:rPr>
        <w:t xml:space="preserve"> </w:t>
      </w:r>
      <w:proofErr w:type="gramStart"/>
      <w:r w:rsidRPr="00CE1B65">
        <w:rPr>
          <w:sz w:val="28"/>
          <w:szCs w:val="28"/>
        </w:rPr>
        <w:t>воспитании</w:t>
      </w:r>
      <w:proofErr w:type="gramEnd"/>
      <w:r w:rsidRPr="00CE1B65">
        <w:rPr>
          <w:sz w:val="28"/>
          <w:szCs w:val="28"/>
        </w:rPr>
        <w:t xml:space="preserve"> и развитии ребёнка. </w:t>
      </w:r>
    </w:p>
    <w:p w:rsidR="00CE1B65" w:rsidRPr="00CE1B65" w:rsidRDefault="00CE1B65" w:rsidP="00CE1B65">
      <w:pPr>
        <w:tabs>
          <w:tab w:val="left" w:pos="567"/>
        </w:tabs>
        <w:ind w:firstLine="567"/>
        <w:jc w:val="both"/>
        <w:rPr>
          <w:sz w:val="28"/>
          <w:szCs w:val="28"/>
        </w:rPr>
      </w:pPr>
      <w:r w:rsidRPr="00CE1B65">
        <w:rPr>
          <w:sz w:val="28"/>
          <w:szCs w:val="28"/>
        </w:rPr>
        <w:t>Семья является институтом первичной социализации и образования, который оказывает большое влияние на развитие ребенка в младенческом, раннем и дошкол</w:t>
      </w:r>
      <w:r>
        <w:rPr>
          <w:sz w:val="28"/>
          <w:szCs w:val="28"/>
        </w:rPr>
        <w:t xml:space="preserve">ьном возрасте. Поэтому педагоги ДОУ </w:t>
      </w:r>
      <w:r w:rsidRPr="00CE1B65">
        <w:rPr>
          <w:sz w:val="28"/>
          <w:szCs w:val="28"/>
        </w:rPr>
        <w:t>учитыва</w:t>
      </w:r>
      <w:r>
        <w:rPr>
          <w:sz w:val="28"/>
          <w:szCs w:val="28"/>
        </w:rPr>
        <w:t>ют</w:t>
      </w:r>
      <w:r w:rsidRPr="00CE1B65">
        <w:rPr>
          <w:sz w:val="28"/>
          <w:szCs w:val="28"/>
        </w:rPr>
        <w:t xml:space="preserve"> в своей работе такие факторы, как условия жизни в семье, состав семьи, ее ценности и традиции, а также уважа</w:t>
      </w:r>
      <w:r>
        <w:rPr>
          <w:sz w:val="28"/>
          <w:szCs w:val="28"/>
        </w:rPr>
        <w:t>ют и признают</w:t>
      </w:r>
      <w:r w:rsidRPr="00CE1B65">
        <w:rPr>
          <w:sz w:val="28"/>
          <w:szCs w:val="28"/>
        </w:rPr>
        <w:t xml:space="preserve"> способности и достижения родителей</w:t>
      </w:r>
      <w:r>
        <w:rPr>
          <w:sz w:val="28"/>
          <w:szCs w:val="28"/>
        </w:rPr>
        <w:t xml:space="preserve"> </w:t>
      </w:r>
      <w:r w:rsidRPr="00CE1B65">
        <w:rPr>
          <w:sz w:val="28"/>
          <w:szCs w:val="28"/>
        </w:rPr>
        <w:t xml:space="preserve">(законных представителей) в деле воспитания и развития их детей. </w:t>
      </w:r>
    </w:p>
    <w:p w:rsidR="00577E31" w:rsidRPr="00CE1B65" w:rsidRDefault="00577E31" w:rsidP="00CE1B65">
      <w:pPr>
        <w:jc w:val="both"/>
        <w:rPr>
          <w:b/>
          <w:sz w:val="28"/>
          <w:szCs w:val="28"/>
        </w:rPr>
      </w:pPr>
    </w:p>
    <w:p w:rsidR="00577E31" w:rsidRPr="00CE1B65" w:rsidRDefault="003E4B0D" w:rsidP="00CE1B65">
      <w:pPr>
        <w:ind w:firstLine="709"/>
        <w:jc w:val="both"/>
        <w:rPr>
          <w:b/>
          <w:sz w:val="28"/>
          <w:szCs w:val="28"/>
        </w:rPr>
      </w:pPr>
      <w:r w:rsidRPr="00CE1B65">
        <w:rPr>
          <w:b/>
          <w:sz w:val="28"/>
          <w:szCs w:val="28"/>
        </w:rPr>
        <w:t>Новые отношения семьи и ДОУ:</w:t>
      </w:r>
    </w:p>
    <w:p w:rsidR="00CE1B65" w:rsidRPr="00CE1B65" w:rsidRDefault="003E4B0D" w:rsidP="00CE1B65">
      <w:pPr>
        <w:ind w:firstLine="709"/>
        <w:jc w:val="both"/>
        <w:rPr>
          <w:sz w:val="28"/>
          <w:szCs w:val="28"/>
        </w:rPr>
      </w:pPr>
      <w:r w:rsidRPr="00B47A36">
        <w:rPr>
          <w:b/>
          <w:bCs/>
          <w:i/>
          <w:iCs/>
          <w:sz w:val="28"/>
          <w:szCs w:val="28"/>
        </w:rPr>
        <w:t>Сотрудничество</w:t>
      </w:r>
      <w:r w:rsidRPr="00CE1B65">
        <w:rPr>
          <w:bCs/>
          <w:i/>
          <w:iCs/>
          <w:sz w:val="28"/>
          <w:szCs w:val="28"/>
        </w:rPr>
        <w:t xml:space="preserve"> </w:t>
      </w:r>
      <w:r w:rsidRPr="00CE1B65">
        <w:rPr>
          <w:i/>
          <w:iCs/>
          <w:sz w:val="28"/>
          <w:szCs w:val="28"/>
        </w:rPr>
        <w:t>–</w:t>
      </w:r>
      <w:r w:rsidRPr="00CE1B65">
        <w:rPr>
          <w:sz w:val="28"/>
          <w:szCs w:val="28"/>
        </w:rPr>
        <w:t xml:space="preserve"> общение "на равных", где никому не принадлежит привилегия указывать, контролировать, оценивать. </w:t>
      </w:r>
      <w:r w:rsidR="00CE1B65">
        <w:rPr>
          <w:sz w:val="28"/>
          <w:szCs w:val="28"/>
        </w:rPr>
        <w:t>С</w:t>
      </w:r>
      <w:r w:rsidR="00CE1B65" w:rsidRPr="00CE1B65">
        <w:rPr>
          <w:sz w:val="28"/>
          <w:szCs w:val="28"/>
        </w:rPr>
        <w:t>отрудничество с семьей де</w:t>
      </w:r>
      <w:r w:rsidR="00CE1B65">
        <w:rPr>
          <w:sz w:val="28"/>
          <w:szCs w:val="28"/>
        </w:rPr>
        <w:t>лает успешной работу ДОУ</w:t>
      </w:r>
      <w:r w:rsidR="00CE1B65" w:rsidRPr="00CE1B65">
        <w:rPr>
          <w:sz w:val="28"/>
          <w:szCs w:val="28"/>
        </w:rPr>
        <w:t>. Только в диалоге обе стороны могут узнать, как ребенок ведет себя в другой жизненной среде. Обмен информацией о ребенке является основой для воспитательного партнерства между родителям</w:t>
      </w:r>
      <w:proofErr w:type="gramStart"/>
      <w:r w:rsidR="00CE1B65" w:rsidRPr="00CE1B65">
        <w:rPr>
          <w:sz w:val="28"/>
          <w:szCs w:val="28"/>
        </w:rPr>
        <w:t>и(</w:t>
      </w:r>
      <w:proofErr w:type="gramEnd"/>
      <w:r w:rsidR="00CE1B65" w:rsidRPr="00CE1B65">
        <w:rPr>
          <w:sz w:val="28"/>
          <w:szCs w:val="28"/>
        </w:rPr>
        <w:t>законными представителями) и воспитателями, то есть для открытого, доверительного и интенсивного сотрудничества обеих сторон в общем деле образования и воспитания детей.</w:t>
      </w:r>
    </w:p>
    <w:p w:rsidR="003E4B0D" w:rsidRPr="00CE1B65" w:rsidRDefault="003E4B0D" w:rsidP="00CE1B65">
      <w:pPr>
        <w:ind w:firstLine="709"/>
        <w:jc w:val="both"/>
        <w:rPr>
          <w:sz w:val="28"/>
          <w:szCs w:val="28"/>
        </w:rPr>
      </w:pPr>
      <w:r w:rsidRPr="00B47A36">
        <w:rPr>
          <w:b/>
          <w:bCs/>
          <w:i/>
          <w:iCs/>
          <w:sz w:val="28"/>
          <w:szCs w:val="28"/>
        </w:rPr>
        <w:t>Взаимодействие</w:t>
      </w:r>
      <w:r w:rsidRPr="00CE1B65">
        <w:rPr>
          <w:bCs/>
          <w:i/>
          <w:iCs/>
          <w:sz w:val="28"/>
          <w:szCs w:val="28"/>
        </w:rPr>
        <w:t xml:space="preserve"> -</w:t>
      </w:r>
      <w:r w:rsidRPr="00CE1B65">
        <w:rPr>
          <w:sz w:val="28"/>
          <w:szCs w:val="28"/>
        </w:rPr>
        <w:t xml:space="preserve"> способ организации совместной деятельности, которая осуществляется на основании социальной перцепции и с помощью общения. </w:t>
      </w:r>
    </w:p>
    <w:p w:rsidR="00CE1B65" w:rsidRPr="00CE1B65" w:rsidRDefault="00CE1B65" w:rsidP="00CE1B65">
      <w:pPr>
        <w:tabs>
          <w:tab w:val="left" w:pos="567"/>
        </w:tabs>
        <w:ind w:firstLine="567"/>
        <w:jc w:val="both"/>
        <w:rPr>
          <w:sz w:val="28"/>
          <w:szCs w:val="28"/>
        </w:rPr>
      </w:pPr>
      <w:r w:rsidRPr="00CE1B65">
        <w:rPr>
          <w:sz w:val="28"/>
          <w:szCs w:val="28"/>
        </w:rPr>
        <w:t>Взаимодействие с семьей в духе партнерства в деле образования и воспитания детей является предпосылкой для обеспечения их полноценного развития.</w:t>
      </w:r>
    </w:p>
    <w:p w:rsidR="00CE1B65" w:rsidRPr="00CE1B65" w:rsidRDefault="00CE1B65" w:rsidP="00CE1B65">
      <w:pPr>
        <w:tabs>
          <w:tab w:val="left" w:pos="567"/>
        </w:tabs>
        <w:ind w:firstLine="567"/>
        <w:jc w:val="both"/>
        <w:rPr>
          <w:sz w:val="28"/>
          <w:szCs w:val="28"/>
        </w:rPr>
      </w:pPr>
      <w:r w:rsidRPr="00B47A36">
        <w:rPr>
          <w:b/>
          <w:i/>
          <w:sz w:val="28"/>
          <w:szCs w:val="28"/>
        </w:rPr>
        <w:t xml:space="preserve"> Партнерство</w:t>
      </w:r>
      <w:r w:rsidRPr="00CE1B65">
        <w:rPr>
          <w:sz w:val="28"/>
          <w:szCs w:val="28"/>
        </w:rPr>
        <w:t xml:space="preserve"> означает, что отношения обеих сторон строятся на основе совместной ответственности за воспитание детей. Кроме того, понятие «партнерство» подразумевает, что </w:t>
      </w:r>
      <w:r>
        <w:rPr>
          <w:sz w:val="28"/>
          <w:szCs w:val="28"/>
        </w:rPr>
        <w:t>семья и ДОУ</w:t>
      </w:r>
      <w:r w:rsidRPr="00CE1B65">
        <w:rPr>
          <w:sz w:val="28"/>
          <w:szCs w:val="28"/>
        </w:rPr>
        <w:t xml:space="preserve"> равноправны, преследуют одни и те же цели и сотрудничают для их достижения. Согласие партнеров с общими целями и методами воспитания и сотрудничество в их достижении позволяют объединить  усилия и обеспечить преемственность и взаимодополняемость в семейном и внесемейном образовании.</w:t>
      </w:r>
    </w:p>
    <w:p w:rsidR="00CE1B65" w:rsidRPr="00CE1B65" w:rsidRDefault="00CE1B65" w:rsidP="00CE1B65">
      <w:pPr>
        <w:tabs>
          <w:tab w:val="left" w:pos="567"/>
        </w:tabs>
        <w:ind w:firstLine="567"/>
        <w:jc w:val="both"/>
        <w:rPr>
          <w:sz w:val="28"/>
          <w:szCs w:val="28"/>
        </w:rPr>
      </w:pPr>
      <w:r w:rsidRPr="00CE1B65">
        <w:rPr>
          <w:sz w:val="28"/>
          <w:szCs w:val="28"/>
        </w:rPr>
        <w:t>Особенно важен диалог между педагогом и семьей в случае наличия у ребенка отклонений в поведении или каких-либо проблем в развитии. Диалог позволяет совместно анализировать поведение или проблемы ребенка, выяснять причины проблем и искать подходящие возможности их решения. В диалоге проходит консультирование родителей</w:t>
      </w:r>
      <w:r w:rsidR="00B47A36">
        <w:rPr>
          <w:sz w:val="28"/>
          <w:szCs w:val="28"/>
        </w:rPr>
        <w:t xml:space="preserve"> </w:t>
      </w:r>
      <w:r w:rsidRPr="00CE1B65">
        <w:rPr>
          <w:sz w:val="28"/>
          <w:szCs w:val="28"/>
        </w:rPr>
        <w:t xml:space="preserve">(законных представителей) по поводу лучшей стратегии в образовании и воспитании, согласование мер, которые могут </w:t>
      </w:r>
      <w:r w:rsidR="00B47A36">
        <w:rPr>
          <w:sz w:val="28"/>
          <w:szCs w:val="28"/>
        </w:rPr>
        <w:t>быть предприняты со стороны ДОУ</w:t>
      </w:r>
      <w:r w:rsidRPr="00CE1B65">
        <w:rPr>
          <w:sz w:val="28"/>
          <w:szCs w:val="28"/>
        </w:rPr>
        <w:t xml:space="preserve"> и семьи. </w:t>
      </w:r>
    </w:p>
    <w:p w:rsidR="00CE1B65" w:rsidRDefault="00CE1B65" w:rsidP="00CE1B65">
      <w:pPr>
        <w:tabs>
          <w:tab w:val="left" w:pos="567"/>
        </w:tabs>
        <w:ind w:firstLine="567"/>
        <w:jc w:val="both"/>
        <w:rPr>
          <w:sz w:val="28"/>
          <w:szCs w:val="28"/>
        </w:rPr>
      </w:pPr>
      <w:r w:rsidRPr="00CE1B65">
        <w:rPr>
          <w:sz w:val="28"/>
          <w:szCs w:val="28"/>
        </w:rPr>
        <w:lastRenderedPageBreak/>
        <w:t>Педагоги поддерживают семью в деле развития ребенка</w:t>
      </w:r>
      <w:r w:rsidR="00FA1D15">
        <w:rPr>
          <w:sz w:val="28"/>
          <w:szCs w:val="28"/>
        </w:rPr>
        <w:t>.</w:t>
      </w:r>
    </w:p>
    <w:p w:rsidR="00B47A36" w:rsidRPr="00B47A36" w:rsidRDefault="00B47A36" w:rsidP="00B47A36">
      <w:pPr>
        <w:tabs>
          <w:tab w:val="left" w:pos="567"/>
        </w:tabs>
        <w:ind w:firstLine="567"/>
        <w:jc w:val="both"/>
        <w:rPr>
          <w:sz w:val="28"/>
          <w:szCs w:val="28"/>
        </w:rPr>
      </w:pPr>
      <w:r>
        <w:rPr>
          <w:sz w:val="28"/>
          <w:szCs w:val="28"/>
        </w:rPr>
        <w:t>В ДОУ</w:t>
      </w:r>
      <w:r w:rsidRPr="00B47A36">
        <w:rPr>
          <w:sz w:val="28"/>
          <w:szCs w:val="28"/>
        </w:rPr>
        <w:t xml:space="preserve"> родителям</w:t>
      </w:r>
      <w:r>
        <w:rPr>
          <w:sz w:val="28"/>
          <w:szCs w:val="28"/>
        </w:rPr>
        <w:t xml:space="preserve"> </w:t>
      </w:r>
      <w:r w:rsidRPr="00B47A36">
        <w:rPr>
          <w:sz w:val="28"/>
          <w:szCs w:val="28"/>
        </w:rPr>
        <w:t xml:space="preserve">(законным представителям) </w:t>
      </w:r>
      <w:r>
        <w:rPr>
          <w:sz w:val="28"/>
          <w:szCs w:val="28"/>
        </w:rPr>
        <w:t xml:space="preserve">предлагается </w:t>
      </w:r>
      <w:r w:rsidRPr="00B47A36">
        <w:rPr>
          <w:sz w:val="28"/>
          <w:szCs w:val="28"/>
        </w:rPr>
        <w:t>активно участвовать в образовательной работе</w:t>
      </w:r>
      <w:r>
        <w:rPr>
          <w:sz w:val="28"/>
          <w:szCs w:val="28"/>
        </w:rPr>
        <w:t xml:space="preserve"> и в отдельных занятиях, т.к. р</w:t>
      </w:r>
      <w:r w:rsidRPr="00B47A36">
        <w:rPr>
          <w:sz w:val="28"/>
          <w:szCs w:val="28"/>
        </w:rPr>
        <w:t>одители (законные представители)</w:t>
      </w:r>
      <w:r>
        <w:rPr>
          <w:sz w:val="28"/>
          <w:szCs w:val="28"/>
        </w:rPr>
        <w:t xml:space="preserve"> </w:t>
      </w:r>
      <w:r w:rsidRPr="00B47A36">
        <w:rPr>
          <w:sz w:val="28"/>
          <w:szCs w:val="28"/>
        </w:rPr>
        <w:t xml:space="preserve">могут привнести в жизнь </w:t>
      </w:r>
      <w:r>
        <w:rPr>
          <w:sz w:val="28"/>
          <w:szCs w:val="28"/>
        </w:rPr>
        <w:t>ДОУ</w:t>
      </w:r>
      <w:r w:rsidRPr="00B47A36">
        <w:rPr>
          <w:sz w:val="28"/>
          <w:szCs w:val="28"/>
        </w:rPr>
        <w:t xml:space="preserve"> свои особые умения</w:t>
      </w:r>
      <w:r>
        <w:rPr>
          <w:sz w:val="28"/>
          <w:szCs w:val="28"/>
        </w:rPr>
        <w:t>.</w:t>
      </w:r>
    </w:p>
    <w:p w:rsidR="00CE1B65" w:rsidRPr="00B47A36" w:rsidRDefault="00B47A36" w:rsidP="00B47A36">
      <w:pPr>
        <w:tabs>
          <w:tab w:val="left" w:pos="567"/>
        </w:tabs>
        <w:ind w:firstLine="567"/>
        <w:jc w:val="both"/>
        <w:rPr>
          <w:sz w:val="28"/>
          <w:szCs w:val="28"/>
        </w:rPr>
      </w:pPr>
      <w:r w:rsidRPr="00B47A36">
        <w:rPr>
          <w:sz w:val="28"/>
          <w:szCs w:val="28"/>
        </w:rPr>
        <w:t>Разнообразные возможности для привлечения родителей</w:t>
      </w:r>
      <w:r>
        <w:rPr>
          <w:sz w:val="28"/>
          <w:szCs w:val="28"/>
        </w:rPr>
        <w:t xml:space="preserve"> </w:t>
      </w:r>
      <w:r w:rsidRPr="00B47A36">
        <w:rPr>
          <w:sz w:val="28"/>
          <w:szCs w:val="28"/>
        </w:rPr>
        <w:t>(законных представителей) предоставляет</w:t>
      </w:r>
      <w:r>
        <w:rPr>
          <w:sz w:val="28"/>
          <w:szCs w:val="28"/>
        </w:rPr>
        <w:t xml:space="preserve"> </w:t>
      </w:r>
      <w:r w:rsidRPr="00B47A36">
        <w:rPr>
          <w:sz w:val="28"/>
          <w:szCs w:val="28"/>
        </w:rPr>
        <w:t xml:space="preserve"> проектная работа</w:t>
      </w:r>
      <w:r>
        <w:rPr>
          <w:sz w:val="28"/>
          <w:szCs w:val="28"/>
        </w:rPr>
        <w:t xml:space="preserve"> в ДОУ. Родителям </w:t>
      </w:r>
      <w:r w:rsidRPr="00B47A36">
        <w:rPr>
          <w:sz w:val="28"/>
          <w:szCs w:val="28"/>
        </w:rPr>
        <w:t>(законны</w:t>
      </w:r>
      <w:r>
        <w:rPr>
          <w:sz w:val="28"/>
          <w:szCs w:val="28"/>
        </w:rPr>
        <w:t>м</w:t>
      </w:r>
      <w:r w:rsidRPr="00B47A36">
        <w:rPr>
          <w:sz w:val="28"/>
          <w:szCs w:val="28"/>
        </w:rPr>
        <w:t xml:space="preserve"> представител</w:t>
      </w:r>
      <w:r>
        <w:rPr>
          <w:sz w:val="28"/>
          <w:szCs w:val="28"/>
        </w:rPr>
        <w:t>ям</w:t>
      </w:r>
      <w:r w:rsidRPr="00B47A36">
        <w:rPr>
          <w:sz w:val="28"/>
          <w:szCs w:val="28"/>
        </w:rPr>
        <w:t xml:space="preserve">) </w:t>
      </w:r>
      <w:r>
        <w:rPr>
          <w:sz w:val="28"/>
          <w:szCs w:val="28"/>
        </w:rPr>
        <w:t xml:space="preserve">предлагается </w:t>
      </w:r>
      <w:r w:rsidRPr="00B47A36">
        <w:rPr>
          <w:sz w:val="28"/>
          <w:szCs w:val="28"/>
        </w:rPr>
        <w:t xml:space="preserve">принимать участие в планировании и подготовке проектов, праздников, экскурсий и т. д., </w:t>
      </w:r>
      <w:r>
        <w:rPr>
          <w:sz w:val="28"/>
          <w:szCs w:val="28"/>
        </w:rPr>
        <w:t>они включаются</w:t>
      </w:r>
      <w:r w:rsidRPr="00B47A36">
        <w:rPr>
          <w:sz w:val="28"/>
          <w:szCs w:val="28"/>
        </w:rPr>
        <w:t xml:space="preserve"> </w:t>
      </w:r>
      <w:r>
        <w:rPr>
          <w:sz w:val="28"/>
          <w:szCs w:val="28"/>
        </w:rPr>
        <w:t>в планирование родительских мероприятий</w:t>
      </w:r>
      <w:r w:rsidRPr="00B47A36">
        <w:rPr>
          <w:sz w:val="28"/>
          <w:szCs w:val="28"/>
        </w:rPr>
        <w:t xml:space="preserve"> </w:t>
      </w:r>
      <w:r>
        <w:rPr>
          <w:sz w:val="28"/>
          <w:szCs w:val="28"/>
        </w:rPr>
        <w:t xml:space="preserve">самостоятельно и могут </w:t>
      </w:r>
      <w:r w:rsidRPr="00B47A36">
        <w:rPr>
          <w:sz w:val="28"/>
          <w:szCs w:val="28"/>
        </w:rPr>
        <w:t>проводить</w:t>
      </w:r>
      <w:r>
        <w:rPr>
          <w:sz w:val="28"/>
          <w:szCs w:val="28"/>
        </w:rPr>
        <w:t xml:space="preserve"> их своими силами.  В ДОУ</w:t>
      </w:r>
      <w:r w:rsidRPr="00B47A36">
        <w:rPr>
          <w:sz w:val="28"/>
          <w:szCs w:val="28"/>
        </w:rPr>
        <w:t xml:space="preserve"> поощряется обмен мнениями между родителями</w:t>
      </w:r>
      <w:r>
        <w:rPr>
          <w:sz w:val="28"/>
          <w:szCs w:val="28"/>
        </w:rPr>
        <w:t xml:space="preserve"> </w:t>
      </w:r>
      <w:r w:rsidRPr="00B47A36">
        <w:rPr>
          <w:sz w:val="28"/>
          <w:szCs w:val="28"/>
        </w:rPr>
        <w:t xml:space="preserve">(законными представителями), возникновение социальных сетей и семейная </w:t>
      </w:r>
      <w:r>
        <w:rPr>
          <w:sz w:val="28"/>
          <w:szCs w:val="28"/>
        </w:rPr>
        <w:t>взаимо</w:t>
      </w:r>
      <w:r w:rsidRPr="00B47A36">
        <w:rPr>
          <w:sz w:val="28"/>
          <w:szCs w:val="28"/>
        </w:rPr>
        <w:t>помощь</w:t>
      </w:r>
      <w:r>
        <w:rPr>
          <w:sz w:val="28"/>
          <w:szCs w:val="28"/>
        </w:rPr>
        <w:t xml:space="preserve"> и взаимоподдержка</w:t>
      </w:r>
      <w:r w:rsidRPr="00B47A36">
        <w:rPr>
          <w:sz w:val="28"/>
          <w:szCs w:val="28"/>
        </w:rPr>
        <w:t>.</w:t>
      </w:r>
    </w:p>
    <w:p w:rsidR="00B47A36" w:rsidRDefault="00B47A36" w:rsidP="00CE1B65">
      <w:pPr>
        <w:ind w:firstLine="709"/>
        <w:jc w:val="both"/>
        <w:rPr>
          <w:sz w:val="28"/>
          <w:szCs w:val="28"/>
        </w:rPr>
      </w:pPr>
    </w:p>
    <w:p w:rsidR="00F037AE" w:rsidRPr="00CE1B65" w:rsidRDefault="00F037AE" w:rsidP="00CE1B65">
      <w:pPr>
        <w:ind w:firstLine="709"/>
        <w:jc w:val="both"/>
        <w:rPr>
          <w:sz w:val="28"/>
          <w:szCs w:val="28"/>
        </w:rPr>
      </w:pPr>
      <w:r w:rsidRPr="00CE1B65">
        <w:rPr>
          <w:sz w:val="28"/>
          <w:szCs w:val="28"/>
        </w:rPr>
        <w:t xml:space="preserve">Отношения ДОУ </w:t>
      </w:r>
      <w:r w:rsidR="00B47A36">
        <w:rPr>
          <w:sz w:val="28"/>
          <w:szCs w:val="28"/>
        </w:rPr>
        <w:t>с семьей</w:t>
      </w:r>
      <w:r w:rsidRPr="00CE1B65">
        <w:rPr>
          <w:sz w:val="28"/>
          <w:szCs w:val="28"/>
        </w:rPr>
        <w:t xml:space="preserve"> основаны на </w:t>
      </w:r>
      <w:r w:rsidRPr="00CE1B65">
        <w:rPr>
          <w:i/>
          <w:iCs/>
          <w:sz w:val="28"/>
          <w:szCs w:val="28"/>
        </w:rPr>
        <w:t xml:space="preserve">сотрудничестве </w:t>
      </w:r>
      <w:r w:rsidRPr="00CE1B65">
        <w:rPr>
          <w:sz w:val="28"/>
          <w:szCs w:val="28"/>
        </w:rPr>
        <w:t xml:space="preserve">и </w:t>
      </w:r>
      <w:r w:rsidRPr="00CE1B65">
        <w:rPr>
          <w:i/>
          <w:iCs/>
          <w:sz w:val="28"/>
          <w:szCs w:val="28"/>
        </w:rPr>
        <w:t xml:space="preserve">взаимодействии </w:t>
      </w:r>
      <w:r w:rsidRPr="00CE1B65">
        <w:rPr>
          <w:sz w:val="28"/>
          <w:szCs w:val="28"/>
        </w:rPr>
        <w:t xml:space="preserve">при условии открытости детского сада </w:t>
      </w:r>
      <w:r w:rsidRPr="00CE1B65">
        <w:rPr>
          <w:i/>
          <w:iCs/>
          <w:sz w:val="28"/>
          <w:szCs w:val="28"/>
        </w:rPr>
        <w:t xml:space="preserve">внутрь </w:t>
      </w:r>
      <w:r w:rsidRPr="00CE1B65">
        <w:rPr>
          <w:sz w:val="28"/>
          <w:szCs w:val="28"/>
        </w:rPr>
        <w:t xml:space="preserve">и </w:t>
      </w:r>
      <w:r w:rsidRPr="00CE1B65">
        <w:rPr>
          <w:i/>
          <w:iCs/>
          <w:sz w:val="28"/>
          <w:szCs w:val="28"/>
        </w:rPr>
        <w:t>наружу</w:t>
      </w:r>
      <w:proofErr w:type="gramStart"/>
      <w:r w:rsidRPr="00CE1B65">
        <w:rPr>
          <w:i/>
          <w:iCs/>
          <w:sz w:val="28"/>
          <w:szCs w:val="28"/>
        </w:rPr>
        <w:t xml:space="preserve"> </w:t>
      </w:r>
      <w:r w:rsidRPr="00CE1B65">
        <w:rPr>
          <w:sz w:val="28"/>
          <w:szCs w:val="28"/>
        </w:rPr>
        <w:t>.</w:t>
      </w:r>
      <w:proofErr w:type="gramEnd"/>
      <w:r w:rsidRPr="00CE1B65">
        <w:rPr>
          <w:sz w:val="28"/>
          <w:szCs w:val="28"/>
        </w:rPr>
        <w:t xml:space="preserve"> </w:t>
      </w:r>
    </w:p>
    <w:p w:rsidR="00C854B2" w:rsidRDefault="00C854B2" w:rsidP="00B47A36">
      <w:pPr>
        <w:jc w:val="both"/>
        <w:rPr>
          <w:b/>
          <w:sz w:val="28"/>
          <w:szCs w:val="28"/>
        </w:rPr>
      </w:pPr>
    </w:p>
    <w:p w:rsidR="00820C78" w:rsidRDefault="00342D27" w:rsidP="00C37FA5">
      <w:pPr>
        <w:ind w:firstLine="709"/>
        <w:jc w:val="both"/>
        <w:rPr>
          <w:sz w:val="28"/>
          <w:szCs w:val="28"/>
        </w:rPr>
      </w:pPr>
      <w:r w:rsidRPr="00C37FA5">
        <w:rPr>
          <w:b/>
          <w:sz w:val="28"/>
          <w:szCs w:val="28"/>
        </w:rPr>
        <w:t>Ц</w:t>
      </w:r>
      <w:r w:rsidR="00820C78">
        <w:rPr>
          <w:b/>
          <w:sz w:val="28"/>
          <w:szCs w:val="28"/>
        </w:rPr>
        <w:t>ели</w:t>
      </w:r>
      <w:r w:rsidR="00C37FA5">
        <w:rPr>
          <w:b/>
          <w:sz w:val="28"/>
          <w:szCs w:val="28"/>
        </w:rPr>
        <w:t xml:space="preserve"> </w:t>
      </w:r>
      <w:r w:rsidR="00C854B2">
        <w:rPr>
          <w:b/>
          <w:sz w:val="28"/>
          <w:szCs w:val="28"/>
        </w:rPr>
        <w:t>и задачи</w:t>
      </w:r>
      <w:r w:rsidR="00C37FA5">
        <w:rPr>
          <w:sz w:val="28"/>
          <w:szCs w:val="28"/>
        </w:rPr>
        <w:t>:</w:t>
      </w:r>
      <w:r w:rsidRPr="00C37FA5">
        <w:rPr>
          <w:sz w:val="28"/>
          <w:szCs w:val="28"/>
        </w:rPr>
        <w:t xml:space="preserve"> </w:t>
      </w:r>
    </w:p>
    <w:p w:rsidR="00C854B2" w:rsidRDefault="00820C78" w:rsidP="00C854B2">
      <w:pPr>
        <w:ind w:firstLine="709"/>
        <w:jc w:val="both"/>
        <w:rPr>
          <w:sz w:val="28"/>
          <w:szCs w:val="28"/>
        </w:rPr>
      </w:pPr>
      <w:r>
        <w:rPr>
          <w:sz w:val="28"/>
          <w:szCs w:val="28"/>
        </w:rPr>
        <w:t xml:space="preserve">1. </w:t>
      </w:r>
      <w:r w:rsidR="00342D27" w:rsidRPr="00C37FA5">
        <w:rPr>
          <w:sz w:val="28"/>
          <w:szCs w:val="28"/>
        </w:rPr>
        <w:t>Создание условий для формирования позиции сотрудничества педагогов и  родителей воспитанников с целью эффективной  разработки и реализации стратегии  развития  и образования  каждого ребенка.</w:t>
      </w:r>
      <w:r w:rsidRPr="00820C78">
        <w:rPr>
          <w:sz w:val="28"/>
          <w:szCs w:val="28"/>
        </w:rPr>
        <w:t xml:space="preserve"> </w:t>
      </w:r>
    </w:p>
    <w:p w:rsidR="00C854B2" w:rsidRDefault="00820C78" w:rsidP="00C854B2">
      <w:pPr>
        <w:ind w:firstLine="709"/>
        <w:jc w:val="both"/>
        <w:rPr>
          <w:sz w:val="28"/>
          <w:szCs w:val="28"/>
        </w:rPr>
      </w:pPr>
      <w:r>
        <w:rPr>
          <w:sz w:val="28"/>
          <w:szCs w:val="28"/>
        </w:rPr>
        <w:t>2. Обеспечение</w:t>
      </w:r>
      <w:r w:rsidRPr="00FC3485">
        <w:rPr>
          <w:sz w:val="28"/>
          <w:szCs w:val="28"/>
        </w:rPr>
        <w:t xml:space="preserve"> психолого-педагогической поддержки семьи и повышения компетентности родителей (законных представителей) в вопросах развития и образования, охр</w:t>
      </w:r>
      <w:r w:rsidR="00C854B2">
        <w:rPr>
          <w:sz w:val="28"/>
          <w:szCs w:val="28"/>
        </w:rPr>
        <w:t>аны и укрепления здоровья детей,</w:t>
      </w:r>
      <w:r w:rsidR="00C854B2" w:rsidRPr="00C854B2">
        <w:rPr>
          <w:sz w:val="28"/>
          <w:szCs w:val="28"/>
        </w:rPr>
        <w:t xml:space="preserve"> </w:t>
      </w:r>
      <w:r w:rsidR="00C854B2" w:rsidRPr="00FC3485">
        <w:rPr>
          <w:sz w:val="28"/>
          <w:szCs w:val="28"/>
        </w:rPr>
        <w:t>вовлечение семей непосредственно в образовательную деятельность.</w:t>
      </w:r>
    </w:p>
    <w:p w:rsidR="00C854B2" w:rsidRDefault="00C854B2" w:rsidP="00C854B2">
      <w:pPr>
        <w:ind w:firstLine="709"/>
        <w:jc w:val="both"/>
        <w:rPr>
          <w:sz w:val="28"/>
          <w:szCs w:val="28"/>
        </w:rPr>
      </w:pPr>
      <w:r>
        <w:rPr>
          <w:sz w:val="28"/>
          <w:szCs w:val="28"/>
        </w:rPr>
        <w:t>3. Оказание</w:t>
      </w:r>
      <w:r w:rsidRPr="00FC3485">
        <w:rPr>
          <w:sz w:val="28"/>
          <w:szCs w:val="28"/>
        </w:rPr>
        <w:t xml:space="preserve"> помощи родителям (законным представителям) в воспитании детей, охране и укреплении их физического и психического здоровья, в развитии индивидуальных способностей и необходимой коррекции нарушений их развития.</w:t>
      </w:r>
    </w:p>
    <w:p w:rsidR="00C854B2" w:rsidRDefault="00C854B2" w:rsidP="00C854B2">
      <w:pPr>
        <w:ind w:firstLine="709"/>
        <w:jc w:val="both"/>
        <w:rPr>
          <w:sz w:val="28"/>
          <w:szCs w:val="28"/>
        </w:rPr>
      </w:pPr>
      <w:r>
        <w:rPr>
          <w:sz w:val="28"/>
          <w:szCs w:val="28"/>
        </w:rPr>
        <w:t>4. Консультативная поддержка</w:t>
      </w:r>
      <w:r w:rsidRPr="00FC3485">
        <w:rPr>
          <w:sz w:val="28"/>
          <w:szCs w:val="28"/>
        </w:rPr>
        <w:t xml:space="preserve"> родителей (законных представителей) по вопросам образования и охраны здоровья детей, в том числе инклюзивного образов</w:t>
      </w:r>
      <w:r>
        <w:rPr>
          <w:sz w:val="28"/>
          <w:szCs w:val="28"/>
        </w:rPr>
        <w:t>ания (в случае его организации).</w:t>
      </w:r>
    </w:p>
    <w:p w:rsidR="00C854B2" w:rsidRPr="00FC3485" w:rsidRDefault="00C854B2" w:rsidP="00C854B2">
      <w:pPr>
        <w:ind w:firstLine="709"/>
        <w:jc w:val="both"/>
        <w:rPr>
          <w:sz w:val="28"/>
          <w:szCs w:val="28"/>
        </w:rPr>
      </w:pPr>
      <w:r>
        <w:rPr>
          <w:sz w:val="28"/>
          <w:szCs w:val="28"/>
        </w:rPr>
        <w:t>5. Обеспечение информационной открытости образовательной деятельности  для семьи и всех заинтересованных лиц</w:t>
      </w:r>
      <w:r w:rsidRPr="00FC3485">
        <w:rPr>
          <w:sz w:val="28"/>
          <w:szCs w:val="28"/>
        </w:rPr>
        <w:t xml:space="preserve">, </w:t>
      </w:r>
      <w:proofErr w:type="gramStart"/>
      <w:r w:rsidRPr="00FC3485">
        <w:rPr>
          <w:sz w:val="28"/>
          <w:szCs w:val="28"/>
        </w:rPr>
        <w:t>вовлеченным</w:t>
      </w:r>
      <w:proofErr w:type="gramEnd"/>
      <w:r w:rsidRPr="00C854B2">
        <w:rPr>
          <w:sz w:val="28"/>
          <w:szCs w:val="28"/>
        </w:rPr>
        <w:t xml:space="preserve"> </w:t>
      </w:r>
      <w:r w:rsidRPr="00FC3485">
        <w:rPr>
          <w:sz w:val="28"/>
          <w:szCs w:val="28"/>
        </w:rPr>
        <w:t>в образовательную деятельность,</w:t>
      </w:r>
      <w:r>
        <w:rPr>
          <w:sz w:val="28"/>
          <w:szCs w:val="28"/>
        </w:rPr>
        <w:t xml:space="preserve"> а также широкой общественности.</w:t>
      </w:r>
    </w:p>
    <w:p w:rsidR="00750B26" w:rsidRDefault="00750B26" w:rsidP="00750B26">
      <w:pPr>
        <w:ind w:firstLine="709"/>
        <w:rPr>
          <w:b/>
          <w:sz w:val="28"/>
          <w:szCs w:val="28"/>
        </w:rPr>
      </w:pPr>
    </w:p>
    <w:p w:rsidR="003E4B0D" w:rsidRDefault="00750B26" w:rsidP="00750B26">
      <w:pPr>
        <w:ind w:firstLine="709"/>
        <w:rPr>
          <w:b/>
          <w:sz w:val="28"/>
          <w:szCs w:val="28"/>
        </w:rPr>
      </w:pPr>
      <w:r>
        <w:rPr>
          <w:b/>
          <w:sz w:val="28"/>
          <w:szCs w:val="28"/>
        </w:rPr>
        <w:t>Предполагаемый результат:</w:t>
      </w:r>
    </w:p>
    <w:p w:rsidR="00342D27" w:rsidRPr="00750B26" w:rsidRDefault="00342D27" w:rsidP="00393CEB">
      <w:pPr>
        <w:pStyle w:val="af4"/>
        <w:numPr>
          <w:ilvl w:val="0"/>
          <w:numId w:val="50"/>
        </w:numPr>
        <w:jc w:val="both"/>
        <w:rPr>
          <w:sz w:val="28"/>
          <w:szCs w:val="28"/>
        </w:rPr>
      </w:pPr>
      <w:r w:rsidRPr="00750B26">
        <w:rPr>
          <w:sz w:val="28"/>
          <w:szCs w:val="28"/>
        </w:rPr>
        <w:t xml:space="preserve">Реализация единой стратегии развития ребенка педагогами и родителями. </w:t>
      </w:r>
    </w:p>
    <w:p w:rsidR="00342D27" w:rsidRPr="00750B26" w:rsidRDefault="00342D27" w:rsidP="00393CEB">
      <w:pPr>
        <w:pStyle w:val="af4"/>
        <w:numPr>
          <w:ilvl w:val="0"/>
          <w:numId w:val="50"/>
        </w:numPr>
        <w:jc w:val="both"/>
        <w:rPr>
          <w:sz w:val="28"/>
          <w:szCs w:val="28"/>
        </w:rPr>
      </w:pPr>
      <w:r w:rsidRPr="00750B26">
        <w:rPr>
          <w:sz w:val="28"/>
          <w:szCs w:val="28"/>
        </w:rPr>
        <w:t xml:space="preserve">Изменение сознания родителей в отношении своих обязанностей по воспитанию и развитию детей. </w:t>
      </w:r>
    </w:p>
    <w:p w:rsidR="003E4B0D" w:rsidRPr="00750B26" w:rsidRDefault="003E4B0D" w:rsidP="00750B26">
      <w:pPr>
        <w:jc w:val="both"/>
        <w:rPr>
          <w:sz w:val="28"/>
          <w:szCs w:val="28"/>
        </w:rPr>
      </w:pPr>
    </w:p>
    <w:p w:rsidR="00680306" w:rsidRDefault="003E4B0D" w:rsidP="00577E31">
      <w:pPr>
        <w:jc w:val="both"/>
        <w:rPr>
          <w:b/>
          <w:sz w:val="28"/>
          <w:szCs w:val="28"/>
        </w:rPr>
      </w:pPr>
      <w:r>
        <w:rPr>
          <w:b/>
          <w:noProof/>
          <w:sz w:val="28"/>
          <w:szCs w:val="28"/>
        </w:rPr>
        <w:lastRenderedPageBreak/>
        <w:drawing>
          <wp:inline distT="0" distB="0" distL="0" distR="0">
            <wp:extent cx="6599555" cy="4792980"/>
            <wp:effectExtent l="0" t="0" r="0" b="7620"/>
            <wp:docPr id="208" name="Схема 2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3E4B0D" w:rsidRDefault="00680306" w:rsidP="00680306">
      <w:pPr>
        <w:ind w:left="567"/>
        <w:jc w:val="both"/>
        <w:rPr>
          <w:b/>
          <w:sz w:val="28"/>
          <w:szCs w:val="28"/>
        </w:rPr>
      </w:pPr>
      <w:r>
        <w:rPr>
          <w:b/>
          <w:sz w:val="28"/>
          <w:szCs w:val="28"/>
        </w:rPr>
        <w:t xml:space="preserve"> </w:t>
      </w:r>
      <w:r>
        <w:rPr>
          <w:b/>
          <w:noProof/>
          <w:sz w:val="28"/>
          <w:szCs w:val="28"/>
        </w:rPr>
        <w:drawing>
          <wp:inline distT="0" distB="0" distL="0" distR="0">
            <wp:extent cx="6171703" cy="1751330"/>
            <wp:effectExtent l="19050" t="0" r="497" b="0"/>
            <wp:docPr id="167" name="Схема 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3E4B0D" w:rsidRPr="00722D6C" w:rsidRDefault="003E4B0D" w:rsidP="00577E31">
      <w:pPr>
        <w:jc w:val="both"/>
        <w:rPr>
          <w:b/>
          <w:sz w:val="28"/>
          <w:szCs w:val="28"/>
        </w:rPr>
      </w:pPr>
    </w:p>
    <w:p w:rsidR="003E4B0D" w:rsidRDefault="003E4B0D" w:rsidP="00577E31">
      <w:pPr>
        <w:jc w:val="both"/>
        <w:rPr>
          <w:b/>
          <w:sz w:val="28"/>
          <w:szCs w:val="28"/>
        </w:rPr>
      </w:pPr>
    </w:p>
    <w:tbl>
      <w:tblPr>
        <w:tblStyle w:val="a9"/>
        <w:tblW w:w="0" w:type="auto"/>
        <w:tblLook w:val="04A0"/>
      </w:tblPr>
      <w:tblGrid>
        <w:gridCol w:w="2379"/>
        <w:gridCol w:w="2941"/>
        <w:gridCol w:w="4595"/>
      </w:tblGrid>
      <w:tr w:rsidR="00750B26" w:rsidTr="00B0359E">
        <w:tc>
          <w:tcPr>
            <w:tcW w:w="2379" w:type="dxa"/>
          </w:tcPr>
          <w:p w:rsidR="00750B26" w:rsidRDefault="00750B26" w:rsidP="00C37FA5">
            <w:pPr>
              <w:jc w:val="center"/>
              <w:rPr>
                <w:b/>
                <w:sz w:val="28"/>
                <w:szCs w:val="28"/>
              </w:rPr>
            </w:pPr>
            <w:r>
              <w:rPr>
                <w:b/>
                <w:sz w:val="28"/>
                <w:szCs w:val="28"/>
              </w:rPr>
              <w:t>Направления взаимодействия</w:t>
            </w:r>
          </w:p>
        </w:tc>
        <w:tc>
          <w:tcPr>
            <w:tcW w:w="2941" w:type="dxa"/>
          </w:tcPr>
          <w:p w:rsidR="00750B26" w:rsidRDefault="00750B26" w:rsidP="00C37FA5">
            <w:pPr>
              <w:jc w:val="center"/>
              <w:rPr>
                <w:b/>
                <w:sz w:val="28"/>
                <w:szCs w:val="28"/>
              </w:rPr>
            </w:pPr>
            <w:r>
              <w:rPr>
                <w:b/>
                <w:sz w:val="28"/>
                <w:szCs w:val="28"/>
              </w:rPr>
              <w:t>Задачи</w:t>
            </w:r>
          </w:p>
        </w:tc>
        <w:tc>
          <w:tcPr>
            <w:tcW w:w="4595" w:type="dxa"/>
          </w:tcPr>
          <w:p w:rsidR="00750B26" w:rsidRDefault="00A25C32" w:rsidP="00C37FA5">
            <w:pPr>
              <w:jc w:val="center"/>
              <w:rPr>
                <w:b/>
                <w:sz w:val="28"/>
                <w:szCs w:val="28"/>
              </w:rPr>
            </w:pPr>
            <w:r>
              <w:rPr>
                <w:b/>
                <w:sz w:val="28"/>
                <w:szCs w:val="28"/>
              </w:rPr>
              <w:t>Содержание деятельности</w:t>
            </w:r>
          </w:p>
        </w:tc>
      </w:tr>
      <w:tr w:rsidR="00750B26" w:rsidTr="00B0359E">
        <w:tc>
          <w:tcPr>
            <w:tcW w:w="2379" w:type="dxa"/>
            <w:vMerge w:val="restart"/>
          </w:tcPr>
          <w:p w:rsidR="00750B26" w:rsidRPr="00C37FA5" w:rsidRDefault="00750B26" w:rsidP="00C37FA5">
            <w:pPr>
              <w:rPr>
                <w:sz w:val="28"/>
                <w:szCs w:val="28"/>
              </w:rPr>
            </w:pPr>
            <w:r w:rsidRPr="00C37FA5">
              <w:rPr>
                <w:sz w:val="28"/>
                <w:szCs w:val="28"/>
              </w:rPr>
              <w:t>Информационно-аналитическая и диагностическая  деятельность</w:t>
            </w:r>
          </w:p>
        </w:tc>
        <w:tc>
          <w:tcPr>
            <w:tcW w:w="2941" w:type="dxa"/>
          </w:tcPr>
          <w:p w:rsidR="00750B26" w:rsidRPr="00C37FA5" w:rsidRDefault="00750B26" w:rsidP="00C37FA5">
            <w:pPr>
              <w:jc w:val="both"/>
              <w:rPr>
                <w:sz w:val="28"/>
                <w:szCs w:val="28"/>
              </w:rPr>
            </w:pPr>
            <w:r w:rsidRPr="00C37FA5">
              <w:rPr>
                <w:sz w:val="28"/>
                <w:szCs w:val="28"/>
              </w:rPr>
              <w:t xml:space="preserve">1).Создать систему изучения, анализа информации о семье и ребёнке в ДОУ. </w:t>
            </w:r>
          </w:p>
        </w:tc>
        <w:tc>
          <w:tcPr>
            <w:tcW w:w="4595" w:type="dxa"/>
          </w:tcPr>
          <w:p w:rsidR="00750B26" w:rsidRPr="00C37FA5" w:rsidRDefault="00750B26" w:rsidP="00750B26">
            <w:pPr>
              <w:jc w:val="both"/>
              <w:rPr>
                <w:sz w:val="28"/>
                <w:szCs w:val="28"/>
              </w:rPr>
            </w:pPr>
            <w:r w:rsidRPr="00750B26">
              <w:rPr>
                <w:bCs/>
                <w:sz w:val="28"/>
                <w:szCs w:val="28"/>
              </w:rPr>
              <w:t xml:space="preserve">Система изучения, анализа и прогнозирования дальнейшей деятельности с семьями воспитанников в </w:t>
            </w:r>
            <w:r>
              <w:rPr>
                <w:bCs/>
                <w:sz w:val="28"/>
                <w:szCs w:val="28"/>
              </w:rPr>
              <w:t>ДОУ</w:t>
            </w:r>
            <w:r w:rsidRPr="00750B26">
              <w:rPr>
                <w:bCs/>
                <w:sz w:val="28"/>
                <w:szCs w:val="28"/>
              </w:rPr>
              <w:t xml:space="preserve"> для реализации: потребностей родителей в получении образовательных и оздоровительных услуг; </w:t>
            </w:r>
            <w:r>
              <w:rPr>
                <w:bCs/>
                <w:sz w:val="28"/>
                <w:szCs w:val="28"/>
              </w:rPr>
              <w:t xml:space="preserve">стратегии </w:t>
            </w:r>
            <w:r>
              <w:rPr>
                <w:bCs/>
                <w:sz w:val="28"/>
                <w:szCs w:val="28"/>
              </w:rPr>
              <w:lastRenderedPageBreak/>
              <w:t>развития ДОУ</w:t>
            </w:r>
            <w:r w:rsidRPr="00750B26">
              <w:rPr>
                <w:bCs/>
                <w:sz w:val="28"/>
                <w:szCs w:val="28"/>
              </w:rPr>
              <w:t>.</w:t>
            </w:r>
          </w:p>
        </w:tc>
      </w:tr>
      <w:tr w:rsidR="00A25C32" w:rsidTr="00B0359E">
        <w:tc>
          <w:tcPr>
            <w:tcW w:w="2379" w:type="dxa"/>
            <w:vMerge/>
          </w:tcPr>
          <w:p w:rsidR="00A25C32" w:rsidRPr="00C37FA5" w:rsidRDefault="00A25C32" w:rsidP="00C37FA5">
            <w:pPr>
              <w:rPr>
                <w:sz w:val="28"/>
                <w:szCs w:val="28"/>
              </w:rPr>
            </w:pPr>
          </w:p>
        </w:tc>
        <w:tc>
          <w:tcPr>
            <w:tcW w:w="2941" w:type="dxa"/>
          </w:tcPr>
          <w:p w:rsidR="00A25C32" w:rsidRPr="00C37FA5" w:rsidRDefault="00A25C32" w:rsidP="00C37FA5">
            <w:pPr>
              <w:jc w:val="both"/>
              <w:rPr>
                <w:sz w:val="28"/>
                <w:szCs w:val="28"/>
              </w:rPr>
            </w:pPr>
            <w:r>
              <w:rPr>
                <w:sz w:val="28"/>
                <w:szCs w:val="28"/>
              </w:rPr>
              <w:t>2)</w:t>
            </w:r>
            <w:r w:rsidRPr="00A25C32">
              <w:rPr>
                <w:rFonts w:asciiTheme="majorHAnsi" w:eastAsiaTheme="majorEastAsia" w:hAnsiTheme="minorHAnsi" w:cstheme="majorBidi"/>
                <w:b/>
                <w:bCs/>
                <w:color w:val="4E3B30" w:themeColor="text2"/>
                <w:sz w:val="48"/>
                <w:szCs w:val="48"/>
              </w:rPr>
              <w:t xml:space="preserve"> </w:t>
            </w:r>
            <w:r w:rsidRPr="00A25C32">
              <w:rPr>
                <w:bCs/>
                <w:sz w:val="28"/>
                <w:szCs w:val="28"/>
              </w:rPr>
              <w:t xml:space="preserve">Наглядно – информационное </w:t>
            </w:r>
            <w:r>
              <w:rPr>
                <w:bCs/>
                <w:sz w:val="28"/>
                <w:szCs w:val="28"/>
              </w:rPr>
              <w:t>обеспечение</w:t>
            </w:r>
          </w:p>
        </w:tc>
        <w:tc>
          <w:tcPr>
            <w:tcW w:w="4595" w:type="dxa"/>
          </w:tcPr>
          <w:p w:rsidR="00342D27" w:rsidRPr="00A25C32" w:rsidRDefault="00342D27" w:rsidP="00A25C32">
            <w:pPr>
              <w:jc w:val="both"/>
              <w:rPr>
                <w:bCs/>
                <w:sz w:val="28"/>
                <w:szCs w:val="28"/>
              </w:rPr>
            </w:pPr>
            <w:r w:rsidRPr="00A25C32">
              <w:rPr>
                <w:bCs/>
                <w:sz w:val="28"/>
                <w:szCs w:val="28"/>
              </w:rPr>
              <w:t>- родительские уголки,</w:t>
            </w:r>
          </w:p>
          <w:p w:rsidR="00342D27" w:rsidRPr="00A25C32" w:rsidRDefault="00342D27" w:rsidP="00A25C32">
            <w:pPr>
              <w:jc w:val="both"/>
              <w:rPr>
                <w:bCs/>
                <w:sz w:val="28"/>
                <w:szCs w:val="28"/>
              </w:rPr>
            </w:pPr>
            <w:r w:rsidRPr="00A25C32">
              <w:rPr>
                <w:bCs/>
                <w:sz w:val="28"/>
                <w:szCs w:val="28"/>
              </w:rPr>
              <w:t>- папки - передвижки «Здоровейка», «По Совету всему свету»,</w:t>
            </w:r>
          </w:p>
          <w:p w:rsidR="00342D27" w:rsidRPr="00A25C32" w:rsidRDefault="00342D27" w:rsidP="00A25C32">
            <w:pPr>
              <w:jc w:val="both"/>
              <w:rPr>
                <w:bCs/>
                <w:sz w:val="28"/>
                <w:szCs w:val="28"/>
              </w:rPr>
            </w:pPr>
            <w:r w:rsidRPr="00A25C32">
              <w:rPr>
                <w:bCs/>
                <w:sz w:val="28"/>
                <w:szCs w:val="28"/>
              </w:rPr>
              <w:t>- семейный и групповые альбомы «Наша дружная семейка», «Наша жизнь день за днем», «Воспитание со всех сторон»,</w:t>
            </w:r>
          </w:p>
          <w:p w:rsidR="00342D27" w:rsidRPr="00A25C32" w:rsidRDefault="00342D27" w:rsidP="00A25C32">
            <w:pPr>
              <w:jc w:val="both"/>
              <w:rPr>
                <w:bCs/>
                <w:sz w:val="28"/>
                <w:szCs w:val="28"/>
              </w:rPr>
            </w:pPr>
            <w:r w:rsidRPr="00A25C32">
              <w:rPr>
                <w:bCs/>
                <w:sz w:val="28"/>
                <w:szCs w:val="28"/>
              </w:rPr>
              <w:t>- библиотека – передвижка,</w:t>
            </w:r>
          </w:p>
          <w:p w:rsidR="00342D27" w:rsidRPr="00A25C32" w:rsidRDefault="00342D27" w:rsidP="00A25C32">
            <w:pPr>
              <w:jc w:val="both"/>
              <w:rPr>
                <w:bCs/>
                <w:sz w:val="28"/>
                <w:szCs w:val="28"/>
              </w:rPr>
            </w:pPr>
            <w:r w:rsidRPr="00A25C32">
              <w:rPr>
                <w:bCs/>
                <w:sz w:val="28"/>
                <w:szCs w:val="28"/>
              </w:rPr>
              <w:t>- фотомонтажы «Из жизни группы», «Мы – друзья природы», «В кругу семьи»,</w:t>
            </w:r>
          </w:p>
          <w:p w:rsidR="00342D27" w:rsidRPr="00A25C32" w:rsidRDefault="00342D27" w:rsidP="00A25C32">
            <w:pPr>
              <w:jc w:val="both"/>
              <w:rPr>
                <w:bCs/>
                <w:sz w:val="28"/>
                <w:szCs w:val="28"/>
              </w:rPr>
            </w:pPr>
            <w:proofErr w:type="gramStart"/>
            <w:r w:rsidRPr="00A25C32">
              <w:rPr>
                <w:bCs/>
                <w:sz w:val="28"/>
                <w:szCs w:val="28"/>
              </w:rPr>
              <w:t>- фотовыставки «Моя бабушка - лучше всех», «Мама и я, счастливые мгновения», «Папа, мама, я - дружная семья»,</w:t>
            </w:r>
            <w:proofErr w:type="gramEnd"/>
          </w:p>
          <w:p w:rsidR="00A25C32" w:rsidRDefault="00342D27" w:rsidP="00A25C32">
            <w:pPr>
              <w:jc w:val="both"/>
              <w:rPr>
                <w:bCs/>
                <w:sz w:val="28"/>
                <w:szCs w:val="28"/>
              </w:rPr>
            </w:pPr>
            <w:r w:rsidRPr="00A25C32">
              <w:rPr>
                <w:bCs/>
                <w:sz w:val="28"/>
                <w:szCs w:val="28"/>
              </w:rPr>
              <w:t>- семейный вернисаж «Лучшая семья моя», «Семья – здоровый образ жизни», «Учись быть папой»,</w:t>
            </w:r>
          </w:p>
          <w:p w:rsidR="00342D27" w:rsidRPr="00A25C32" w:rsidRDefault="00342D27" w:rsidP="00A25C32">
            <w:pPr>
              <w:jc w:val="both"/>
              <w:rPr>
                <w:bCs/>
                <w:sz w:val="28"/>
                <w:szCs w:val="28"/>
              </w:rPr>
            </w:pPr>
            <w:r w:rsidRPr="00A25C32">
              <w:rPr>
                <w:bCs/>
                <w:sz w:val="28"/>
                <w:szCs w:val="28"/>
              </w:rPr>
              <w:t>- эмоциональный уголок «Я сегодня вот такой», «Здравствуйте, я пришел»,</w:t>
            </w:r>
          </w:p>
          <w:p w:rsidR="00A25C32" w:rsidRPr="00DE1532" w:rsidRDefault="00342D27" w:rsidP="00750B26">
            <w:pPr>
              <w:jc w:val="both"/>
              <w:rPr>
                <w:bCs/>
                <w:sz w:val="28"/>
                <w:szCs w:val="28"/>
              </w:rPr>
            </w:pPr>
            <w:r w:rsidRPr="00A25C32">
              <w:rPr>
                <w:bCs/>
                <w:sz w:val="28"/>
                <w:szCs w:val="28"/>
              </w:rPr>
              <w:t>- копилка Добрых дел.</w:t>
            </w:r>
          </w:p>
        </w:tc>
      </w:tr>
      <w:tr w:rsidR="00B0359E" w:rsidTr="00B0359E">
        <w:tc>
          <w:tcPr>
            <w:tcW w:w="2379" w:type="dxa"/>
            <w:vMerge/>
          </w:tcPr>
          <w:p w:rsidR="00B0359E" w:rsidRPr="00C37FA5" w:rsidRDefault="00B0359E" w:rsidP="00C37FA5">
            <w:pPr>
              <w:rPr>
                <w:sz w:val="28"/>
                <w:szCs w:val="28"/>
              </w:rPr>
            </w:pPr>
          </w:p>
        </w:tc>
        <w:tc>
          <w:tcPr>
            <w:tcW w:w="2941" w:type="dxa"/>
            <w:vMerge w:val="restart"/>
          </w:tcPr>
          <w:p w:rsidR="00B0359E" w:rsidRPr="00C37FA5" w:rsidRDefault="00A25C32" w:rsidP="00577E31">
            <w:pPr>
              <w:jc w:val="both"/>
              <w:rPr>
                <w:sz w:val="28"/>
                <w:szCs w:val="28"/>
              </w:rPr>
            </w:pPr>
            <w:r>
              <w:rPr>
                <w:sz w:val="28"/>
                <w:szCs w:val="28"/>
              </w:rPr>
              <w:t>3</w:t>
            </w:r>
            <w:r w:rsidR="00B0359E" w:rsidRPr="00C37FA5">
              <w:rPr>
                <w:sz w:val="28"/>
                <w:szCs w:val="28"/>
              </w:rPr>
              <w:t xml:space="preserve">) Организовать взаимодействие ДОУ и  социума в вопросах сбора и применения  информации о семье и ребёнке для эффективного осуществления индивидуального и дифференцированного подхода к семье. </w:t>
            </w:r>
          </w:p>
        </w:tc>
        <w:tc>
          <w:tcPr>
            <w:tcW w:w="4595" w:type="dxa"/>
          </w:tcPr>
          <w:p w:rsidR="00B0359E" w:rsidRPr="00B0359E" w:rsidRDefault="00B0359E" w:rsidP="00B0359E">
            <w:pPr>
              <w:jc w:val="both"/>
              <w:rPr>
                <w:b/>
                <w:sz w:val="28"/>
                <w:szCs w:val="28"/>
              </w:rPr>
            </w:pPr>
            <w:r w:rsidRPr="00B0359E">
              <w:rPr>
                <w:b/>
                <w:sz w:val="28"/>
                <w:szCs w:val="28"/>
              </w:rPr>
              <w:t xml:space="preserve">В </w:t>
            </w:r>
            <w:proofErr w:type="gramStart"/>
            <w:r w:rsidRPr="00B0359E">
              <w:rPr>
                <w:b/>
                <w:sz w:val="28"/>
                <w:szCs w:val="28"/>
              </w:rPr>
              <w:t>Чкаловской</w:t>
            </w:r>
            <w:proofErr w:type="gramEnd"/>
            <w:r w:rsidRPr="00B0359E">
              <w:rPr>
                <w:b/>
                <w:sz w:val="28"/>
                <w:szCs w:val="28"/>
              </w:rPr>
              <w:t xml:space="preserve"> районе</w:t>
            </w:r>
          </w:p>
          <w:p w:rsidR="00B0359E" w:rsidRPr="00750B26" w:rsidRDefault="00B0359E" w:rsidP="00B0359E">
            <w:pPr>
              <w:jc w:val="both"/>
              <w:rPr>
                <w:sz w:val="28"/>
                <w:szCs w:val="28"/>
              </w:rPr>
            </w:pPr>
            <w:r w:rsidRPr="00750B26">
              <w:rPr>
                <w:sz w:val="28"/>
                <w:szCs w:val="28"/>
              </w:rPr>
              <w:t>1. Сбор информации о семьях, имеющих детей:</w:t>
            </w:r>
          </w:p>
          <w:p w:rsidR="00B0359E" w:rsidRDefault="00B0359E" w:rsidP="00B0359E">
            <w:pPr>
              <w:jc w:val="both"/>
              <w:rPr>
                <w:sz w:val="28"/>
                <w:szCs w:val="28"/>
              </w:rPr>
            </w:pPr>
            <w:r>
              <w:rPr>
                <w:sz w:val="28"/>
                <w:szCs w:val="28"/>
              </w:rPr>
              <w:t>контакты с женской консультацией, поликлиникой, очередь в ДОУ</w:t>
            </w:r>
            <w:r w:rsidRPr="00750B26">
              <w:rPr>
                <w:sz w:val="28"/>
                <w:szCs w:val="28"/>
              </w:rPr>
              <w:t xml:space="preserve"> (списки, выход в семью, рекламные проспекты)</w:t>
            </w:r>
          </w:p>
          <w:p w:rsidR="00B0359E" w:rsidRPr="00750B26" w:rsidRDefault="00B0359E" w:rsidP="00B0359E">
            <w:pPr>
              <w:rPr>
                <w:sz w:val="28"/>
                <w:szCs w:val="28"/>
              </w:rPr>
            </w:pPr>
            <w:r w:rsidRPr="00750B26">
              <w:rPr>
                <w:sz w:val="28"/>
                <w:szCs w:val="28"/>
              </w:rPr>
              <w:t>2.</w:t>
            </w:r>
            <w:r>
              <w:rPr>
                <w:sz w:val="28"/>
                <w:szCs w:val="28"/>
              </w:rPr>
              <w:t xml:space="preserve"> </w:t>
            </w:r>
            <w:r w:rsidRPr="00750B26">
              <w:rPr>
                <w:sz w:val="28"/>
                <w:szCs w:val="28"/>
              </w:rPr>
              <w:t>Распространение и</w:t>
            </w:r>
            <w:r>
              <w:rPr>
                <w:sz w:val="28"/>
                <w:szCs w:val="28"/>
              </w:rPr>
              <w:t>нформации о работе ДОУ</w:t>
            </w:r>
            <w:r w:rsidRPr="00750B26">
              <w:rPr>
                <w:sz w:val="28"/>
                <w:szCs w:val="28"/>
              </w:rPr>
              <w:t>:</w:t>
            </w:r>
            <w:r>
              <w:rPr>
                <w:sz w:val="28"/>
                <w:szCs w:val="28"/>
              </w:rPr>
              <w:t xml:space="preserve"> </w:t>
            </w:r>
            <w:r w:rsidRPr="00750B26">
              <w:rPr>
                <w:sz w:val="28"/>
                <w:szCs w:val="28"/>
              </w:rPr>
              <w:t xml:space="preserve">реклама, публикация в </w:t>
            </w:r>
            <w:r>
              <w:rPr>
                <w:sz w:val="28"/>
                <w:szCs w:val="28"/>
              </w:rPr>
              <w:t>СМИ, листовки в поликлинике</w:t>
            </w:r>
            <w:r w:rsidRPr="00750B26">
              <w:rPr>
                <w:sz w:val="28"/>
                <w:szCs w:val="28"/>
              </w:rPr>
              <w:t xml:space="preserve">, </w:t>
            </w:r>
            <w:r>
              <w:rPr>
                <w:sz w:val="28"/>
                <w:szCs w:val="28"/>
              </w:rPr>
              <w:t>баннеры.</w:t>
            </w:r>
          </w:p>
          <w:p w:rsidR="00B0359E" w:rsidRPr="00750B26" w:rsidRDefault="00B0359E" w:rsidP="00B0359E">
            <w:pPr>
              <w:jc w:val="both"/>
              <w:rPr>
                <w:sz w:val="28"/>
                <w:szCs w:val="28"/>
              </w:rPr>
            </w:pPr>
            <w:r w:rsidRPr="00750B26">
              <w:rPr>
                <w:sz w:val="28"/>
                <w:szCs w:val="28"/>
              </w:rPr>
              <w:t>3. Организация работы школ: «будущих матерей»  и «заботливых родителей»</w:t>
            </w:r>
            <w:r>
              <w:rPr>
                <w:sz w:val="28"/>
                <w:szCs w:val="28"/>
              </w:rPr>
              <w:t xml:space="preserve"> и т.п.</w:t>
            </w:r>
          </w:p>
          <w:p w:rsidR="00B0359E" w:rsidRPr="00750B26" w:rsidRDefault="00B0359E" w:rsidP="00B0359E">
            <w:pPr>
              <w:jc w:val="both"/>
              <w:rPr>
                <w:bCs/>
                <w:sz w:val="28"/>
                <w:szCs w:val="28"/>
              </w:rPr>
            </w:pPr>
            <w:r w:rsidRPr="00750B26">
              <w:rPr>
                <w:sz w:val="28"/>
                <w:szCs w:val="28"/>
              </w:rPr>
              <w:t>4. Изучение сильных и слабых сторон конкурентов (ДОУ, школы раннего развития в дополнительном образовании).</w:t>
            </w:r>
          </w:p>
        </w:tc>
      </w:tr>
      <w:tr w:rsidR="00B0359E" w:rsidTr="00342D27">
        <w:trPr>
          <w:trHeight w:val="9354"/>
        </w:trPr>
        <w:tc>
          <w:tcPr>
            <w:tcW w:w="2379" w:type="dxa"/>
            <w:vMerge/>
          </w:tcPr>
          <w:p w:rsidR="00B0359E" w:rsidRDefault="00B0359E" w:rsidP="00577E31">
            <w:pPr>
              <w:jc w:val="both"/>
              <w:rPr>
                <w:b/>
                <w:sz w:val="28"/>
                <w:szCs w:val="28"/>
              </w:rPr>
            </w:pPr>
          </w:p>
        </w:tc>
        <w:tc>
          <w:tcPr>
            <w:tcW w:w="2941" w:type="dxa"/>
            <w:vMerge/>
          </w:tcPr>
          <w:p w:rsidR="00B0359E" w:rsidRPr="00C37FA5" w:rsidRDefault="00B0359E" w:rsidP="00577E31">
            <w:pPr>
              <w:jc w:val="both"/>
              <w:rPr>
                <w:sz w:val="28"/>
                <w:szCs w:val="28"/>
              </w:rPr>
            </w:pPr>
          </w:p>
        </w:tc>
        <w:tc>
          <w:tcPr>
            <w:tcW w:w="4595" w:type="dxa"/>
          </w:tcPr>
          <w:p w:rsidR="00B0359E" w:rsidRPr="00B0359E" w:rsidRDefault="00B0359E" w:rsidP="00B0359E">
            <w:pPr>
              <w:jc w:val="both"/>
              <w:rPr>
                <w:b/>
                <w:sz w:val="28"/>
                <w:szCs w:val="28"/>
              </w:rPr>
            </w:pPr>
            <w:r w:rsidRPr="00B0359E">
              <w:rPr>
                <w:b/>
                <w:sz w:val="28"/>
                <w:szCs w:val="28"/>
              </w:rPr>
              <w:t>В ДОУ</w:t>
            </w:r>
          </w:p>
          <w:p w:rsidR="00342D27" w:rsidRPr="00B0359E" w:rsidRDefault="00342D27" w:rsidP="00B0359E">
            <w:pPr>
              <w:jc w:val="both"/>
              <w:rPr>
                <w:sz w:val="28"/>
                <w:szCs w:val="28"/>
              </w:rPr>
            </w:pPr>
            <w:r w:rsidRPr="00B0359E">
              <w:rPr>
                <w:sz w:val="28"/>
                <w:szCs w:val="28"/>
              </w:rPr>
              <w:t xml:space="preserve">1. Сбор информации  о: </w:t>
            </w:r>
          </w:p>
          <w:p w:rsidR="00342D27" w:rsidRPr="00B0359E" w:rsidRDefault="00342D27" w:rsidP="00B0359E">
            <w:pPr>
              <w:jc w:val="both"/>
              <w:rPr>
                <w:sz w:val="28"/>
                <w:szCs w:val="28"/>
              </w:rPr>
            </w:pPr>
            <w:r w:rsidRPr="00B0359E">
              <w:rPr>
                <w:b/>
                <w:bCs/>
                <w:sz w:val="28"/>
                <w:szCs w:val="28"/>
                <w:u w:val="single"/>
              </w:rPr>
              <w:t xml:space="preserve"> </w:t>
            </w:r>
            <w:proofErr w:type="gramStart"/>
            <w:r w:rsidRPr="00B0359E">
              <w:rPr>
                <w:b/>
                <w:bCs/>
                <w:sz w:val="28"/>
                <w:szCs w:val="28"/>
                <w:u w:val="single"/>
              </w:rPr>
              <w:t>ребенке</w:t>
            </w:r>
            <w:proofErr w:type="gramEnd"/>
            <w:r w:rsidRPr="00B0359E">
              <w:rPr>
                <w:sz w:val="28"/>
                <w:szCs w:val="28"/>
              </w:rPr>
              <w:t xml:space="preserve">: </w:t>
            </w:r>
          </w:p>
          <w:p w:rsidR="00342D27" w:rsidRPr="00B0359E" w:rsidRDefault="00B0359E" w:rsidP="00B0359E">
            <w:pPr>
              <w:jc w:val="both"/>
              <w:rPr>
                <w:sz w:val="28"/>
                <w:szCs w:val="28"/>
              </w:rPr>
            </w:pPr>
            <w:r>
              <w:rPr>
                <w:sz w:val="28"/>
                <w:szCs w:val="28"/>
              </w:rPr>
              <w:t xml:space="preserve">- </w:t>
            </w:r>
            <w:r w:rsidR="00342D27" w:rsidRPr="00B0359E">
              <w:rPr>
                <w:sz w:val="28"/>
                <w:szCs w:val="28"/>
              </w:rPr>
              <w:t>состояние здоровья: анамнез (медицинская карта), психологическая диагностика</w:t>
            </w:r>
          </w:p>
          <w:p w:rsidR="00342D27" w:rsidRPr="00B0359E" w:rsidRDefault="00B0359E" w:rsidP="00B0359E">
            <w:pPr>
              <w:jc w:val="both"/>
              <w:rPr>
                <w:sz w:val="28"/>
                <w:szCs w:val="28"/>
              </w:rPr>
            </w:pPr>
            <w:r>
              <w:rPr>
                <w:sz w:val="28"/>
                <w:szCs w:val="28"/>
              </w:rPr>
              <w:t xml:space="preserve">- </w:t>
            </w:r>
            <w:r w:rsidR="00342D27" w:rsidRPr="00B0359E">
              <w:rPr>
                <w:sz w:val="28"/>
                <w:szCs w:val="28"/>
              </w:rPr>
              <w:t>протекание адаптации к д/с (адаптационный лист)</w:t>
            </w:r>
          </w:p>
          <w:p w:rsidR="00342D27" w:rsidRPr="00B0359E" w:rsidRDefault="00B0359E" w:rsidP="00B0359E">
            <w:pPr>
              <w:jc w:val="both"/>
              <w:rPr>
                <w:sz w:val="28"/>
                <w:szCs w:val="28"/>
              </w:rPr>
            </w:pPr>
            <w:r>
              <w:rPr>
                <w:sz w:val="28"/>
                <w:szCs w:val="28"/>
              </w:rPr>
              <w:t xml:space="preserve">- </w:t>
            </w:r>
            <w:r w:rsidR="00342D27" w:rsidRPr="00B0359E">
              <w:rPr>
                <w:sz w:val="28"/>
                <w:szCs w:val="28"/>
              </w:rPr>
              <w:t xml:space="preserve">индивидуальные </w:t>
            </w:r>
            <w:r>
              <w:rPr>
                <w:sz w:val="28"/>
                <w:szCs w:val="28"/>
              </w:rPr>
              <w:t>особенности ребёнка (</w:t>
            </w:r>
            <w:r w:rsidR="00342D27" w:rsidRPr="00B0359E">
              <w:rPr>
                <w:sz w:val="28"/>
                <w:szCs w:val="28"/>
              </w:rPr>
              <w:t>личнос</w:t>
            </w:r>
            <w:r>
              <w:rPr>
                <w:sz w:val="28"/>
                <w:szCs w:val="28"/>
              </w:rPr>
              <w:t>тные, поведенческие, общения) (карты</w:t>
            </w:r>
            <w:r w:rsidR="00342D27" w:rsidRPr="00B0359E">
              <w:rPr>
                <w:sz w:val="28"/>
                <w:szCs w:val="28"/>
              </w:rPr>
              <w:t xml:space="preserve"> развития ребёнка)</w:t>
            </w:r>
          </w:p>
          <w:p w:rsidR="00342D27" w:rsidRPr="00B0359E" w:rsidRDefault="00342D27" w:rsidP="00B0359E">
            <w:pPr>
              <w:jc w:val="both"/>
              <w:rPr>
                <w:sz w:val="28"/>
                <w:szCs w:val="28"/>
              </w:rPr>
            </w:pPr>
            <w:r w:rsidRPr="00B0359E">
              <w:rPr>
                <w:sz w:val="28"/>
                <w:szCs w:val="28"/>
                <w:u w:val="single"/>
              </w:rPr>
              <w:t>ежегодно</w:t>
            </w:r>
            <w:r w:rsidRPr="00B0359E">
              <w:rPr>
                <w:sz w:val="28"/>
                <w:szCs w:val="28"/>
              </w:rPr>
              <w:t xml:space="preserve"> выявление и развитие способност</w:t>
            </w:r>
            <w:r w:rsidR="00B0359E">
              <w:rPr>
                <w:sz w:val="28"/>
                <w:szCs w:val="28"/>
              </w:rPr>
              <w:t>ей детей, о</w:t>
            </w:r>
            <w:r w:rsidRPr="00B0359E">
              <w:rPr>
                <w:sz w:val="28"/>
                <w:szCs w:val="28"/>
              </w:rPr>
              <w:t>своение программы (ИКР)</w:t>
            </w:r>
          </w:p>
          <w:p w:rsidR="00342D27" w:rsidRPr="00B0359E" w:rsidRDefault="00B0359E" w:rsidP="00B0359E">
            <w:pPr>
              <w:jc w:val="both"/>
              <w:rPr>
                <w:sz w:val="28"/>
                <w:szCs w:val="28"/>
              </w:rPr>
            </w:pPr>
            <w:r>
              <w:rPr>
                <w:sz w:val="28"/>
                <w:szCs w:val="28"/>
              </w:rPr>
              <w:t xml:space="preserve">- </w:t>
            </w:r>
            <w:r w:rsidR="00342D27" w:rsidRPr="00B0359E">
              <w:rPr>
                <w:sz w:val="28"/>
                <w:szCs w:val="28"/>
              </w:rPr>
              <w:t>выявление детей и семей группы «риска»</w:t>
            </w:r>
          </w:p>
          <w:p w:rsidR="00342D27" w:rsidRPr="00B0359E" w:rsidRDefault="00B0359E" w:rsidP="00B0359E">
            <w:pPr>
              <w:jc w:val="both"/>
              <w:rPr>
                <w:sz w:val="28"/>
                <w:szCs w:val="28"/>
              </w:rPr>
            </w:pPr>
            <w:r>
              <w:rPr>
                <w:sz w:val="28"/>
                <w:szCs w:val="28"/>
              </w:rPr>
              <w:t xml:space="preserve">- </w:t>
            </w:r>
            <w:r w:rsidR="00342D27" w:rsidRPr="00B0359E">
              <w:rPr>
                <w:sz w:val="28"/>
                <w:szCs w:val="28"/>
              </w:rPr>
              <w:t>выявление одаренных детей</w:t>
            </w:r>
          </w:p>
          <w:p w:rsidR="00342D27" w:rsidRPr="00B0359E" w:rsidRDefault="00342D27" w:rsidP="00B0359E">
            <w:pPr>
              <w:jc w:val="both"/>
              <w:rPr>
                <w:sz w:val="28"/>
                <w:szCs w:val="28"/>
              </w:rPr>
            </w:pPr>
            <w:r w:rsidRPr="00B0359E">
              <w:rPr>
                <w:b/>
                <w:bCs/>
                <w:sz w:val="28"/>
                <w:szCs w:val="28"/>
                <w:u w:val="single"/>
              </w:rPr>
              <w:t>семье</w:t>
            </w:r>
            <w:r w:rsidRPr="00B0359E">
              <w:rPr>
                <w:sz w:val="28"/>
                <w:szCs w:val="28"/>
              </w:rPr>
              <w:t>:</w:t>
            </w:r>
          </w:p>
          <w:p w:rsidR="00342D27" w:rsidRPr="00B0359E" w:rsidRDefault="00B0359E" w:rsidP="00B0359E">
            <w:pPr>
              <w:jc w:val="both"/>
              <w:rPr>
                <w:sz w:val="28"/>
                <w:szCs w:val="28"/>
              </w:rPr>
            </w:pPr>
            <w:r>
              <w:rPr>
                <w:sz w:val="28"/>
                <w:szCs w:val="28"/>
              </w:rPr>
              <w:t xml:space="preserve">- </w:t>
            </w:r>
            <w:r w:rsidR="00342D27" w:rsidRPr="00B0359E">
              <w:rPr>
                <w:sz w:val="28"/>
                <w:szCs w:val="28"/>
              </w:rPr>
              <w:t>состав семьи</w:t>
            </w:r>
          </w:p>
          <w:p w:rsidR="00342D27" w:rsidRPr="00B0359E" w:rsidRDefault="00B0359E" w:rsidP="00B0359E">
            <w:pPr>
              <w:jc w:val="both"/>
              <w:rPr>
                <w:sz w:val="28"/>
                <w:szCs w:val="28"/>
              </w:rPr>
            </w:pPr>
            <w:r>
              <w:rPr>
                <w:sz w:val="28"/>
                <w:szCs w:val="28"/>
              </w:rPr>
              <w:t xml:space="preserve">- </w:t>
            </w:r>
            <w:r w:rsidR="00342D27" w:rsidRPr="00B0359E">
              <w:rPr>
                <w:sz w:val="28"/>
                <w:szCs w:val="28"/>
              </w:rPr>
              <w:t>материально-бытовые условия</w:t>
            </w:r>
          </w:p>
          <w:p w:rsidR="00342D27" w:rsidRPr="00B0359E" w:rsidRDefault="00B0359E" w:rsidP="00B0359E">
            <w:pPr>
              <w:jc w:val="both"/>
              <w:rPr>
                <w:sz w:val="28"/>
                <w:szCs w:val="28"/>
              </w:rPr>
            </w:pPr>
            <w:r>
              <w:rPr>
                <w:sz w:val="28"/>
                <w:szCs w:val="28"/>
              </w:rPr>
              <w:t xml:space="preserve">- </w:t>
            </w:r>
            <w:r w:rsidR="00342D27" w:rsidRPr="00B0359E">
              <w:rPr>
                <w:sz w:val="28"/>
                <w:szCs w:val="28"/>
              </w:rPr>
              <w:t>психологический микроклимат, стиль воспитания</w:t>
            </w:r>
          </w:p>
          <w:p w:rsidR="00342D27" w:rsidRPr="00B0359E" w:rsidRDefault="00B0359E" w:rsidP="00B0359E">
            <w:pPr>
              <w:jc w:val="both"/>
              <w:rPr>
                <w:sz w:val="28"/>
                <w:szCs w:val="28"/>
              </w:rPr>
            </w:pPr>
            <w:r>
              <w:rPr>
                <w:sz w:val="28"/>
                <w:szCs w:val="28"/>
              </w:rPr>
              <w:t xml:space="preserve">- </w:t>
            </w:r>
            <w:r w:rsidR="00342D27" w:rsidRPr="00B0359E">
              <w:rPr>
                <w:sz w:val="28"/>
                <w:szCs w:val="28"/>
              </w:rPr>
              <w:t>семейные традиции, увлечения членов семьи</w:t>
            </w:r>
          </w:p>
          <w:p w:rsidR="00342D27" w:rsidRPr="00B0359E" w:rsidRDefault="00B0359E" w:rsidP="00B0359E">
            <w:pPr>
              <w:jc w:val="both"/>
              <w:rPr>
                <w:sz w:val="28"/>
                <w:szCs w:val="28"/>
              </w:rPr>
            </w:pPr>
            <w:r>
              <w:rPr>
                <w:sz w:val="28"/>
                <w:szCs w:val="28"/>
              </w:rPr>
              <w:t xml:space="preserve">- </w:t>
            </w:r>
            <w:r w:rsidR="00342D27" w:rsidRPr="00B0359E">
              <w:rPr>
                <w:sz w:val="28"/>
                <w:szCs w:val="28"/>
              </w:rPr>
              <w:t>заказ на образовательные и оздоровительные услуги</w:t>
            </w:r>
          </w:p>
          <w:p w:rsidR="00342D27" w:rsidRPr="00B0359E" w:rsidRDefault="00B0359E" w:rsidP="00B0359E">
            <w:pPr>
              <w:jc w:val="both"/>
              <w:rPr>
                <w:sz w:val="28"/>
                <w:szCs w:val="28"/>
              </w:rPr>
            </w:pPr>
            <w:r>
              <w:rPr>
                <w:sz w:val="28"/>
                <w:szCs w:val="28"/>
              </w:rPr>
              <w:t xml:space="preserve">- </w:t>
            </w:r>
            <w:r w:rsidR="00342D27" w:rsidRPr="00B0359E">
              <w:rPr>
                <w:sz w:val="28"/>
                <w:szCs w:val="28"/>
              </w:rPr>
              <w:t>позиция родителей по отношению к воспитанию ребёнка и детскому саду как институту социализации (потребитель, созерцатель, активный участник, партнёр)</w:t>
            </w:r>
          </w:p>
          <w:p w:rsidR="00B0359E" w:rsidRDefault="00342D27" w:rsidP="00B0359E">
            <w:pPr>
              <w:jc w:val="both"/>
              <w:rPr>
                <w:sz w:val="28"/>
                <w:szCs w:val="28"/>
              </w:rPr>
            </w:pPr>
            <w:r w:rsidRPr="00B0359E">
              <w:rPr>
                <w:b/>
                <w:bCs/>
                <w:sz w:val="28"/>
                <w:szCs w:val="28"/>
                <w:u w:val="single"/>
              </w:rPr>
              <w:t xml:space="preserve">потребностях педагогических кадров </w:t>
            </w:r>
            <w:r w:rsidRPr="00B0359E">
              <w:rPr>
                <w:sz w:val="28"/>
                <w:szCs w:val="28"/>
              </w:rPr>
              <w:t xml:space="preserve"> </w:t>
            </w:r>
            <w:proofErr w:type="gramStart"/>
            <w:r w:rsidRPr="00B0359E">
              <w:rPr>
                <w:sz w:val="28"/>
                <w:szCs w:val="28"/>
              </w:rPr>
              <w:t xml:space="preserve">( </w:t>
            </w:r>
            <w:proofErr w:type="gramEnd"/>
            <w:r w:rsidRPr="00B0359E">
              <w:rPr>
                <w:sz w:val="28"/>
                <w:szCs w:val="28"/>
              </w:rPr>
              <w:t>проблемы и потребности в работе с семьями воспитанников, выявление общей стратегии взаимодействия с семьями  в городе, районе, ДОУ)</w:t>
            </w:r>
          </w:p>
          <w:p w:rsidR="00B0359E" w:rsidRPr="00C37FA5" w:rsidRDefault="00342D27" w:rsidP="00577E31">
            <w:pPr>
              <w:jc w:val="both"/>
              <w:rPr>
                <w:sz w:val="28"/>
                <w:szCs w:val="28"/>
              </w:rPr>
            </w:pPr>
            <w:r w:rsidRPr="00B0359E">
              <w:rPr>
                <w:sz w:val="28"/>
                <w:szCs w:val="28"/>
              </w:rPr>
              <w:t xml:space="preserve">2. Анализ информации. </w:t>
            </w:r>
          </w:p>
        </w:tc>
      </w:tr>
      <w:tr w:rsidR="00342D27" w:rsidTr="00433992">
        <w:trPr>
          <w:trHeight w:val="7146"/>
        </w:trPr>
        <w:tc>
          <w:tcPr>
            <w:tcW w:w="2379" w:type="dxa"/>
          </w:tcPr>
          <w:p w:rsidR="00342D27" w:rsidRDefault="00342D27" w:rsidP="00577E31">
            <w:pPr>
              <w:jc w:val="both"/>
              <w:rPr>
                <w:b/>
                <w:sz w:val="28"/>
                <w:szCs w:val="28"/>
              </w:rPr>
            </w:pPr>
            <w:r>
              <w:rPr>
                <w:sz w:val="28"/>
                <w:szCs w:val="28"/>
              </w:rPr>
              <w:lastRenderedPageBreak/>
              <w:t>Поддержка родителей</w:t>
            </w:r>
          </w:p>
        </w:tc>
        <w:tc>
          <w:tcPr>
            <w:tcW w:w="2941" w:type="dxa"/>
          </w:tcPr>
          <w:p w:rsidR="00342D27" w:rsidRDefault="00342D27" w:rsidP="00577E31">
            <w:pPr>
              <w:jc w:val="both"/>
              <w:rPr>
                <w:sz w:val="28"/>
                <w:szCs w:val="28"/>
              </w:rPr>
            </w:pPr>
            <w:r>
              <w:rPr>
                <w:sz w:val="28"/>
                <w:szCs w:val="28"/>
              </w:rPr>
              <w:t>Опора</w:t>
            </w:r>
            <w:r w:rsidRPr="00342D27">
              <w:rPr>
                <w:sz w:val="28"/>
                <w:szCs w:val="28"/>
              </w:rPr>
              <w:t xml:space="preserve"> на проявление заинтересованности, инициативности самих родителе</w:t>
            </w:r>
            <w:r>
              <w:rPr>
                <w:sz w:val="28"/>
                <w:szCs w:val="28"/>
              </w:rPr>
              <w:t>й</w:t>
            </w:r>
          </w:p>
          <w:p w:rsidR="00342D27" w:rsidRDefault="00342D27" w:rsidP="00577E31">
            <w:pPr>
              <w:jc w:val="both"/>
              <w:rPr>
                <w:sz w:val="28"/>
                <w:szCs w:val="28"/>
              </w:rPr>
            </w:pPr>
          </w:p>
          <w:p w:rsidR="00342D27" w:rsidRDefault="00342D27" w:rsidP="00577E31">
            <w:pPr>
              <w:jc w:val="both"/>
              <w:rPr>
                <w:sz w:val="28"/>
                <w:szCs w:val="28"/>
              </w:rPr>
            </w:pPr>
          </w:p>
          <w:p w:rsidR="00342D27" w:rsidRDefault="00342D27" w:rsidP="00577E31">
            <w:pPr>
              <w:jc w:val="both"/>
              <w:rPr>
                <w:sz w:val="28"/>
                <w:szCs w:val="28"/>
              </w:rPr>
            </w:pPr>
          </w:p>
          <w:p w:rsidR="00433992" w:rsidRDefault="00433992" w:rsidP="00577E31">
            <w:pPr>
              <w:jc w:val="both"/>
              <w:rPr>
                <w:sz w:val="28"/>
                <w:szCs w:val="28"/>
              </w:rPr>
            </w:pPr>
          </w:p>
          <w:p w:rsidR="00433992" w:rsidRDefault="00433992" w:rsidP="00577E31">
            <w:pPr>
              <w:jc w:val="both"/>
              <w:rPr>
                <w:sz w:val="28"/>
                <w:szCs w:val="28"/>
              </w:rPr>
            </w:pPr>
          </w:p>
          <w:p w:rsidR="00342D27" w:rsidRDefault="00342D27" w:rsidP="00577E31">
            <w:pPr>
              <w:jc w:val="both"/>
              <w:rPr>
                <w:sz w:val="28"/>
                <w:szCs w:val="28"/>
              </w:rPr>
            </w:pPr>
            <w:r>
              <w:rPr>
                <w:sz w:val="28"/>
                <w:szCs w:val="28"/>
              </w:rPr>
              <w:t>Включение</w:t>
            </w:r>
            <w:r w:rsidRPr="00342D27">
              <w:rPr>
                <w:sz w:val="28"/>
                <w:szCs w:val="28"/>
              </w:rPr>
              <w:t xml:space="preserve"> </w:t>
            </w:r>
            <w:r>
              <w:rPr>
                <w:sz w:val="28"/>
                <w:szCs w:val="28"/>
              </w:rPr>
              <w:t>родителей</w:t>
            </w:r>
            <w:r w:rsidRPr="00342D27">
              <w:rPr>
                <w:sz w:val="28"/>
                <w:szCs w:val="28"/>
              </w:rPr>
              <w:t xml:space="preserve"> в совместные с дошкольниками дела, направленные на заботу об </w:t>
            </w:r>
            <w:r w:rsidR="00433992">
              <w:rPr>
                <w:sz w:val="28"/>
                <w:szCs w:val="28"/>
              </w:rPr>
              <w:t>окружающих</w:t>
            </w:r>
          </w:p>
          <w:p w:rsidR="00433992" w:rsidRDefault="00433992" w:rsidP="00577E31">
            <w:pPr>
              <w:jc w:val="both"/>
              <w:rPr>
                <w:sz w:val="28"/>
                <w:szCs w:val="28"/>
              </w:rPr>
            </w:pPr>
          </w:p>
          <w:p w:rsidR="00433992" w:rsidRPr="00C37FA5" w:rsidRDefault="00433992" w:rsidP="00577E31">
            <w:pPr>
              <w:jc w:val="both"/>
              <w:rPr>
                <w:sz w:val="28"/>
                <w:szCs w:val="28"/>
              </w:rPr>
            </w:pPr>
            <w:r w:rsidRPr="00342D27">
              <w:rPr>
                <w:sz w:val="28"/>
                <w:szCs w:val="28"/>
              </w:rPr>
              <w:t>Поддержанию интереса к совместной деятельности, развитию инициативности, творчества взрослых и детей</w:t>
            </w:r>
          </w:p>
        </w:tc>
        <w:tc>
          <w:tcPr>
            <w:tcW w:w="4595" w:type="dxa"/>
          </w:tcPr>
          <w:p w:rsidR="00342D27" w:rsidRDefault="00342D27" w:rsidP="00342D27">
            <w:pPr>
              <w:widowControl w:val="0"/>
              <w:autoSpaceDE w:val="0"/>
              <w:autoSpaceDN w:val="0"/>
              <w:adjustRightInd w:val="0"/>
              <w:spacing w:after="240"/>
              <w:jc w:val="both"/>
              <w:rPr>
                <w:sz w:val="28"/>
                <w:szCs w:val="28"/>
              </w:rPr>
            </w:pPr>
            <w:r>
              <w:rPr>
                <w:sz w:val="28"/>
                <w:szCs w:val="28"/>
              </w:rPr>
              <w:t>Участие в</w:t>
            </w:r>
            <w:r w:rsidRPr="00342D27">
              <w:rPr>
                <w:sz w:val="28"/>
                <w:szCs w:val="28"/>
              </w:rPr>
              <w:t xml:space="preserve"> </w:t>
            </w:r>
            <w:r>
              <w:rPr>
                <w:sz w:val="28"/>
                <w:szCs w:val="28"/>
              </w:rPr>
              <w:t>конкурсах</w:t>
            </w:r>
            <w:r w:rsidRPr="00342D27">
              <w:rPr>
                <w:sz w:val="28"/>
                <w:szCs w:val="28"/>
              </w:rPr>
              <w:t xml:space="preserve"> «Мы родом из детства» (конкурс семейных газет о детстве разных членов семьи), «Самое, самое, самое о нашем городе», </w:t>
            </w:r>
            <w:r>
              <w:rPr>
                <w:sz w:val="28"/>
                <w:szCs w:val="28"/>
              </w:rPr>
              <w:t>спортивные</w:t>
            </w:r>
            <w:r w:rsidRPr="00342D27">
              <w:rPr>
                <w:sz w:val="28"/>
                <w:szCs w:val="28"/>
              </w:rPr>
              <w:t xml:space="preserve"> </w:t>
            </w:r>
            <w:r>
              <w:rPr>
                <w:sz w:val="28"/>
                <w:szCs w:val="28"/>
              </w:rPr>
              <w:t>досуги</w:t>
            </w:r>
            <w:r w:rsidRPr="00342D27">
              <w:rPr>
                <w:sz w:val="28"/>
                <w:szCs w:val="28"/>
              </w:rPr>
              <w:t xml:space="preserve"> «Крепкие и здоровы</w:t>
            </w:r>
            <w:r>
              <w:rPr>
                <w:sz w:val="28"/>
                <w:szCs w:val="28"/>
              </w:rPr>
              <w:t>е</w:t>
            </w:r>
            <w:r w:rsidRPr="00342D27">
              <w:rPr>
                <w:sz w:val="28"/>
                <w:szCs w:val="28"/>
              </w:rPr>
              <w:t>», «Зимние заб</w:t>
            </w:r>
            <w:r w:rsidR="00433992">
              <w:rPr>
                <w:sz w:val="28"/>
                <w:szCs w:val="28"/>
              </w:rPr>
              <w:t>авы», «Мы играем всей семьей».</w:t>
            </w:r>
            <w:r w:rsidRPr="00342D27">
              <w:rPr>
                <w:sz w:val="28"/>
                <w:szCs w:val="28"/>
              </w:rPr>
              <w:t xml:space="preserve"> </w:t>
            </w:r>
          </w:p>
          <w:p w:rsidR="00342D27" w:rsidRPr="00342D27" w:rsidRDefault="00342D27" w:rsidP="00342D27">
            <w:pPr>
              <w:widowControl w:val="0"/>
              <w:autoSpaceDE w:val="0"/>
              <w:autoSpaceDN w:val="0"/>
              <w:adjustRightInd w:val="0"/>
              <w:spacing w:after="240"/>
              <w:jc w:val="both"/>
              <w:rPr>
                <w:rFonts w:ascii="Times" w:hAnsi="Times" w:cs="Times"/>
                <w:sz w:val="28"/>
                <w:szCs w:val="28"/>
              </w:rPr>
            </w:pPr>
            <w:r w:rsidRPr="00342D27">
              <w:rPr>
                <w:sz w:val="28"/>
                <w:szCs w:val="28"/>
              </w:rPr>
              <w:t>«Сажаем цветы на участке», «Поздравляем ветеранов», «Украшаем детский сад к празднику», «Починим игрушки малышам». В ходе акции «Поздравляем ветеранов»</w:t>
            </w:r>
            <w:r w:rsidR="00433992">
              <w:rPr>
                <w:sz w:val="28"/>
                <w:szCs w:val="28"/>
              </w:rPr>
              <w:t>.</w:t>
            </w:r>
          </w:p>
          <w:p w:rsidR="00342D27" w:rsidRPr="00342D27" w:rsidRDefault="00433992" w:rsidP="00342D27">
            <w:pPr>
              <w:widowControl w:val="0"/>
              <w:autoSpaceDE w:val="0"/>
              <w:autoSpaceDN w:val="0"/>
              <w:adjustRightInd w:val="0"/>
              <w:spacing w:after="240"/>
              <w:jc w:val="both"/>
              <w:rPr>
                <w:rFonts w:ascii="Times" w:hAnsi="Times" w:cs="Times"/>
                <w:sz w:val="28"/>
                <w:szCs w:val="28"/>
              </w:rPr>
            </w:pPr>
            <w:r>
              <w:rPr>
                <w:sz w:val="28"/>
                <w:szCs w:val="28"/>
              </w:rPr>
              <w:t xml:space="preserve">Организация </w:t>
            </w:r>
            <w:r w:rsidR="00342D27" w:rsidRPr="00342D27">
              <w:rPr>
                <w:sz w:val="28"/>
                <w:szCs w:val="28"/>
              </w:rPr>
              <w:t xml:space="preserve">совместных детско-родительских проектов на темы «Выставка лучших товаров России», «Много профессий хороших и разных», «Наши путешествия». </w:t>
            </w:r>
          </w:p>
          <w:p w:rsidR="00342D27" w:rsidRPr="00342D27" w:rsidRDefault="00433992" w:rsidP="00342D27">
            <w:pPr>
              <w:widowControl w:val="0"/>
              <w:autoSpaceDE w:val="0"/>
              <w:autoSpaceDN w:val="0"/>
              <w:adjustRightInd w:val="0"/>
              <w:spacing w:after="240"/>
              <w:jc w:val="both"/>
              <w:rPr>
                <w:rFonts w:ascii="Times" w:hAnsi="Times" w:cs="Times"/>
              </w:rPr>
            </w:pPr>
            <w:r>
              <w:rPr>
                <w:rFonts w:ascii="Times" w:hAnsi="Times" w:cs="Times"/>
                <w:sz w:val="28"/>
                <w:szCs w:val="28"/>
              </w:rPr>
              <w:t>Фестивали</w:t>
            </w:r>
            <w:r w:rsidR="00342D27" w:rsidRPr="00342D27">
              <w:rPr>
                <w:rFonts w:ascii="Times" w:hAnsi="Times" w:cs="Times"/>
                <w:sz w:val="28"/>
                <w:szCs w:val="28"/>
              </w:rPr>
              <w:t xml:space="preserve"> семейного</w:t>
            </w:r>
            <w:r>
              <w:rPr>
                <w:rFonts w:ascii="Times" w:hAnsi="Times" w:cs="Times"/>
                <w:sz w:val="28"/>
                <w:szCs w:val="28"/>
              </w:rPr>
              <w:t xml:space="preserve"> и детского </w:t>
            </w:r>
            <w:r w:rsidR="00342D27" w:rsidRPr="00342D27">
              <w:rPr>
                <w:rFonts w:ascii="Times" w:hAnsi="Times" w:cs="Times"/>
                <w:sz w:val="28"/>
                <w:szCs w:val="28"/>
              </w:rPr>
              <w:t xml:space="preserve"> творчества, к</w:t>
            </w:r>
            <w:r>
              <w:rPr>
                <w:sz w:val="28"/>
                <w:szCs w:val="28"/>
              </w:rPr>
              <w:t>оторые позволяю</w:t>
            </w:r>
            <w:r w:rsidR="00342D27" w:rsidRPr="00342D27">
              <w:rPr>
                <w:sz w:val="28"/>
                <w:szCs w:val="28"/>
              </w:rPr>
              <w:t>т раскрыть достижения всех семей в различных видах совместной детско-родительской деятельности: художественной, литературной, познавательной, музыкальной</w:t>
            </w:r>
            <w:r>
              <w:rPr>
                <w:sz w:val="28"/>
                <w:szCs w:val="28"/>
              </w:rPr>
              <w:t>, конструктивной и т.п.</w:t>
            </w:r>
          </w:p>
        </w:tc>
      </w:tr>
      <w:tr w:rsidR="00A25C32" w:rsidTr="00B0359E">
        <w:tc>
          <w:tcPr>
            <w:tcW w:w="2379" w:type="dxa"/>
            <w:vMerge w:val="restart"/>
          </w:tcPr>
          <w:p w:rsidR="00A25C32" w:rsidRPr="00C37FA5" w:rsidRDefault="00A25C32" w:rsidP="00577E31">
            <w:pPr>
              <w:jc w:val="both"/>
              <w:rPr>
                <w:sz w:val="28"/>
                <w:szCs w:val="28"/>
              </w:rPr>
            </w:pPr>
            <w:r w:rsidRPr="00C37FA5">
              <w:rPr>
                <w:sz w:val="28"/>
                <w:szCs w:val="28"/>
              </w:rPr>
              <w:t>Просветительская деятельность</w:t>
            </w:r>
          </w:p>
        </w:tc>
        <w:tc>
          <w:tcPr>
            <w:tcW w:w="2941" w:type="dxa"/>
          </w:tcPr>
          <w:p w:rsidR="00A25C32" w:rsidRPr="00C37FA5" w:rsidRDefault="00A25C32" w:rsidP="00C37FA5">
            <w:pPr>
              <w:jc w:val="both"/>
              <w:rPr>
                <w:sz w:val="28"/>
                <w:szCs w:val="28"/>
              </w:rPr>
            </w:pPr>
            <w:r w:rsidRPr="009326AC">
              <w:rPr>
                <w:sz w:val="28"/>
                <w:szCs w:val="28"/>
              </w:rPr>
              <w:t>1)</w:t>
            </w:r>
            <w:r w:rsidRPr="00C37FA5">
              <w:rPr>
                <w:sz w:val="28"/>
                <w:szCs w:val="28"/>
              </w:rPr>
              <w:t>. Повышать компетентность родителей в вопросах воспитания и обучения, сохранения и укрепления здоровья детей:</w:t>
            </w:r>
          </w:p>
          <w:p w:rsidR="00A25C32" w:rsidRPr="00C37FA5" w:rsidRDefault="00A25C32" w:rsidP="00393CEB">
            <w:pPr>
              <w:numPr>
                <w:ilvl w:val="0"/>
                <w:numId w:val="49"/>
              </w:numPr>
              <w:ind w:left="176" w:firstLine="0"/>
              <w:rPr>
                <w:sz w:val="28"/>
                <w:szCs w:val="28"/>
              </w:rPr>
            </w:pPr>
            <w:r w:rsidRPr="00C37FA5">
              <w:rPr>
                <w:sz w:val="28"/>
                <w:szCs w:val="28"/>
              </w:rPr>
              <w:t>обеспечивать родителей</w:t>
            </w:r>
            <w:r>
              <w:rPr>
                <w:rFonts w:ascii="Hiragino Mincho ProN W6" w:eastAsia="Hiragino Mincho ProN W6" w:hAnsi="Hiragino Mincho ProN W6" w:cs="Hiragino Mincho ProN W6"/>
                <w:sz w:val="28"/>
                <w:szCs w:val="28"/>
              </w:rPr>
              <w:t xml:space="preserve"> </w:t>
            </w:r>
            <w:r w:rsidRPr="00C37FA5">
              <w:rPr>
                <w:sz w:val="28"/>
                <w:szCs w:val="28"/>
              </w:rPr>
              <w:t>психолого-педагогической</w:t>
            </w:r>
            <w:r>
              <w:rPr>
                <w:rFonts w:ascii="Hiragino Mincho ProN W6" w:eastAsia="Hiragino Mincho ProN W6" w:hAnsi="Hiragino Mincho ProN W6" w:cs="Hiragino Mincho ProN W6"/>
                <w:sz w:val="28"/>
                <w:szCs w:val="28"/>
              </w:rPr>
              <w:t xml:space="preserve"> </w:t>
            </w:r>
            <w:r w:rsidRPr="00C37FA5">
              <w:rPr>
                <w:sz w:val="28"/>
                <w:szCs w:val="28"/>
              </w:rPr>
              <w:t>информацией;</w:t>
            </w:r>
          </w:p>
          <w:p w:rsidR="00A25C32" w:rsidRPr="00C37FA5" w:rsidRDefault="00A25C32" w:rsidP="00393CEB">
            <w:pPr>
              <w:numPr>
                <w:ilvl w:val="0"/>
                <w:numId w:val="49"/>
              </w:numPr>
              <w:ind w:left="176" w:firstLine="0"/>
              <w:rPr>
                <w:sz w:val="28"/>
                <w:szCs w:val="28"/>
              </w:rPr>
            </w:pPr>
            <w:r w:rsidRPr="00C37FA5">
              <w:rPr>
                <w:sz w:val="28"/>
                <w:szCs w:val="28"/>
              </w:rPr>
              <w:t>защитить права детей и</w:t>
            </w:r>
            <w:r>
              <w:rPr>
                <w:rFonts w:ascii="Hiragino Mincho ProN W6" w:eastAsia="Hiragino Mincho ProN W6" w:hAnsi="Hiragino Mincho ProN W6" w:cs="Hiragino Mincho ProN W6"/>
                <w:sz w:val="28"/>
                <w:szCs w:val="28"/>
              </w:rPr>
              <w:t xml:space="preserve"> </w:t>
            </w:r>
            <w:r w:rsidRPr="00C37FA5">
              <w:rPr>
                <w:sz w:val="28"/>
                <w:szCs w:val="28"/>
              </w:rPr>
              <w:t>родителей на удовлетворение</w:t>
            </w:r>
            <w:r>
              <w:rPr>
                <w:rFonts w:ascii="Hiragino Mincho ProN W6" w:eastAsia="Hiragino Mincho ProN W6" w:hAnsi="Hiragino Mincho ProN W6" w:cs="Hiragino Mincho ProN W6"/>
                <w:sz w:val="28"/>
                <w:szCs w:val="28"/>
              </w:rPr>
              <w:t xml:space="preserve"> </w:t>
            </w:r>
            <w:r w:rsidRPr="00C37FA5">
              <w:rPr>
                <w:sz w:val="28"/>
                <w:szCs w:val="28"/>
              </w:rPr>
              <w:lastRenderedPageBreak/>
              <w:t>их потребностей;</w:t>
            </w:r>
          </w:p>
          <w:p w:rsidR="00A25C32" w:rsidRPr="00C37FA5" w:rsidRDefault="00A25C32" w:rsidP="00393CEB">
            <w:pPr>
              <w:numPr>
                <w:ilvl w:val="0"/>
                <w:numId w:val="49"/>
              </w:numPr>
              <w:ind w:left="176" w:firstLine="0"/>
              <w:rPr>
                <w:sz w:val="28"/>
                <w:szCs w:val="28"/>
              </w:rPr>
            </w:pPr>
            <w:r w:rsidRPr="00C37FA5">
              <w:rPr>
                <w:sz w:val="28"/>
                <w:szCs w:val="28"/>
              </w:rPr>
              <w:t>формировать ответственную и активную позицию родителей в воспитании и развитии детей.</w:t>
            </w:r>
          </w:p>
        </w:tc>
        <w:tc>
          <w:tcPr>
            <w:tcW w:w="4595" w:type="dxa"/>
          </w:tcPr>
          <w:p w:rsidR="00A25C32" w:rsidRPr="00A25C32" w:rsidRDefault="00A25C32" w:rsidP="00E4438B">
            <w:pPr>
              <w:jc w:val="both"/>
              <w:rPr>
                <w:b/>
                <w:sz w:val="28"/>
                <w:szCs w:val="28"/>
              </w:rPr>
            </w:pPr>
            <w:r w:rsidRPr="00A25C32">
              <w:rPr>
                <w:b/>
                <w:sz w:val="28"/>
                <w:szCs w:val="28"/>
              </w:rPr>
              <w:lastRenderedPageBreak/>
              <w:t>Педагогические кадры</w:t>
            </w:r>
          </w:p>
          <w:p w:rsidR="00A25C32" w:rsidRPr="00E4438B" w:rsidRDefault="00A25C32" w:rsidP="00E4438B">
            <w:pPr>
              <w:jc w:val="both"/>
              <w:rPr>
                <w:sz w:val="28"/>
                <w:szCs w:val="28"/>
              </w:rPr>
            </w:pPr>
            <w:r>
              <w:rPr>
                <w:sz w:val="28"/>
                <w:szCs w:val="28"/>
              </w:rPr>
              <w:t xml:space="preserve">1) </w:t>
            </w:r>
            <w:r w:rsidRPr="00E4438B">
              <w:rPr>
                <w:sz w:val="28"/>
                <w:szCs w:val="28"/>
              </w:rPr>
              <w:t>Просветительская деятельность:</w:t>
            </w:r>
          </w:p>
          <w:p w:rsidR="00A25C32" w:rsidRDefault="00A25C32" w:rsidP="00E4438B">
            <w:pPr>
              <w:jc w:val="both"/>
              <w:rPr>
                <w:sz w:val="28"/>
                <w:szCs w:val="28"/>
              </w:rPr>
            </w:pPr>
            <w:r>
              <w:rPr>
                <w:sz w:val="28"/>
                <w:szCs w:val="28"/>
              </w:rPr>
              <w:t xml:space="preserve">- </w:t>
            </w:r>
            <w:r w:rsidRPr="00E4438B">
              <w:rPr>
                <w:sz w:val="28"/>
                <w:szCs w:val="28"/>
              </w:rPr>
              <w:t>вопросы возрастных психологических и индивидуальных особенностей детей;</w:t>
            </w:r>
          </w:p>
          <w:p w:rsidR="00A25C32" w:rsidRPr="00E4438B" w:rsidRDefault="00A25C32" w:rsidP="00E4438B">
            <w:pPr>
              <w:jc w:val="both"/>
              <w:rPr>
                <w:sz w:val="28"/>
                <w:szCs w:val="28"/>
              </w:rPr>
            </w:pPr>
            <w:r>
              <w:rPr>
                <w:sz w:val="28"/>
                <w:szCs w:val="28"/>
              </w:rPr>
              <w:t xml:space="preserve">- </w:t>
            </w:r>
            <w:r w:rsidRPr="00E4438B">
              <w:rPr>
                <w:sz w:val="28"/>
                <w:szCs w:val="28"/>
              </w:rPr>
              <w:t>вопросы воспитания детей дошкольного возраста;</w:t>
            </w:r>
          </w:p>
          <w:p w:rsidR="00A25C32" w:rsidRPr="00E4438B" w:rsidRDefault="00A25C32" w:rsidP="00E4438B">
            <w:pPr>
              <w:jc w:val="both"/>
              <w:rPr>
                <w:sz w:val="28"/>
                <w:szCs w:val="28"/>
              </w:rPr>
            </w:pPr>
            <w:r>
              <w:rPr>
                <w:sz w:val="28"/>
                <w:szCs w:val="28"/>
              </w:rPr>
              <w:t xml:space="preserve">- </w:t>
            </w:r>
            <w:r w:rsidRPr="00E4438B">
              <w:rPr>
                <w:sz w:val="28"/>
                <w:szCs w:val="28"/>
              </w:rPr>
              <w:t>формы, методы, содержание работы с семьей в современных условиях.</w:t>
            </w:r>
          </w:p>
          <w:p w:rsidR="00A25C32" w:rsidRPr="00E4438B" w:rsidRDefault="00A25C32" w:rsidP="00E4438B">
            <w:pPr>
              <w:jc w:val="both"/>
              <w:rPr>
                <w:sz w:val="28"/>
                <w:szCs w:val="28"/>
              </w:rPr>
            </w:pPr>
            <w:r>
              <w:rPr>
                <w:sz w:val="28"/>
                <w:szCs w:val="28"/>
              </w:rPr>
              <w:t xml:space="preserve">2) </w:t>
            </w:r>
            <w:r w:rsidRPr="00E4438B">
              <w:rPr>
                <w:sz w:val="28"/>
                <w:szCs w:val="28"/>
              </w:rPr>
              <w:t>Организационно-педагогическая деятельность:</w:t>
            </w:r>
          </w:p>
          <w:p w:rsidR="00A25C32" w:rsidRDefault="00A25C32" w:rsidP="00E4438B">
            <w:pPr>
              <w:jc w:val="both"/>
              <w:rPr>
                <w:sz w:val="28"/>
                <w:szCs w:val="28"/>
              </w:rPr>
            </w:pPr>
            <w:r>
              <w:rPr>
                <w:sz w:val="28"/>
                <w:szCs w:val="28"/>
              </w:rPr>
              <w:t xml:space="preserve">-  </w:t>
            </w:r>
            <w:r w:rsidRPr="00E4438B">
              <w:rPr>
                <w:sz w:val="28"/>
                <w:szCs w:val="28"/>
              </w:rPr>
              <w:t xml:space="preserve">обмен опытом по вопросам работы с семьей (формы, методы, </w:t>
            </w:r>
            <w:r w:rsidRPr="00E4438B">
              <w:rPr>
                <w:sz w:val="28"/>
                <w:szCs w:val="28"/>
              </w:rPr>
              <w:lastRenderedPageBreak/>
              <w:t>проведение родительских собраний и т.д.);</w:t>
            </w:r>
          </w:p>
          <w:p w:rsidR="00A25C32" w:rsidRPr="00E4438B" w:rsidRDefault="00A25C32" w:rsidP="00E4438B">
            <w:pPr>
              <w:jc w:val="both"/>
              <w:rPr>
                <w:sz w:val="28"/>
                <w:szCs w:val="28"/>
              </w:rPr>
            </w:pPr>
            <w:r>
              <w:rPr>
                <w:sz w:val="28"/>
                <w:szCs w:val="28"/>
              </w:rPr>
              <w:t xml:space="preserve">- </w:t>
            </w:r>
            <w:r w:rsidRPr="00E4438B">
              <w:rPr>
                <w:sz w:val="28"/>
                <w:szCs w:val="28"/>
              </w:rPr>
              <w:t>тренинги по обучению родителей общению.</w:t>
            </w:r>
          </w:p>
          <w:p w:rsidR="00A25C32" w:rsidRPr="00E4438B" w:rsidRDefault="00A25C32" w:rsidP="00C37FA5">
            <w:pPr>
              <w:jc w:val="both"/>
              <w:rPr>
                <w:sz w:val="28"/>
                <w:szCs w:val="28"/>
              </w:rPr>
            </w:pPr>
            <w:r>
              <w:rPr>
                <w:sz w:val="28"/>
                <w:szCs w:val="28"/>
              </w:rPr>
              <w:t xml:space="preserve">3) </w:t>
            </w:r>
            <w:r w:rsidRPr="00E4438B">
              <w:rPr>
                <w:sz w:val="28"/>
                <w:szCs w:val="28"/>
              </w:rPr>
              <w:t xml:space="preserve">Формы: консультации, педагогические советы, тренинги, самообразование, семинары, творческие группы и др. </w:t>
            </w:r>
          </w:p>
        </w:tc>
      </w:tr>
      <w:tr w:rsidR="00A25C32" w:rsidTr="00B0359E">
        <w:tc>
          <w:tcPr>
            <w:tcW w:w="2379" w:type="dxa"/>
            <w:vMerge/>
          </w:tcPr>
          <w:p w:rsidR="00A25C32" w:rsidRDefault="00A25C32" w:rsidP="00577E31">
            <w:pPr>
              <w:jc w:val="both"/>
              <w:rPr>
                <w:b/>
                <w:sz w:val="28"/>
                <w:szCs w:val="28"/>
              </w:rPr>
            </w:pPr>
          </w:p>
        </w:tc>
        <w:tc>
          <w:tcPr>
            <w:tcW w:w="2941" w:type="dxa"/>
            <w:vMerge w:val="restart"/>
          </w:tcPr>
          <w:p w:rsidR="00A25C32" w:rsidRPr="00C37FA5" w:rsidRDefault="00A25C32" w:rsidP="00577E31">
            <w:pPr>
              <w:jc w:val="both"/>
              <w:rPr>
                <w:sz w:val="28"/>
                <w:szCs w:val="28"/>
              </w:rPr>
            </w:pPr>
            <w:r w:rsidRPr="00C37FA5">
              <w:rPr>
                <w:sz w:val="28"/>
                <w:szCs w:val="28"/>
              </w:rPr>
              <w:t xml:space="preserve">2). Разнообразить формы работы с семьей, переходить от общелекционных к дифференцированно-проблемным и </w:t>
            </w:r>
            <w:proofErr w:type="gramStart"/>
            <w:r w:rsidRPr="00C37FA5">
              <w:rPr>
                <w:sz w:val="28"/>
                <w:szCs w:val="28"/>
              </w:rPr>
              <w:t>действенно-поисковым</w:t>
            </w:r>
            <w:proofErr w:type="gramEnd"/>
            <w:r w:rsidRPr="00C37FA5">
              <w:rPr>
                <w:sz w:val="28"/>
                <w:szCs w:val="28"/>
              </w:rPr>
              <w:t>.</w:t>
            </w:r>
          </w:p>
        </w:tc>
        <w:tc>
          <w:tcPr>
            <w:tcW w:w="4595" w:type="dxa"/>
          </w:tcPr>
          <w:p w:rsidR="00A25C32" w:rsidRPr="003F7DF7" w:rsidRDefault="00A25C32" w:rsidP="00E4438B">
            <w:pPr>
              <w:jc w:val="both"/>
              <w:rPr>
                <w:b/>
                <w:sz w:val="28"/>
                <w:szCs w:val="28"/>
              </w:rPr>
            </w:pPr>
            <w:r w:rsidRPr="003F7DF7">
              <w:rPr>
                <w:b/>
                <w:sz w:val="28"/>
                <w:szCs w:val="28"/>
              </w:rPr>
              <w:t>Родители</w:t>
            </w:r>
          </w:p>
          <w:p w:rsidR="00A25C32" w:rsidRPr="003F7DF7" w:rsidRDefault="00A25C32" w:rsidP="00E4438B">
            <w:pPr>
              <w:jc w:val="both"/>
              <w:rPr>
                <w:sz w:val="28"/>
                <w:szCs w:val="28"/>
              </w:rPr>
            </w:pPr>
            <w:r w:rsidRPr="003F7DF7">
              <w:rPr>
                <w:sz w:val="28"/>
                <w:szCs w:val="28"/>
              </w:rPr>
              <w:t>1) Просветительская деятельность:</w:t>
            </w:r>
          </w:p>
          <w:p w:rsidR="00A25C32" w:rsidRPr="003F7DF7" w:rsidRDefault="00A25C32" w:rsidP="00E4438B">
            <w:pPr>
              <w:jc w:val="both"/>
              <w:rPr>
                <w:sz w:val="28"/>
                <w:szCs w:val="28"/>
              </w:rPr>
            </w:pPr>
            <w:r w:rsidRPr="003F7DF7">
              <w:rPr>
                <w:sz w:val="28"/>
                <w:szCs w:val="28"/>
              </w:rPr>
              <w:t>- наглядная информация (информационные стенды, папки передвижки, рекламные листы, методическая литература)</w:t>
            </w:r>
          </w:p>
          <w:p w:rsidR="00A25C32" w:rsidRPr="003F7DF7" w:rsidRDefault="00A25C32" w:rsidP="00A25C32">
            <w:pPr>
              <w:jc w:val="both"/>
              <w:rPr>
                <w:sz w:val="28"/>
                <w:szCs w:val="28"/>
              </w:rPr>
            </w:pPr>
            <w:r w:rsidRPr="003F7DF7">
              <w:rPr>
                <w:sz w:val="28"/>
                <w:szCs w:val="28"/>
              </w:rPr>
              <w:t>Вовлечение родителей в образовательный процесс:</w:t>
            </w:r>
          </w:p>
          <w:p w:rsidR="00A25C32" w:rsidRPr="003F7DF7" w:rsidRDefault="00A25C32" w:rsidP="00A25C32">
            <w:pPr>
              <w:jc w:val="both"/>
              <w:rPr>
                <w:sz w:val="28"/>
                <w:szCs w:val="28"/>
              </w:rPr>
            </w:pPr>
            <w:r w:rsidRPr="003F7DF7">
              <w:rPr>
                <w:sz w:val="28"/>
                <w:szCs w:val="28"/>
              </w:rPr>
              <w:t>- подготовка к культурно-массовым мероприятиям;</w:t>
            </w:r>
          </w:p>
          <w:p w:rsidR="00A25C32" w:rsidRPr="003F7DF7" w:rsidRDefault="00A25C32" w:rsidP="00A25C32">
            <w:pPr>
              <w:jc w:val="both"/>
              <w:rPr>
                <w:sz w:val="28"/>
                <w:szCs w:val="28"/>
              </w:rPr>
            </w:pPr>
            <w:r w:rsidRPr="003F7DF7">
              <w:rPr>
                <w:sz w:val="28"/>
                <w:szCs w:val="28"/>
              </w:rPr>
              <w:t>- совместное планирование;</w:t>
            </w:r>
          </w:p>
          <w:p w:rsidR="00A25C32" w:rsidRPr="003F7DF7" w:rsidRDefault="00A25C32" w:rsidP="00A25C32">
            <w:pPr>
              <w:jc w:val="both"/>
              <w:rPr>
                <w:sz w:val="28"/>
                <w:szCs w:val="28"/>
              </w:rPr>
            </w:pPr>
            <w:r w:rsidRPr="003F7DF7">
              <w:rPr>
                <w:sz w:val="28"/>
                <w:szCs w:val="28"/>
              </w:rPr>
              <w:t>- кружковая работа;</w:t>
            </w:r>
          </w:p>
          <w:p w:rsidR="00A25C32" w:rsidRPr="003F7DF7" w:rsidRDefault="00A25C32" w:rsidP="00A25C32">
            <w:pPr>
              <w:jc w:val="both"/>
              <w:rPr>
                <w:sz w:val="28"/>
                <w:szCs w:val="28"/>
              </w:rPr>
            </w:pPr>
            <w:r w:rsidRPr="003F7DF7">
              <w:rPr>
                <w:sz w:val="28"/>
                <w:szCs w:val="28"/>
              </w:rPr>
              <w:t>- организация досуговой деятельности;</w:t>
            </w:r>
          </w:p>
          <w:p w:rsidR="00A25C32" w:rsidRPr="003F7DF7" w:rsidRDefault="00A25C32" w:rsidP="00A25C32">
            <w:pPr>
              <w:jc w:val="both"/>
              <w:rPr>
                <w:sz w:val="28"/>
                <w:szCs w:val="28"/>
              </w:rPr>
            </w:pPr>
            <w:r w:rsidRPr="003F7DF7">
              <w:rPr>
                <w:sz w:val="28"/>
                <w:szCs w:val="28"/>
              </w:rPr>
              <w:t>- совместная деятельность с детьми (занятия, игры, экскурсии, конкурсы, досуги)</w:t>
            </w:r>
          </w:p>
          <w:p w:rsidR="00A25C32" w:rsidRPr="003F7DF7" w:rsidRDefault="00A25C32" w:rsidP="00A25C32">
            <w:pPr>
              <w:jc w:val="both"/>
              <w:rPr>
                <w:sz w:val="28"/>
                <w:szCs w:val="28"/>
              </w:rPr>
            </w:pPr>
            <w:r w:rsidRPr="003F7DF7">
              <w:rPr>
                <w:sz w:val="28"/>
                <w:szCs w:val="28"/>
              </w:rPr>
              <w:t>- оформление группы и ДОУ</w:t>
            </w:r>
          </w:p>
          <w:p w:rsidR="00A25C32" w:rsidRPr="003F7DF7" w:rsidRDefault="00A25C32" w:rsidP="00A25C32">
            <w:pPr>
              <w:jc w:val="both"/>
              <w:rPr>
                <w:sz w:val="28"/>
                <w:szCs w:val="28"/>
              </w:rPr>
            </w:pPr>
            <w:r w:rsidRPr="003F7DF7">
              <w:rPr>
                <w:sz w:val="28"/>
                <w:szCs w:val="28"/>
              </w:rPr>
              <w:t>3. Участие родителей в управлении ДОУ:</w:t>
            </w:r>
          </w:p>
          <w:p w:rsidR="00A25C32" w:rsidRPr="003F7DF7" w:rsidRDefault="00A25C32" w:rsidP="00A25C32">
            <w:pPr>
              <w:jc w:val="both"/>
              <w:rPr>
                <w:sz w:val="28"/>
                <w:szCs w:val="28"/>
              </w:rPr>
            </w:pPr>
            <w:r w:rsidRPr="003F7DF7">
              <w:rPr>
                <w:sz w:val="28"/>
                <w:szCs w:val="28"/>
              </w:rPr>
              <w:t>- создание общественной организации родителей (родительский комитет и др.) на базе ДОУ;</w:t>
            </w:r>
          </w:p>
        </w:tc>
      </w:tr>
      <w:tr w:rsidR="00A25C32" w:rsidTr="00B0359E">
        <w:tc>
          <w:tcPr>
            <w:tcW w:w="2379" w:type="dxa"/>
            <w:vMerge/>
          </w:tcPr>
          <w:p w:rsidR="00A25C32" w:rsidRDefault="00A25C32" w:rsidP="00577E31">
            <w:pPr>
              <w:jc w:val="both"/>
              <w:rPr>
                <w:b/>
                <w:sz w:val="28"/>
                <w:szCs w:val="28"/>
              </w:rPr>
            </w:pPr>
          </w:p>
        </w:tc>
        <w:tc>
          <w:tcPr>
            <w:tcW w:w="2941" w:type="dxa"/>
            <w:vMerge/>
          </w:tcPr>
          <w:p w:rsidR="00A25C32" w:rsidRPr="00C37FA5" w:rsidRDefault="00A25C32" w:rsidP="00577E31">
            <w:pPr>
              <w:jc w:val="both"/>
              <w:rPr>
                <w:sz w:val="28"/>
                <w:szCs w:val="28"/>
              </w:rPr>
            </w:pPr>
          </w:p>
        </w:tc>
        <w:tc>
          <w:tcPr>
            <w:tcW w:w="4595" w:type="dxa"/>
          </w:tcPr>
          <w:p w:rsidR="00A25C32" w:rsidRPr="003F7DF7" w:rsidRDefault="00A25C32" w:rsidP="00E4438B">
            <w:pPr>
              <w:jc w:val="both"/>
              <w:rPr>
                <w:b/>
                <w:sz w:val="28"/>
                <w:szCs w:val="28"/>
              </w:rPr>
            </w:pPr>
            <w:r w:rsidRPr="003F7DF7">
              <w:rPr>
                <w:b/>
                <w:bCs/>
                <w:sz w:val="28"/>
                <w:szCs w:val="28"/>
              </w:rPr>
              <w:t xml:space="preserve">Дети </w:t>
            </w:r>
            <w:r w:rsidRPr="003F7DF7">
              <w:rPr>
                <w:b/>
                <w:sz w:val="28"/>
                <w:szCs w:val="28"/>
              </w:rPr>
              <w:t>(индивидуальное сопровождение)</w:t>
            </w:r>
          </w:p>
          <w:p w:rsidR="00342D27" w:rsidRPr="003F7DF7" w:rsidRDefault="00342D27" w:rsidP="00A25C32">
            <w:pPr>
              <w:jc w:val="both"/>
              <w:rPr>
                <w:i/>
                <w:sz w:val="28"/>
                <w:szCs w:val="28"/>
              </w:rPr>
            </w:pPr>
            <w:r w:rsidRPr="003F7DF7">
              <w:rPr>
                <w:i/>
                <w:sz w:val="28"/>
                <w:szCs w:val="28"/>
              </w:rPr>
              <w:t>Социально-нравственное и познавательное развитие:</w:t>
            </w:r>
          </w:p>
          <w:p w:rsidR="00342D27" w:rsidRPr="003F7DF7" w:rsidRDefault="00A25C32" w:rsidP="00A25C32">
            <w:pPr>
              <w:jc w:val="both"/>
              <w:rPr>
                <w:sz w:val="28"/>
                <w:szCs w:val="28"/>
              </w:rPr>
            </w:pPr>
            <w:r w:rsidRPr="003F7DF7">
              <w:rPr>
                <w:sz w:val="28"/>
                <w:szCs w:val="28"/>
              </w:rPr>
              <w:t xml:space="preserve">- </w:t>
            </w:r>
            <w:r w:rsidR="00342D27" w:rsidRPr="003F7DF7">
              <w:rPr>
                <w:sz w:val="28"/>
                <w:szCs w:val="28"/>
              </w:rPr>
              <w:t>семья</w:t>
            </w:r>
          </w:p>
          <w:p w:rsidR="00342D27" w:rsidRPr="003F7DF7" w:rsidRDefault="00A25C32" w:rsidP="00A25C32">
            <w:pPr>
              <w:jc w:val="both"/>
              <w:rPr>
                <w:sz w:val="28"/>
                <w:szCs w:val="28"/>
              </w:rPr>
            </w:pPr>
            <w:r w:rsidRPr="003F7DF7">
              <w:rPr>
                <w:sz w:val="28"/>
                <w:szCs w:val="28"/>
              </w:rPr>
              <w:t xml:space="preserve">- </w:t>
            </w:r>
            <w:r w:rsidR="00342D27" w:rsidRPr="003F7DF7">
              <w:rPr>
                <w:sz w:val="28"/>
                <w:szCs w:val="28"/>
              </w:rPr>
              <w:t>родословная</w:t>
            </w:r>
          </w:p>
          <w:p w:rsidR="00342D27" w:rsidRPr="003F7DF7" w:rsidRDefault="00A25C32" w:rsidP="00A25C32">
            <w:pPr>
              <w:jc w:val="both"/>
              <w:rPr>
                <w:sz w:val="28"/>
                <w:szCs w:val="28"/>
              </w:rPr>
            </w:pPr>
            <w:r w:rsidRPr="003F7DF7">
              <w:rPr>
                <w:sz w:val="28"/>
                <w:szCs w:val="28"/>
              </w:rPr>
              <w:t xml:space="preserve">- </w:t>
            </w:r>
            <w:r w:rsidR="00342D27" w:rsidRPr="003F7DF7">
              <w:rPr>
                <w:sz w:val="28"/>
                <w:szCs w:val="28"/>
              </w:rPr>
              <w:t>семейные традиции</w:t>
            </w:r>
          </w:p>
          <w:p w:rsidR="00A25C32" w:rsidRPr="003F7DF7" w:rsidRDefault="00A25C32" w:rsidP="00A25C32">
            <w:pPr>
              <w:jc w:val="both"/>
              <w:rPr>
                <w:b/>
                <w:sz w:val="28"/>
                <w:szCs w:val="28"/>
              </w:rPr>
            </w:pPr>
            <w:r w:rsidRPr="003F7DF7">
              <w:rPr>
                <w:b/>
                <w:sz w:val="28"/>
                <w:szCs w:val="28"/>
              </w:rPr>
              <w:t>Результат:</w:t>
            </w:r>
          </w:p>
          <w:p w:rsidR="00342D27" w:rsidRPr="003F7DF7" w:rsidRDefault="00A25C32" w:rsidP="00A25C32">
            <w:pPr>
              <w:jc w:val="both"/>
              <w:rPr>
                <w:sz w:val="28"/>
                <w:szCs w:val="28"/>
              </w:rPr>
            </w:pPr>
            <w:r w:rsidRPr="003F7DF7">
              <w:rPr>
                <w:sz w:val="28"/>
                <w:szCs w:val="28"/>
              </w:rPr>
              <w:t xml:space="preserve">- </w:t>
            </w:r>
            <w:r w:rsidR="00342D27" w:rsidRPr="003F7DF7">
              <w:rPr>
                <w:sz w:val="28"/>
                <w:szCs w:val="28"/>
              </w:rPr>
              <w:t xml:space="preserve">формирование полоролевых функций </w:t>
            </w:r>
            <w:proofErr w:type="gramStart"/>
            <w:r w:rsidR="00342D27" w:rsidRPr="003F7DF7">
              <w:rPr>
                <w:sz w:val="28"/>
                <w:szCs w:val="28"/>
              </w:rPr>
              <w:t xml:space="preserve">( </w:t>
            </w:r>
            <w:proofErr w:type="gramEnd"/>
            <w:r w:rsidR="00342D27" w:rsidRPr="003F7DF7">
              <w:rPr>
                <w:sz w:val="28"/>
                <w:szCs w:val="28"/>
              </w:rPr>
              <w:t>мальчики и девочки);</w:t>
            </w:r>
          </w:p>
          <w:p w:rsidR="00A25C32" w:rsidRPr="003F7DF7" w:rsidRDefault="00A25C32" w:rsidP="00A25C32">
            <w:pPr>
              <w:jc w:val="both"/>
              <w:rPr>
                <w:sz w:val="28"/>
                <w:szCs w:val="28"/>
              </w:rPr>
            </w:pPr>
            <w:r w:rsidRPr="003F7DF7">
              <w:rPr>
                <w:sz w:val="28"/>
                <w:szCs w:val="28"/>
              </w:rPr>
              <w:t xml:space="preserve">- </w:t>
            </w:r>
            <w:r w:rsidR="00342D27" w:rsidRPr="003F7DF7">
              <w:rPr>
                <w:sz w:val="28"/>
                <w:szCs w:val="28"/>
              </w:rPr>
              <w:t>формирование духовных ценностей (забота о младших и слабых (братья, сестры и т.д.);</w:t>
            </w:r>
          </w:p>
          <w:p w:rsidR="00342D27" w:rsidRPr="003F7DF7" w:rsidRDefault="00A25C32" w:rsidP="00A25C32">
            <w:pPr>
              <w:jc w:val="both"/>
              <w:rPr>
                <w:sz w:val="28"/>
                <w:szCs w:val="28"/>
              </w:rPr>
            </w:pPr>
            <w:r w:rsidRPr="003F7DF7">
              <w:rPr>
                <w:sz w:val="28"/>
                <w:szCs w:val="28"/>
              </w:rPr>
              <w:lastRenderedPageBreak/>
              <w:t xml:space="preserve">- </w:t>
            </w:r>
            <w:r w:rsidR="00342D27" w:rsidRPr="003F7DF7">
              <w:rPr>
                <w:sz w:val="28"/>
                <w:szCs w:val="28"/>
              </w:rPr>
              <w:t xml:space="preserve">рисунки на «семейные» темы;  </w:t>
            </w:r>
          </w:p>
          <w:p w:rsidR="00342D27" w:rsidRPr="003F7DF7" w:rsidRDefault="00A25C32" w:rsidP="00A25C32">
            <w:pPr>
              <w:jc w:val="both"/>
              <w:rPr>
                <w:sz w:val="28"/>
                <w:szCs w:val="28"/>
              </w:rPr>
            </w:pPr>
            <w:r w:rsidRPr="003F7DF7">
              <w:rPr>
                <w:sz w:val="28"/>
                <w:szCs w:val="28"/>
              </w:rPr>
              <w:t xml:space="preserve">- </w:t>
            </w:r>
            <w:r w:rsidR="00342D27" w:rsidRPr="003F7DF7">
              <w:rPr>
                <w:sz w:val="28"/>
                <w:szCs w:val="28"/>
              </w:rPr>
              <w:t xml:space="preserve">праздники членов семьи, совместные праздники в ДОУ; </w:t>
            </w:r>
          </w:p>
          <w:p w:rsidR="00A25C32" w:rsidRPr="003F7DF7" w:rsidRDefault="00A25C32" w:rsidP="00A25C32">
            <w:pPr>
              <w:jc w:val="both"/>
              <w:rPr>
                <w:sz w:val="28"/>
                <w:szCs w:val="28"/>
              </w:rPr>
            </w:pPr>
            <w:r w:rsidRPr="003F7DF7">
              <w:rPr>
                <w:sz w:val="28"/>
                <w:szCs w:val="28"/>
              </w:rPr>
              <w:t xml:space="preserve">- </w:t>
            </w:r>
            <w:r w:rsidR="00342D27" w:rsidRPr="003F7DF7">
              <w:rPr>
                <w:sz w:val="28"/>
                <w:szCs w:val="28"/>
              </w:rPr>
              <w:t xml:space="preserve">оформление семейных альбомов, </w:t>
            </w:r>
            <w:r w:rsidRPr="003F7DF7">
              <w:rPr>
                <w:sz w:val="28"/>
                <w:szCs w:val="28"/>
              </w:rPr>
              <w:t>карт</w:t>
            </w:r>
            <w:r w:rsidR="00342D27" w:rsidRPr="003F7DF7">
              <w:rPr>
                <w:sz w:val="28"/>
                <w:szCs w:val="28"/>
              </w:rPr>
              <w:t xml:space="preserve"> развития ребёнка; </w:t>
            </w:r>
          </w:p>
        </w:tc>
      </w:tr>
      <w:tr w:rsidR="003F7DF7" w:rsidTr="003F7DF7">
        <w:trPr>
          <w:trHeight w:val="4506"/>
        </w:trPr>
        <w:tc>
          <w:tcPr>
            <w:tcW w:w="2379" w:type="dxa"/>
            <w:vMerge w:val="restart"/>
          </w:tcPr>
          <w:p w:rsidR="003F7DF7" w:rsidRPr="00750B26" w:rsidRDefault="003F7DF7" w:rsidP="00750B26">
            <w:pPr>
              <w:jc w:val="both"/>
              <w:rPr>
                <w:sz w:val="28"/>
                <w:szCs w:val="28"/>
              </w:rPr>
            </w:pPr>
            <w:r w:rsidRPr="00750B26">
              <w:rPr>
                <w:bCs/>
                <w:sz w:val="28"/>
                <w:szCs w:val="28"/>
              </w:rPr>
              <w:lastRenderedPageBreak/>
              <w:t>Совместная деятельность педагогов и родителей</w:t>
            </w:r>
          </w:p>
          <w:p w:rsidR="003F7DF7" w:rsidRDefault="003F7DF7" w:rsidP="00577E31">
            <w:pPr>
              <w:jc w:val="both"/>
              <w:rPr>
                <w:b/>
                <w:sz w:val="28"/>
                <w:szCs w:val="28"/>
              </w:rPr>
            </w:pPr>
          </w:p>
        </w:tc>
        <w:tc>
          <w:tcPr>
            <w:tcW w:w="2941" w:type="dxa"/>
          </w:tcPr>
          <w:p w:rsidR="003F7DF7" w:rsidRPr="00750B26" w:rsidRDefault="003F7DF7" w:rsidP="00577E31">
            <w:pPr>
              <w:jc w:val="both"/>
              <w:rPr>
                <w:sz w:val="28"/>
                <w:szCs w:val="28"/>
              </w:rPr>
            </w:pPr>
            <w:r>
              <w:rPr>
                <w:sz w:val="28"/>
                <w:szCs w:val="28"/>
              </w:rPr>
              <w:t>1</w:t>
            </w:r>
            <w:r w:rsidRPr="003F7DF7">
              <w:rPr>
                <w:sz w:val="28"/>
                <w:szCs w:val="28"/>
              </w:rPr>
              <w:t>). Создать сообщество единомышленников – родителей, педагогов, медицинских работников для совместной работы по</w:t>
            </w:r>
            <w:r w:rsidRPr="003F7DF7">
              <w:rPr>
                <w:i/>
                <w:iCs/>
                <w:sz w:val="28"/>
                <w:szCs w:val="28"/>
              </w:rPr>
              <w:t xml:space="preserve"> </w:t>
            </w:r>
            <w:r w:rsidRPr="003F7DF7">
              <w:rPr>
                <w:sz w:val="28"/>
                <w:szCs w:val="28"/>
              </w:rPr>
              <w:t>развитию и воспитанию детей, социальной адаптации их в обществе.</w:t>
            </w:r>
          </w:p>
        </w:tc>
        <w:tc>
          <w:tcPr>
            <w:tcW w:w="4595" w:type="dxa"/>
          </w:tcPr>
          <w:p w:rsidR="003F7DF7" w:rsidRPr="003F7DF7" w:rsidRDefault="003F7DF7" w:rsidP="003F7DF7">
            <w:pPr>
              <w:widowControl w:val="0"/>
              <w:autoSpaceDE w:val="0"/>
              <w:autoSpaceDN w:val="0"/>
              <w:adjustRightInd w:val="0"/>
              <w:spacing w:after="240"/>
              <w:rPr>
                <w:sz w:val="28"/>
                <w:szCs w:val="28"/>
              </w:rPr>
            </w:pPr>
            <w:proofErr w:type="gramStart"/>
            <w:r w:rsidRPr="003F7DF7">
              <w:rPr>
                <w:sz w:val="28"/>
                <w:szCs w:val="28"/>
              </w:rPr>
              <w:t xml:space="preserve">Исходя из пожеланий и интересов родителей, возможностей детей - создание детско-родительских клубов как «Коллекционеры», «Клуб туристов», «Клуб любителей чтения», что поможет поддержать интерес взрослых и детей к книге, домашнему чтению, даст возможность обсудить новинки детской художественной и познавательной литературы, создать творческие работы на темы любимых произведений (эссе, рисунки, поделки), вызовет у </w:t>
            </w:r>
            <w:r>
              <w:rPr>
                <w:sz w:val="28"/>
                <w:szCs w:val="28"/>
              </w:rPr>
              <w:t>детей желание научиться читать и др.</w:t>
            </w:r>
            <w:r w:rsidRPr="003F7DF7">
              <w:rPr>
                <w:sz w:val="28"/>
                <w:szCs w:val="28"/>
              </w:rPr>
              <w:t xml:space="preserve"> </w:t>
            </w:r>
            <w:proofErr w:type="gramEnd"/>
          </w:p>
        </w:tc>
      </w:tr>
      <w:tr w:rsidR="003F7DF7" w:rsidTr="003F7DF7">
        <w:trPr>
          <w:trHeight w:val="2450"/>
        </w:trPr>
        <w:tc>
          <w:tcPr>
            <w:tcW w:w="2379" w:type="dxa"/>
            <w:vMerge/>
          </w:tcPr>
          <w:p w:rsidR="003F7DF7" w:rsidRDefault="003F7DF7" w:rsidP="00577E31">
            <w:pPr>
              <w:jc w:val="both"/>
              <w:rPr>
                <w:b/>
                <w:sz w:val="28"/>
                <w:szCs w:val="28"/>
              </w:rPr>
            </w:pPr>
          </w:p>
        </w:tc>
        <w:tc>
          <w:tcPr>
            <w:tcW w:w="2941" w:type="dxa"/>
          </w:tcPr>
          <w:p w:rsidR="003F7DF7" w:rsidRDefault="003F7DF7" w:rsidP="00577E31">
            <w:pPr>
              <w:jc w:val="both"/>
              <w:rPr>
                <w:sz w:val="28"/>
                <w:szCs w:val="28"/>
              </w:rPr>
            </w:pPr>
            <w:r>
              <w:rPr>
                <w:sz w:val="28"/>
                <w:szCs w:val="28"/>
              </w:rPr>
              <w:t>2</w:t>
            </w:r>
            <w:r w:rsidRPr="00750B26">
              <w:rPr>
                <w:sz w:val="28"/>
                <w:szCs w:val="28"/>
              </w:rPr>
              <w:t>). Осуществлять совместную деятельность (родителей и детей, педагогов и родителей) с использованием различной мотивации.</w:t>
            </w:r>
          </w:p>
        </w:tc>
        <w:tc>
          <w:tcPr>
            <w:tcW w:w="4595" w:type="dxa"/>
          </w:tcPr>
          <w:p w:rsidR="003F7DF7" w:rsidRPr="003F7DF7" w:rsidRDefault="003F7DF7" w:rsidP="003F7DF7">
            <w:pPr>
              <w:widowControl w:val="0"/>
              <w:autoSpaceDE w:val="0"/>
              <w:autoSpaceDN w:val="0"/>
              <w:adjustRightInd w:val="0"/>
              <w:spacing w:after="240"/>
              <w:rPr>
                <w:rFonts w:ascii="Times" w:hAnsi="Times" w:cs="Times"/>
                <w:sz w:val="28"/>
                <w:szCs w:val="28"/>
              </w:rPr>
            </w:pPr>
            <w:r>
              <w:rPr>
                <w:sz w:val="28"/>
                <w:szCs w:val="28"/>
              </w:rPr>
              <w:t>Творческие и исследовательские проекты</w:t>
            </w:r>
            <w:r w:rsidRPr="003F7DF7">
              <w:rPr>
                <w:sz w:val="28"/>
                <w:szCs w:val="28"/>
              </w:rPr>
              <w:t xml:space="preserve"> «Город чудес», «Все мы такие разные» (создание альбома о разных народах мира, их жилищах, занятиях, народных промыслах, любимых играх, сказках), «Птицы нашего края», «Вместе создаем мультфильм». Такие проекты помогут показать детям возможности совместного поиска информации по теме в литературе, Интернет - источниках, возможность воплотить совместные идеи, проявить инициативу и творчество. </w:t>
            </w:r>
          </w:p>
        </w:tc>
      </w:tr>
      <w:tr w:rsidR="00750B26" w:rsidTr="00E4438B">
        <w:trPr>
          <w:trHeight w:val="4211"/>
        </w:trPr>
        <w:tc>
          <w:tcPr>
            <w:tcW w:w="2379" w:type="dxa"/>
            <w:vMerge w:val="restart"/>
          </w:tcPr>
          <w:p w:rsidR="00750B26" w:rsidRPr="00750B26" w:rsidRDefault="00750B26" w:rsidP="00577E31">
            <w:pPr>
              <w:jc w:val="both"/>
              <w:rPr>
                <w:sz w:val="28"/>
                <w:szCs w:val="28"/>
              </w:rPr>
            </w:pPr>
            <w:r w:rsidRPr="00750B26">
              <w:rPr>
                <w:sz w:val="28"/>
                <w:szCs w:val="28"/>
              </w:rPr>
              <w:lastRenderedPageBreak/>
              <w:t>Участие родителей в управлении ДОУ</w:t>
            </w:r>
          </w:p>
        </w:tc>
        <w:tc>
          <w:tcPr>
            <w:tcW w:w="2941" w:type="dxa"/>
          </w:tcPr>
          <w:p w:rsidR="00E4438B" w:rsidRPr="00A25C32" w:rsidRDefault="00E4438B" w:rsidP="00E4438B">
            <w:pPr>
              <w:jc w:val="both"/>
              <w:rPr>
                <w:sz w:val="28"/>
                <w:szCs w:val="28"/>
              </w:rPr>
            </w:pPr>
            <w:r w:rsidRPr="00A25C32">
              <w:rPr>
                <w:sz w:val="28"/>
                <w:szCs w:val="28"/>
              </w:rPr>
              <w:t>Административная работа</w:t>
            </w:r>
          </w:p>
          <w:p w:rsidR="00750B26" w:rsidRPr="00750B26" w:rsidRDefault="00750B26" w:rsidP="00750B26">
            <w:pPr>
              <w:jc w:val="both"/>
              <w:rPr>
                <w:sz w:val="28"/>
                <w:szCs w:val="28"/>
              </w:rPr>
            </w:pPr>
          </w:p>
        </w:tc>
        <w:tc>
          <w:tcPr>
            <w:tcW w:w="4595" w:type="dxa"/>
          </w:tcPr>
          <w:p w:rsidR="00750B26" w:rsidRDefault="00B0359E" w:rsidP="00B0359E">
            <w:pPr>
              <w:jc w:val="both"/>
              <w:rPr>
                <w:sz w:val="28"/>
                <w:szCs w:val="28"/>
              </w:rPr>
            </w:pPr>
            <w:r w:rsidRPr="00B0359E">
              <w:rPr>
                <w:sz w:val="28"/>
                <w:szCs w:val="28"/>
              </w:rPr>
              <w:t xml:space="preserve">Определение </w:t>
            </w:r>
            <w:r>
              <w:rPr>
                <w:sz w:val="28"/>
                <w:szCs w:val="28"/>
              </w:rPr>
              <w:t>стратегии развития ДОУ</w:t>
            </w:r>
            <w:r w:rsidRPr="00B0359E">
              <w:rPr>
                <w:sz w:val="28"/>
                <w:szCs w:val="28"/>
              </w:rPr>
              <w:t xml:space="preserve"> и модели взаимодействия с семья</w:t>
            </w:r>
            <w:r>
              <w:rPr>
                <w:sz w:val="28"/>
                <w:szCs w:val="28"/>
              </w:rPr>
              <w:t>ми воспитанников</w:t>
            </w:r>
            <w:r w:rsidRPr="00B0359E">
              <w:rPr>
                <w:sz w:val="28"/>
                <w:szCs w:val="28"/>
              </w:rPr>
              <w:t xml:space="preserve">. Прогнозирование и планирование работы </w:t>
            </w:r>
            <w:r>
              <w:rPr>
                <w:sz w:val="28"/>
                <w:szCs w:val="28"/>
              </w:rPr>
              <w:t>ДОУ</w:t>
            </w:r>
            <w:r w:rsidRPr="00B0359E">
              <w:rPr>
                <w:sz w:val="28"/>
                <w:szCs w:val="28"/>
              </w:rPr>
              <w:t xml:space="preserve"> по данному направлению</w:t>
            </w:r>
            <w:r w:rsidR="00E4438B">
              <w:rPr>
                <w:sz w:val="28"/>
                <w:szCs w:val="28"/>
              </w:rPr>
              <w:t>:</w:t>
            </w:r>
          </w:p>
          <w:p w:rsidR="00342D27" w:rsidRPr="00E4438B" w:rsidRDefault="00342D27" w:rsidP="00E4438B">
            <w:pPr>
              <w:jc w:val="both"/>
              <w:rPr>
                <w:sz w:val="28"/>
                <w:szCs w:val="28"/>
              </w:rPr>
            </w:pPr>
            <w:r w:rsidRPr="00E4438B">
              <w:rPr>
                <w:sz w:val="28"/>
                <w:szCs w:val="28"/>
              </w:rPr>
              <w:t>а) Создание необходимых условий, обеспечивающих выполнение социального заказа:</w:t>
            </w:r>
          </w:p>
          <w:p w:rsidR="00342D27" w:rsidRPr="00E4438B" w:rsidRDefault="00E4438B" w:rsidP="00E4438B">
            <w:pPr>
              <w:jc w:val="both"/>
              <w:rPr>
                <w:sz w:val="28"/>
                <w:szCs w:val="28"/>
              </w:rPr>
            </w:pPr>
            <w:r w:rsidRPr="00E4438B">
              <w:rPr>
                <w:sz w:val="28"/>
                <w:szCs w:val="28"/>
              </w:rPr>
              <w:t xml:space="preserve">- </w:t>
            </w:r>
            <w:r w:rsidR="00342D27" w:rsidRPr="00E4438B">
              <w:rPr>
                <w:sz w:val="28"/>
                <w:szCs w:val="28"/>
              </w:rPr>
              <w:t xml:space="preserve">бюджетное финансирование и привлечение </w:t>
            </w:r>
            <w:r>
              <w:rPr>
                <w:sz w:val="28"/>
                <w:szCs w:val="28"/>
              </w:rPr>
              <w:t xml:space="preserve">внебюджетных </w:t>
            </w:r>
            <w:r w:rsidR="00342D27" w:rsidRPr="00E4438B">
              <w:rPr>
                <w:sz w:val="28"/>
                <w:szCs w:val="28"/>
              </w:rPr>
              <w:t>средств</w:t>
            </w:r>
          </w:p>
          <w:p w:rsidR="00E4438B" w:rsidRPr="00E4438B" w:rsidRDefault="00E4438B" w:rsidP="00E4438B">
            <w:pPr>
              <w:jc w:val="both"/>
              <w:rPr>
                <w:sz w:val="28"/>
                <w:szCs w:val="28"/>
              </w:rPr>
            </w:pPr>
            <w:r w:rsidRPr="00E4438B">
              <w:rPr>
                <w:sz w:val="28"/>
                <w:szCs w:val="28"/>
              </w:rPr>
              <w:t xml:space="preserve">- </w:t>
            </w:r>
            <w:r w:rsidR="00342D27" w:rsidRPr="00E4438B">
              <w:rPr>
                <w:sz w:val="28"/>
                <w:szCs w:val="28"/>
              </w:rPr>
              <w:t xml:space="preserve">кадры </w:t>
            </w:r>
            <w:proofErr w:type="gramStart"/>
            <w:r w:rsidR="00342D27" w:rsidRPr="00E4438B">
              <w:rPr>
                <w:sz w:val="28"/>
                <w:szCs w:val="28"/>
              </w:rPr>
              <w:t xml:space="preserve">( </w:t>
            </w:r>
            <w:proofErr w:type="gramEnd"/>
            <w:r w:rsidR="00342D27" w:rsidRPr="00E4438B">
              <w:rPr>
                <w:sz w:val="28"/>
                <w:szCs w:val="28"/>
              </w:rPr>
              <w:t>воспитатели п</w:t>
            </w:r>
            <w:r>
              <w:rPr>
                <w:sz w:val="28"/>
                <w:szCs w:val="28"/>
              </w:rPr>
              <w:t>о количеству групп, специалисты ДОУ</w:t>
            </w:r>
            <w:r w:rsidR="00342D27" w:rsidRPr="00E4438B">
              <w:rPr>
                <w:sz w:val="28"/>
                <w:szCs w:val="28"/>
              </w:rPr>
              <w:t>)</w:t>
            </w:r>
          </w:p>
          <w:p w:rsidR="00342D27" w:rsidRPr="00E4438B" w:rsidRDefault="00E4438B" w:rsidP="00E4438B">
            <w:pPr>
              <w:jc w:val="both"/>
              <w:rPr>
                <w:sz w:val="28"/>
                <w:szCs w:val="28"/>
              </w:rPr>
            </w:pPr>
            <w:r w:rsidRPr="00E4438B">
              <w:rPr>
                <w:sz w:val="28"/>
                <w:szCs w:val="28"/>
              </w:rPr>
              <w:t xml:space="preserve">- </w:t>
            </w:r>
            <w:r w:rsidR="00342D27" w:rsidRPr="00E4438B">
              <w:rPr>
                <w:sz w:val="28"/>
                <w:szCs w:val="28"/>
              </w:rPr>
              <w:t>методическое обеспечение: программы, пособия,</w:t>
            </w:r>
          </w:p>
          <w:p w:rsidR="00342D27" w:rsidRPr="00E4438B" w:rsidRDefault="00E4438B" w:rsidP="00E4438B">
            <w:pPr>
              <w:jc w:val="both"/>
              <w:rPr>
                <w:sz w:val="28"/>
                <w:szCs w:val="28"/>
              </w:rPr>
            </w:pPr>
            <w:r w:rsidRPr="00E4438B">
              <w:rPr>
                <w:sz w:val="28"/>
                <w:szCs w:val="28"/>
              </w:rPr>
              <w:t xml:space="preserve">- </w:t>
            </w:r>
            <w:r w:rsidR="00342D27" w:rsidRPr="00E4438B">
              <w:rPr>
                <w:sz w:val="28"/>
                <w:szCs w:val="28"/>
              </w:rPr>
              <w:t>сотрудничество с ВУЗами</w:t>
            </w:r>
            <w:r>
              <w:rPr>
                <w:sz w:val="28"/>
                <w:szCs w:val="28"/>
              </w:rPr>
              <w:t xml:space="preserve"> г. Екатеринбурга</w:t>
            </w:r>
            <w:r w:rsidR="00342D27" w:rsidRPr="00E4438B">
              <w:rPr>
                <w:sz w:val="28"/>
                <w:szCs w:val="28"/>
              </w:rPr>
              <w:t>,</w:t>
            </w:r>
            <w:r>
              <w:rPr>
                <w:sz w:val="28"/>
                <w:szCs w:val="28"/>
              </w:rPr>
              <w:t xml:space="preserve"> ГАОУ ДПО СО «ИРО»</w:t>
            </w:r>
            <w:r w:rsidR="00342D27" w:rsidRPr="00E4438B">
              <w:rPr>
                <w:sz w:val="28"/>
                <w:szCs w:val="28"/>
              </w:rPr>
              <w:t xml:space="preserve"> </w:t>
            </w:r>
          </w:p>
          <w:p w:rsidR="00342D27" w:rsidRPr="00E4438B" w:rsidRDefault="00E4438B" w:rsidP="00E4438B">
            <w:pPr>
              <w:jc w:val="both"/>
              <w:rPr>
                <w:sz w:val="28"/>
                <w:szCs w:val="28"/>
              </w:rPr>
            </w:pPr>
            <w:r w:rsidRPr="00E4438B">
              <w:rPr>
                <w:sz w:val="28"/>
                <w:szCs w:val="28"/>
              </w:rPr>
              <w:t xml:space="preserve">- </w:t>
            </w:r>
            <w:r w:rsidR="00342D27" w:rsidRPr="00E4438B">
              <w:rPr>
                <w:sz w:val="28"/>
                <w:szCs w:val="28"/>
              </w:rPr>
              <w:t>МТБ: предметно-развивающая среда: кабинеты, оформление групповых комнат, центров развития</w:t>
            </w:r>
          </w:p>
          <w:p w:rsidR="00E4438B" w:rsidRPr="00E4438B" w:rsidRDefault="00342D27" w:rsidP="00B0359E">
            <w:pPr>
              <w:jc w:val="both"/>
              <w:rPr>
                <w:sz w:val="28"/>
                <w:szCs w:val="28"/>
              </w:rPr>
            </w:pPr>
            <w:r w:rsidRPr="00E4438B">
              <w:rPr>
                <w:sz w:val="28"/>
                <w:szCs w:val="28"/>
              </w:rPr>
              <w:t xml:space="preserve">б) Разработка программы развития учреждения. </w:t>
            </w:r>
          </w:p>
        </w:tc>
      </w:tr>
      <w:tr w:rsidR="00E4438B" w:rsidTr="00B0359E">
        <w:tc>
          <w:tcPr>
            <w:tcW w:w="2379" w:type="dxa"/>
            <w:vMerge/>
          </w:tcPr>
          <w:p w:rsidR="00E4438B" w:rsidRPr="00750B26" w:rsidRDefault="00E4438B" w:rsidP="00577E31">
            <w:pPr>
              <w:jc w:val="both"/>
              <w:rPr>
                <w:sz w:val="28"/>
                <w:szCs w:val="28"/>
              </w:rPr>
            </w:pPr>
          </w:p>
        </w:tc>
        <w:tc>
          <w:tcPr>
            <w:tcW w:w="2941" w:type="dxa"/>
          </w:tcPr>
          <w:p w:rsidR="00E4438B" w:rsidRPr="00A25C32" w:rsidRDefault="00E4438B" w:rsidP="00E4438B">
            <w:pPr>
              <w:jc w:val="both"/>
              <w:rPr>
                <w:sz w:val="28"/>
                <w:szCs w:val="28"/>
              </w:rPr>
            </w:pPr>
            <w:r w:rsidRPr="00A25C32">
              <w:rPr>
                <w:sz w:val="28"/>
                <w:szCs w:val="28"/>
              </w:rPr>
              <w:t>Методическая работа</w:t>
            </w:r>
          </w:p>
        </w:tc>
        <w:tc>
          <w:tcPr>
            <w:tcW w:w="4595" w:type="dxa"/>
          </w:tcPr>
          <w:p w:rsidR="00342D27" w:rsidRPr="00E4438B" w:rsidRDefault="00342D27" w:rsidP="00E4438B">
            <w:pPr>
              <w:jc w:val="both"/>
              <w:rPr>
                <w:sz w:val="28"/>
                <w:szCs w:val="28"/>
              </w:rPr>
            </w:pPr>
            <w:r w:rsidRPr="00E4438B">
              <w:rPr>
                <w:sz w:val="28"/>
                <w:szCs w:val="28"/>
              </w:rPr>
              <w:t>а) планирование р</w:t>
            </w:r>
            <w:r w:rsidR="00E4438B">
              <w:rPr>
                <w:sz w:val="28"/>
                <w:szCs w:val="28"/>
              </w:rPr>
              <w:t>аботы с семьями воспитанников (</w:t>
            </w:r>
            <w:r w:rsidRPr="00E4438B">
              <w:rPr>
                <w:sz w:val="28"/>
                <w:szCs w:val="28"/>
              </w:rPr>
              <w:t>перспективное, календарное)</w:t>
            </w:r>
          </w:p>
          <w:p w:rsidR="00342D27" w:rsidRPr="00E4438B" w:rsidRDefault="00342D27" w:rsidP="00E4438B">
            <w:pPr>
              <w:jc w:val="both"/>
              <w:rPr>
                <w:sz w:val="28"/>
                <w:szCs w:val="28"/>
              </w:rPr>
            </w:pPr>
            <w:r w:rsidRPr="00E4438B">
              <w:rPr>
                <w:sz w:val="28"/>
                <w:szCs w:val="28"/>
              </w:rPr>
              <w:t xml:space="preserve">б) планирование методической работы с сотрудниками </w:t>
            </w:r>
            <w:r w:rsidR="00E4438B">
              <w:rPr>
                <w:sz w:val="28"/>
                <w:szCs w:val="28"/>
              </w:rPr>
              <w:t>ДОУ</w:t>
            </w:r>
          </w:p>
          <w:p w:rsidR="00E4438B" w:rsidRPr="00B0359E" w:rsidRDefault="00342D27" w:rsidP="00B0359E">
            <w:pPr>
              <w:jc w:val="both"/>
              <w:rPr>
                <w:sz w:val="28"/>
                <w:szCs w:val="28"/>
              </w:rPr>
            </w:pPr>
            <w:proofErr w:type="gramStart"/>
            <w:r w:rsidRPr="00E4438B">
              <w:rPr>
                <w:sz w:val="28"/>
                <w:szCs w:val="28"/>
              </w:rPr>
              <w:t>в)</w:t>
            </w:r>
            <w:r w:rsidR="00E4438B">
              <w:rPr>
                <w:sz w:val="28"/>
                <w:szCs w:val="28"/>
              </w:rPr>
              <w:t xml:space="preserve"> </w:t>
            </w:r>
            <w:r w:rsidRPr="00E4438B">
              <w:rPr>
                <w:sz w:val="28"/>
                <w:szCs w:val="28"/>
              </w:rPr>
              <w:t>составление плана индивидуальной работы с детьми  и семьями группы риска и одаренных д) проекты работы с семьями в рамках реализации программы развития ДОУ и годового плана</w:t>
            </w:r>
            <w:proofErr w:type="gramEnd"/>
          </w:p>
        </w:tc>
      </w:tr>
      <w:tr w:rsidR="00750B26" w:rsidTr="00B0359E">
        <w:tc>
          <w:tcPr>
            <w:tcW w:w="2379" w:type="dxa"/>
            <w:vMerge/>
          </w:tcPr>
          <w:p w:rsidR="00750B26" w:rsidRPr="00750B26" w:rsidRDefault="00750B26" w:rsidP="00577E31">
            <w:pPr>
              <w:jc w:val="both"/>
              <w:rPr>
                <w:sz w:val="28"/>
                <w:szCs w:val="28"/>
              </w:rPr>
            </w:pPr>
          </w:p>
        </w:tc>
        <w:tc>
          <w:tcPr>
            <w:tcW w:w="2941" w:type="dxa"/>
          </w:tcPr>
          <w:p w:rsidR="00750B26" w:rsidRPr="00A25C32" w:rsidRDefault="00A25C32" w:rsidP="00E4438B">
            <w:pPr>
              <w:jc w:val="both"/>
              <w:rPr>
                <w:sz w:val="28"/>
                <w:szCs w:val="28"/>
              </w:rPr>
            </w:pPr>
            <w:r w:rsidRPr="00A25C32">
              <w:rPr>
                <w:bCs/>
                <w:sz w:val="28"/>
                <w:szCs w:val="28"/>
              </w:rPr>
              <w:t>Контрольно-оценочная деятельность</w:t>
            </w:r>
          </w:p>
        </w:tc>
        <w:tc>
          <w:tcPr>
            <w:tcW w:w="4595" w:type="dxa"/>
          </w:tcPr>
          <w:p w:rsidR="00750B26" w:rsidRPr="00750B26" w:rsidRDefault="00342D27" w:rsidP="00750B26">
            <w:pPr>
              <w:jc w:val="both"/>
              <w:rPr>
                <w:sz w:val="28"/>
                <w:szCs w:val="28"/>
              </w:rPr>
            </w:pPr>
            <w:r w:rsidRPr="00A25C32">
              <w:rPr>
                <w:sz w:val="28"/>
                <w:szCs w:val="28"/>
              </w:rPr>
              <w:t xml:space="preserve">Организация и проведение совместного анализа деятельности коллектива детского сада в вопросах охраны здоровья и личностного развития детей. Привлечение родителей к участию в контрольно-оценочной деятельности. Контроль и оценка </w:t>
            </w:r>
            <w:r w:rsidRPr="00A25C32">
              <w:rPr>
                <w:sz w:val="28"/>
                <w:szCs w:val="28"/>
              </w:rPr>
              <w:lastRenderedPageBreak/>
              <w:t>результатов работы детского сада и семьи по проект</w:t>
            </w:r>
            <w:r w:rsidR="00A25C32">
              <w:rPr>
                <w:sz w:val="28"/>
                <w:szCs w:val="28"/>
              </w:rPr>
              <w:t>ированию будущей судьбы ребенка</w:t>
            </w:r>
            <w:r w:rsidRPr="00A25C32">
              <w:rPr>
                <w:sz w:val="28"/>
                <w:szCs w:val="28"/>
              </w:rPr>
              <w:t>.</w:t>
            </w:r>
          </w:p>
        </w:tc>
      </w:tr>
      <w:tr w:rsidR="00A25C32" w:rsidTr="00722D6C">
        <w:trPr>
          <w:trHeight w:val="10332"/>
        </w:trPr>
        <w:tc>
          <w:tcPr>
            <w:tcW w:w="5320" w:type="dxa"/>
            <w:gridSpan w:val="2"/>
          </w:tcPr>
          <w:p w:rsidR="00A25C32" w:rsidRPr="00A25C32" w:rsidRDefault="00A25C32" w:rsidP="00750B26">
            <w:pPr>
              <w:jc w:val="both"/>
              <w:rPr>
                <w:sz w:val="28"/>
                <w:szCs w:val="28"/>
              </w:rPr>
            </w:pPr>
            <w:r w:rsidRPr="00A25C32">
              <w:rPr>
                <w:sz w:val="28"/>
                <w:szCs w:val="28"/>
              </w:rPr>
              <w:lastRenderedPageBreak/>
              <w:t>Критерии оценки эффективности рабо</w:t>
            </w:r>
            <w:r w:rsidR="00F83DCA">
              <w:rPr>
                <w:sz w:val="28"/>
                <w:szCs w:val="28"/>
              </w:rPr>
              <w:t>ты с семьями воспитанников в ДОУ</w:t>
            </w:r>
            <w:r w:rsidRPr="00A25C32">
              <w:rPr>
                <w:sz w:val="28"/>
                <w:szCs w:val="28"/>
              </w:rPr>
              <w:t xml:space="preserve"> (переработаны критерии эффективности О.А.Зверевой и Т.В.Кротовой)</w:t>
            </w:r>
            <w:proofErr w:type="gramStart"/>
            <w:r w:rsidRPr="00A25C32">
              <w:rPr>
                <w:sz w:val="28"/>
                <w:szCs w:val="28"/>
              </w:rPr>
              <w:t xml:space="preserve"> :</w:t>
            </w:r>
            <w:proofErr w:type="gramEnd"/>
          </w:p>
        </w:tc>
        <w:tc>
          <w:tcPr>
            <w:tcW w:w="4595" w:type="dxa"/>
          </w:tcPr>
          <w:p w:rsidR="00342D27" w:rsidRPr="00A25C32" w:rsidRDefault="00A25C32" w:rsidP="00A25C32">
            <w:pPr>
              <w:jc w:val="both"/>
              <w:rPr>
                <w:sz w:val="28"/>
                <w:szCs w:val="28"/>
              </w:rPr>
            </w:pPr>
            <w:proofErr w:type="gramStart"/>
            <w:r>
              <w:rPr>
                <w:sz w:val="28"/>
                <w:szCs w:val="28"/>
              </w:rPr>
              <w:t xml:space="preserve">- </w:t>
            </w:r>
            <w:r w:rsidR="00342D27" w:rsidRPr="00A25C32">
              <w:rPr>
                <w:sz w:val="28"/>
                <w:szCs w:val="28"/>
              </w:rPr>
              <w:t>Изменение характера вопросов родителей к педагогам с организационно-бытовых на познавательные, касающиес</w:t>
            </w:r>
            <w:r>
              <w:rPr>
                <w:sz w:val="28"/>
                <w:szCs w:val="28"/>
              </w:rPr>
              <w:t>я воспитания и развития ребёнка.</w:t>
            </w:r>
            <w:proofErr w:type="gramEnd"/>
          </w:p>
          <w:p w:rsidR="00342D27" w:rsidRPr="00A25C32" w:rsidRDefault="00A25C32" w:rsidP="00A25C32">
            <w:pPr>
              <w:jc w:val="both"/>
              <w:rPr>
                <w:sz w:val="28"/>
                <w:szCs w:val="28"/>
              </w:rPr>
            </w:pPr>
            <w:r>
              <w:rPr>
                <w:sz w:val="28"/>
                <w:szCs w:val="28"/>
              </w:rPr>
              <w:t xml:space="preserve">- </w:t>
            </w:r>
            <w:r w:rsidR="00342D27" w:rsidRPr="00A25C32">
              <w:rPr>
                <w:sz w:val="28"/>
                <w:szCs w:val="28"/>
              </w:rPr>
              <w:t>Рост посещаемости родителями, другими членами семьи, участвующими в воспитании ребёнка, мероприятий по педагогичес</w:t>
            </w:r>
            <w:r>
              <w:rPr>
                <w:sz w:val="28"/>
                <w:szCs w:val="28"/>
              </w:rPr>
              <w:t>кому просвещению.</w:t>
            </w:r>
          </w:p>
          <w:p w:rsidR="00342D27" w:rsidRPr="00A25C32" w:rsidRDefault="00A25C32" w:rsidP="00A25C32">
            <w:pPr>
              <w:jc w:val="both"/>
              <w:rPr>
                <w:sz w:val="28"/>
                <w:szCs w:val="28"/>
              </w:rPr>
            </w:pPr>
            <w:r>
              <w:rPr>
                <w:sz w:val="28"/>
                <w:szCs w:val="28"/>
              </w:rPr>
              <w:t xml:space="preserve">- </w:t>
            </w:r>
            <w:r w:rsidR="00342D27" w:rsidRPr="00A25C32">
              <w:rPr>
                <w:sz w:val="28"/>
                <w:szCs w:val="28"/>
              </w:rPr>
              <w:t xml:space="preserve">Проявление у родителей осознанного отношения к </w:t>
            </w:r>
            <w:r>
              <w:rPr>
                <w:sz w:val="28"/>
                <w:szCs w:val="28"/>
              </w:rPr>
              <w:t>воспитанию и развитию ребёнка (</w:t>
            </w:r>
            <w:r w:rsidR="00342D27" w:rsidRPr="00A25C32">
              <w:rPr>
                <w:sz w:val="28"/>
                <w:szCs w:val="28"/>
              </w:rPr>
              <w:t>понимание потребностей ребёнка, анализ его достижений и недостатков, обращения к педагогам как квалифицированным помощникам, осознание своей ведущей роли в</w:t>
            </w:r>
            <w:r>
              <w:rPr>
                <w:sz w:val="28"/>
                <w:szCs w:val="28"/>
              </w:rPr>
              <w:t xml:space="preserve"> воспитании и развитии ребёнка).</w:t>
            </w:r>
          </w:p>
          <w:p w:rsidR="00A25C32" w:rsidRDefault="00342D27" w:rsidP="00A25C32">
            <w:pPr>
              <w:jc w:val="both"/>
              <w:rPr>
                <w:sz w:val="28"/>
                <w:szCs w:val="28"/>
              </w:rPr>
            </w:pPr>
            <w:r w:rsidRPr="00A25C32">
              <w:rPr>
                <w:sz w:val="28"/>
                <w:szCs w:val="28"/>
              </w:rPr>
              <w:t>Готовность родителей к сотрудничеству с педагогами, повышение их активности не только по хозяйственным вопросам,</w:t>
            </w:r>
            <w:r w:rsidR="00A25C32">
              <w:rPr>
                <w:sz w:val="28"/>
                <w:szCs w:val="28"/>
              </w:rPr>
              <w:t xml:space="preserve"> но и в педагогическом процессе.</w:t>
            </w:r>
          </w:p>
          <w:p w:rsidR="00342D27" w:rsidRPr="00A25C32" w:rsidRDefault="00342D27" w:rsidP="00A25C32">
            <w:pPr>
              <w:jc w:val="both"/>
              <w:rPr>
                <w:sz w:val="28"/>
                <w:szCs w:val="28"/>
              </w:rPr>
            </w:pPr>
            <w:r w:rsidRPr="00A25C32">
              <w:rPr>
                <w:sz w:val="28"/>
                <w:szCs w:val="28"/>
              </w:rPr>
              <w:t>Положительные измен</w:t>
            </w:r>
            <w:r w:rsidR="00A25C32">
              <w:rPr>
                <w:sz w:val="28"/>
                <w:szCs w:val="28"/>
              </w:rPr>
              <w:t>ения в неблагополучных семьях.</w:t>
            </w:r>
          </w:p>
          <w:p w:rsidR="00A25C32" w:rsidRPr="00750B26" w:rsidRDefault="00342D27" w:rsidP="00750B26">
            <w:pPr>
              <w:jc w:val="both"/>
              <w:rPr>
                <w:sz w:val="28"/>
                <w:szCs w:val="28"/>
              </w:rPr>
            </w:pPr>
            <w:r w:rsidRPr="00A25C32">
              <w:rPr>
                <w:sz w:val="28"/>
                <w:szCs w:val="28"/>
              </w:rPr>
              <w:t xml:space="preserve">Выражение родителями обоснованного мнения о развитии ребёнка в детском саду, наличие конструктивных предложений </w:t>
            </w:r>
            <w:r w:rsidR="00A25C32">
              <w:rPr>
                <w:sz w:val="28"/>
                <w:szCs w:val="28"/>
              </w:rPr>
              <w:t>к педагогам и администрации ДОУ</w:t>
            </w:r>
          </w:p>
        </w:tc>
      </w:tr>
    </w:tbl>
    <w:p w:rsidR="00847844" w:rsidRDefault="00847844" w:rsidP="00577E31">
      <w:pPr>
        <w:jc w:val="both"/>
        <w:rPr>
          <w:b/>
          <w:sz w:val="28"/>
          <w:szCs w:val="28"/>
        </w:rPr>
      </w:pPr>
    </w:p>
    <w:p w:rsidR="00847844" w:rsidRDefault="00847844" w:rsidP="00577E31">
      <w:pPr>
        <w:jc w:val="both"/>
        <w:rPr>
          <w:b/>
          <w:sz w:val="28"/>
          <w:szCs w:val="28"/>
        </w:rPr>
      </w:pPr>
    </w:p>
    <w:p w:rsidR="00FA1D15" w:rsidRDefault="00FA1D15" w:rsidP="00577E31">
      <w:pPr>
        <w:jc w:val="both"/>
        <w:rPr>
          <w:b/>
          <w:sz w:val="28"/>
          <w:szCs w:val="28"/>
        </w:rPr>
      </w:pPr>
    </w:p>
    <w:p w:rsidR="00FA1D15" w:rsidRDefault="00FA1D15" w:rsidP="00577E31">
      <w:pPr>
        <w:jc w:val="both"/>
        <w:rPr>
          <w:b/>
          <w:sz w:val="28"/>
          <w:szCs w:val="28"/>
        </w:rPr>
      </w:pPr>
    </w:p>
    <w:p w:rsidR="00FA1D15" w:rsidRDefault="00FA1D15" w:rsidP="00577E31">
      <w:pPr>
        <w:jc w:val="both"/>
        <w:rPr>
          <w:b/>
          <w:sz w:val="28"/>
          <w:szCs w:val="28"/>
        </w:rPr>
      </w:pPr>
    </w:p>
    <w:p w:rsidR="00FA1D15" w:rsidRDefault="00FA1D15" w:rsidP="00577E31">
      <w:pPr>
        <w:jc w:val="both"/>
        <w:rPr>
          <w:b/>
          <w:sz w:val="28"/>
          <w:szCs w:val="28"/>
        </w:rPr>
      </w:pPr>
    </w:p>
    <w:p w:rsidR="00FA1D15" w:rsidRDefault="00FA1D15" w:rsidP="00577E31">
      <w:pPr>
        <w:jc w:val="both"/>
        <w:rPr>
          <w:b/>
          <w:sz w:val="28"/>
          <w:szCs w:val="28"/>
        </w:rPr>
      </w:pPr>
    </w:p>
    <w:p w:rsidR="00FA1D15" w:rsidRDefault="00FA1D15" w:rsidP="00577E31">
      <w:pPr>
        <w:jc w:val="both"/>
        <w:rPr>
          <w:b/>
          <w:sz w:val="28"/>
          <w:szCs w:val="28"/>
        </w:rPr>
      </w:pPr>
    </w:p>
    <w:p w:rsidR="00FA1D15" w:rsidRDefault="00FA1D15" w:rsidP="00577E31">
      <w:pPr>
        <w:jc w:val="both"/>
        <w:rPr>
          <w:b/>
          <w:sz w:val="28"/>
          <w:szCs w:val="28"/>
        </w:rPr>
      </w:pPr>
    </w:p>
    <w:p w:rsidR="00577E31" w:rsidRPr="00D3204D" w:rsidRDefault="00577E31" w:rsidP="00577E31">
      <w:pPr>
        <w:jc w:val="both"/>
        <w:rPr>
          <w:b/>
          <w:color w:val="FF0000"/>
          <w:sz w:val="28"/>
          <w:szCs w:val="28"/>
        </w:rPr>
      </w:pPr>
      <w:r>
        <w:rPr>
          <w:b/>
          <w:sz w:val="28"/>
          <w:szCs w:val="28"/>
        </w:rPr>
        <w:lastRenderedPageBreak/>
        <w:t>2.6</w:t>
      </w:r>
      <w:r w:rsidRPr="00BD2DD0">
        <w:rPr>
          <w:b/>
          <w:sz w:val="28"/>
          <w:szCs w:val="28"/>
        </w:rPr>
        <w:t xml:space="preserve">. </w:t>
      </w:r>
      <w:r w:rsidRPr="00D3204D">
        <w:rPr>
          <w:b/>
          <w:color w:val="FF0000"/>
          <w:sz w:val="28"/>
          <w:szCs w:val="28"/>
        </w:rPr>
        <w:t>Программа коррекционно-развивающей работы с детьми с ограниченными возможностями здоровья</w:t>
      </w:r>
    </w:p>
    <w:p w:rsidR="00B80F95" w:rsidRPr="00B80F95" w:rsidRDefault="00B80F95" w:rsidP="00B80F95">
      <w:pPr>
        <w:tabs>
          <w:tab w:val="left" w:pos="567"/>
        </w:tabs>
        <w:ind w:firstLine="567"/>
        <w:jc w:val="both"/>
        <w:rPr>
          <w:sz w:val="28"/>
          <w:szCs w:val="28"/>
        </w:rPr>
      </w:pPr>
      <w:r w:rsidRPr="00B80F95">
        <w:rPr>
          <w:sz w:val="28"/>
          <w:szCs w:val="28"/>
        </w:rPr>
        <w:t xml:space="preserve">В группах компенсирующей направленности для детей с ОВЗ </w:t>
      </w:r>
      <w:r>
        <w:rPr>
          <w:sz w:val="28"/>
          <w:szCs w:val="28"/>
        </w:rPr>
        <w:t xml:space="preserve">(речевыми нарушениями) </w:t>
      </w:r>
      <w:r w:rsidRPr="00B80F95">
        <w:rPr>
          <w:sz w:val="28"/>
          <w:szCs w:val="28"/>
        </w:rPr>
        <w:t xml:space="preserve">осуществляется реализация адаптированной образовательной программы дошкольного образования. </w:t>
      </w:r>
    </w:p>
    <w:p w:rsidR="00B47A36" w:rsidRPr="00B47A36" w:rsidRDefault="00B47A36" w:rsidP="00B47A36">
      <w:pPr>
        <w:tabs>
          <w:tab w:val="left" w:pos="567"/>
        </w:tabs>
        <w:ind w:firstLine="567"/>
        <w:jc w:val="both"/>
        <w:rPr>
          <w:sz w:val="28"/>
          <w:szCs w:val="28"/>
        </w:rPr>
      </w:pPr>
      <w:proofErr w:type="gramStart"/>
      <w:r w:rsidRPr="00B47A36">
        <w:rPr>
          <w:sz w:val="28"/>
          <w:szCs w:val="28"/>
        </w:rPr>
        <w:t xml:space="preserve">Общий объем </w:t>
      </w:r>
      <w:r>
        <w:rPr>
          <w:sz w:val="28"/>
          <w:szCs w:val="28"/>
        </w:rPr>
        <w:t xml:space="preserve">адаптированной </w:t>
      </w:r>
      <w:r w:rsidRPr="00B47A36">
        <w:rPr>
          <w:sz w:val="28"/>
          <w:szCs w:val="28"/>
        </w:rPr>
        <w:t xml:space="preserve">образовательной программы для детей с ограниченными возможностями здоровья, которая </w:t>
      </w:r>
      <w:r>
        <w:rPr>
          <w:sz w:val="28"/>
          <w:szCs w:val="28"/>
        </w:rPr>
        <w:t>реализуется в группе</w:t>
      </w:r>
      <w:r w:rsidRPr="00B47A36">
        <w:rPr>
          <w:sz w:val="28"/>
          <w:szCs w:val="28"/>
        </w:rPr>
        <w:t xml:space="preserve"> </w:t>
      </w:r>
      <w:r>
        <w:rPr>
          <w:sz w:val="28"/>
          <w:szCs w:val="28"/>
        </w:rPr>
        <w:t>компенсирующей</w:t>
      </w:r>
      <w:r w:rsidRPr="00B47A36">
        <w:rPr>
          <w:sz w:val="28"/>
          <w:szCs w:val="28"/>
        </w:rPr>
        <w:t xml:space="preserve"> н</w:t>
      </w:r>
      <w:r w:rsidR="00B80F95">
        <w:rPr>
          <w:sz w:val="28"/>
          <w:szCs w:val="28"/>
        </w:rPr>
        <w:t>аправленности, рассчитан</w:t>
      </w:r>
      <w:r>
        <w:rPr>
          <w:sz w:val="28"/>
          <w:szCs w:val="28"/>
        </w:rPr>
        <w:t xml:space="preserve"> </w:t>
      </w:r>
      <w:r w:rsidRPr="00B47A36">
        <w:rPr>
          <w:sz w:val="28"/>
          <w:szCs w:val="28"/>
        </w:rPr>
        <w:t>в соответствии с возрастом воспитанников</w:t>
      </w:r>
      <w:r w:rsidR="00B80F95">
        <w:rPr>
          <w:sz w:val="28"/>
          <w:szCs w:val="28"/>
        </w:rPr>
        <w:t xml:space="preserve"> (старший возраст)</w:t>
      </w:r>
      <w:r w:rsidRPr="00B47A36">
        <w:rPr>
          <w:sz w:val="28"/>
          <w:szCs w:val="28"/>
        </w:rPr>
        <w:t xml:space="preserve">, основными направлениями их развития, спецификой дошкольного образования и включает время, отведенное на </w:t>
      </w:r>
      <w:r w:rsidR="00B80F95">
        <w:rPr>
          <w:sz w:val="28"/>
          <w:szCs w:val="28"/>
        </w:rPr>
        <w:t xml:space="preserve">непосредственно </w:t>
      </w:r>
      <w:r w:rsidRPr="00B47A36">
        <w:rPr>
          <w:sz w:val="28"/>
          <w:szCs w:val="28"/>
        </w:rPr>
        <w:t>образовательную деятельность, осуществляемую в процессе организации различных видов детской деятельности (игровой, коммуникативной, познавательно-исследовательской, продуктивной, музыкально</w:t>
      </w:r>
      <w:r>
        <w:rPr>
          <w:sz w:val="28"/>
          <w:szCs w:val="28"/>
        </w:rPr>
        <w:t>й, изобразительной</w:t>
      </w:r>
      <w:r w:rsidRPr="00B47A36">
        <w:rPr>
          <w:sz w:val="28"/>
          <w:szCs w:val="28"/>
        </w:rPr>
        <w:t xml:space="preserve"> и др.) с квалифицированной коррекцией недостатков</w:t>
      </w:r>
      <w:proofErr w:type="gramEnd"/>
      <w:r w:rsidRPr="00B47A36">
        <w:rPr>
          <w:sz w:val="28"/>
          <w:szCs w:val="28"/>
        </w:rPr>
        <w:t xml:space="preserve"> в физическом и/или психическом развитии детей; образовательную деятельность с квалифицированной коррекцией недостатков в физическом и (или) психическом развитии детей, осуществляемую в ходе </w:t>
      </w:r>
      <w:r>
        <w:rPr>
          <w:sz w:val="28"/>
          <w:szCs w:val="28"/>
        </w:rPr>
        <w:t>совместной деятельности</w:t>
      </w:r>
      <w:r w:rsidRPr="00B47A36">
        <w:rPr>
          <w:sz w:val="28"/>
          <w:szCs w:val="28"/>
        </w:rPr>
        <w:t>; самостоятельную деятельность детей; взаимодействие с семьями детей по реализации</w:t>
      </w:r>
      <w:r w:rsidR="00B80F95">
        <w:rPr>
          <w:sz w:val="28"/>
          <w:szCs w:val="28"/>
        </w:rPr>
        <w:t xml:space="preserve"> адаптированной</w:t>
      </w:r>
      <w:r w:rsidRPr="00B47A36">
        <w:rPr>
          <w:sz w:val="28"/>
          <w:szCs w:val="28"/>
        </w:rPr>
        <w:t xml:space="preserve"> образовательной программы дошкольного образования для детей с ОВЗ</w:t>
      </w:r>
      <w:r w:rsidR="00B80F95">
        <w:rPr>
          <w:sz w:val="28"/>
          <w:szCs w:val="28"/>
        </w:rPr>
        <w:t xml:space="preserve"> (речевыми нарушениями)</w:t>
      </w:r>
      <w:r w:rsidRPr="00B47A36">
        <w:rPr>
          <w:sz w:val="28"/>
          <w:szCs w:val="28"/>
        </w:rPr>
        <w:t xml:space="preserve">. </w:t>
      </w:r>
    </w:p>
    <w:p w:rsidR="00B80F95" w:rsidRPr="00B80F95" w:rsidRDefault="00B80F95" w:rsidP="00B80F95">
      <w:pPr>
        <w:tabs>
          <w:tab w:val="left" w:pos="567"/>
        </w:tabs>
        <w:ind w:firstLine="567"/>
        <w:jc w:val="both"/>
        <w:rPr>
          <w:sz w:val="28"/>
          <w:szCs w:val="28"/>
        </w:rPr>
      </w:pPr>
      <w:r>
        <w:rPr>
          <w:sz w:val="28"/>
          <w:szCs w:val="28"/>
        </w:rPr>
        <w:t>Адаптированная</w:t>
      </w:r>
      <w:r w:rsidRPr="00B80F95">
        <w:rPr>
          <w:sz w:val="28"/>
          <w:szCs w:val="28"/>
        </w:rPr>
        <w:t xml:space="preserve"> обра</w:t>
      </w:r>
      <w:r>
        <w:rPr>
          <w:sz w:val="28"/>
          <w:szCs w:val="28"/>
        </w:rPr>
        <w:t>зовательная программа ориентирована</w:t>
      </w:r>
      <w:r w:rsidRPr="00B80F95">
        <w:rPr>
          <w:sz w:val="28"/>
          <w:szCs w:val="28"/>
        </w:rPr>
        <w:t>:</w:t>
      </w:r>
    </w:p>
    <w:p w:rsidR="00B80F95" w:rsidRPr="00B80F95" w:rsidRDefault="00B80F95" w:rsidP="00B80F95">
      <w:pPr>
        <w:tabs>
          <w:tab w:val="left" w:pos="567"/>
        </w:tabs>
        <w:ind w:firstLine="567"/>
        <w:jc w:val="both"/>
        <w:rPr>
          <w:sz w:val="28"/>
          <w:szCs w:val="28"/>
        </w:rPr>
      </w:pPr>
      <w:r w:rsidRPr="00B80F95">
        <w:rPr>
          <w:sz w:val="28"/>
          <w:szCs w:val="28"/>
        </w:rPr>
        <w:t xml:space="preserve">– на формирование личности ребенка с использованием адекватных </w:t>
      </w:r>
      <w:r>
        <w:rPr>
          <w:sz w:val="28"/>
          <w:szCs w:val="28"/>
        </w:rPr>
        <w:t xml:space="preserve">старшему </w:t>
      </w:r>
      <w:r w:rsidRPr="00B80F95">
        <w:rPr>
          <w:sz w:val="28"/>
          <w:szCs w:val="28"/>
        </w:rPr>
        <w:t xml:space="preserve">возрасту и физическому и (или) психическому состоянию методов обучения и воспитания; </w:t>
      </w:r>
    </w:p>
    <w:p w:rsidR="00B80F95" w:rsidRPr="00B80F95" w:rsidRDefault="00B80F95" w:rsidP="00B80F95">
      <w:pPr>
        <w:tabs>
          <w:tab w:val="left" w:pos="567"/>
        </w:tabs>
        <w:ind w:firstLine="567"/>
        <w:jc w:val="both"/>
        <w:rPr>
          <w:sz w:val="28"/>
          <w:szCs w:val="28"/>
        </w:rPr>
      </w:pPr>
      <w:r w:rsidRPr="00B80F95">
        <w:rPr>
          <w:sz w:val="28"/>
          <w:szCs w:val="28"/>
        </w:rPr>
        <w:t>– на создание оптимальных условий совместного обучения детей с ОВЗ и их нормально развивающихся сверстников с использованием адекватных вспомогательных средств и педагогических приемов, организацией совместных фор</w:t>
      </w:r>
      <w:r>
        <w:rPr>
          <w:sz w:val="28"/>
          <w:szCs w:val="28"/>
        </w:rPr>
        <w:t>м работы воспитателей, педагога-психолога, учителя-логопеда</w:t>
      </w:r>
      <w:r w:rsidRPr="00B80F95">
        <w:rPr>
          <w:sz w:val="28"/>
          <w:szCs w:val="28"/>
        </w:rPr>
        <w:t xml:space="preserve">; </w:t>
      </w:r>
    </w:p>
    <w:p w:rsidR="00B80F95" w:rsidRPr="00B80F95" w:rsidRDefault="00B80F95" w:rsidP="00B80F95">
      <w:pPr>
        <w:tabs>
          <w:tab w:val="left" w:pos="567"/>
        </w:tabs>
        <w:ind w:firstLine="567"/>
        <w:jc w:val="both"/>
        <w:rPr>
          <w:sz w:val="28"/>
          <w:szCs w:val="28"/>
        </w:rPr>
      </w:pPr>
      <w:r w:rsidRPr="00B80F95">
        <w:rPr>
          <w:sz w:val="28"/>
          <w:szCs w:val="28"/>
        </w:rPr>
        <w:t>– на личностно-ориентированный подход к организации всех видов детской деятельности и целенаправленное формирование ориентации в текущей ситуации, принятие решения, формирование образа результата действия, планирование, реализацию программы действий, оценку результатов действия, осмысление результатов.</w:t>
      </w:r>
    </w:p>
    <w:p w:rsidR="00B80F95" w:rsidRPr="00B80F95" w:rsidRDefault="00B80F95" w:rsidP="00B80F95">
      <w:pPr>
        <w:tabs>
          <w:tab w:val="left" w:pos="567"/>
        </w:tabs>
        <w:ind w:firstLine="567"/>
        <w:jc w:val="both"/>
        <w:rPr>
          <w:sz w:val="28"/>
          <w:szCs w:val="28"/>
        </w:rPr>
      </w:pPr>
      <w:r w:rsidRPr="00B80F95">
        <w:rPr>
          <w:sz w:val="28"/>
          <w:szCs w:val="28"/>
        </w:rPr>
        <w:t>В адаптированной образовательно</w:t>
      </w:r>
      <w:r>
        <w:rPr>
          <w:sz w:val="28"/>
          <w:szCs w:val="28"/>
        </w:rPr>
        <w:t>й программе определено</w:t>
      </w:r>
      <w:r w:rsidRPr="00B80F95">
        <w:rPr>
          <w:sz w:val="28"/>
          <w:szCs w:val="28"/>
        </w:rPr>
        <w:t xml:space="preserve"> специфическое для ребенка с </w:t>
      </w:r>
      <w:r>
        <w:rPr>
          <w:sz w:val="28"/>
          <w:szCs w:val="28"/>
        </w:rPr>
        <w:t>речевыми нарушениями</w:t>
      </w:r>
      <w:r w:rsidRPr="00B80F95">
        <w:rPr>
          <w:sz w:val="28"/>
          <w:szCs w:val="28"/>
        </w:rPr>
        <w:t xml:space="preserve"> соотношение форм и видов деятельности, индивидуализированный объем и глубина содержания, специальные психолого-педагогические технологии, учебно-методические материалы и технические средства, содержа</w:t>
      </w:r>
      <w:r>
        <w:rPr>
          <w:sz w:val="28"/>
          <w:szCs w:val="28"/>
        </w:rPr>
        <w:t>ние работы специалистов и воспитателей</w:t>
      </w:r>
      <w:r w:rsidRPr="00B80F95">
        <w:rPr>
          <w:sz w:val="28"/>
          <w:szCs w:val="28"/>
        </w:rPr>
        <w:t>. Адаптированная образовательная программа обсуждается и реализуется с участием родителей (законных представителей) ребенка. В ее структуру, в зависимости от психофизического развития и возможностей ребенка, структуры и тяжести недостатков, интегрируются необходимые модули коррекционных программ, комплексов методических рекомендаций по проведению занятий с детьми с ОВЗ и т. д.</w:t>
      </w:r>
    </w:p>
    <w:p w:rsidR="00B80F95" w:rsidRPr="00B80F95" w:rsidRDefault="00B80F95" w:rsidP="00B80F95">
      <w:pPr>
        <w:tabs>
          <w:tab w:val="left" w:pos="567"/>
        </w:tabs>
        <w:ind w:firstLine="567"/>
        <w:jc w:val="both"/>
        <w:rPr>
          <w:sz w:val="28"/>
          <w:szCs w:val="28"/>
        </w:rPr>
      </w:pPr>
      <w:r w:rsidRPr="00B80F95">
        <w:rPr>
          <w:sz w:val="28"/>
          <w:szCs w:val="28"/>
        </w:rPr>
        <w:lastRenderedPageBreak/>
        <w:t xml:space="preserve">Реализация адаптированной образовательной программы ребенка с ОВЗ строится с учетом: </w:t>
      </w:r>
    </w:p>
    <w:p w:rsidR="00B80F95" w:rsidRPr="00B80F95" w:rsidRDefault="00B80F95" w:rsidP="00B80F95">
      <w:pPr>
        <w:tabs>
          <w:tab w:val="left" w:pos="567"/>
        </w:tabs>
        <w:ind w:firstLine="567"/>
        <w:jc w:val="both"/>
        <w:rPr>
          <w:sz w:val="28"/>
          <w:szCs w:val="28"/>
        </w:rPr>
      </w:pPr>
      <w:r w:rsidRPr="00B80F95">
        <w:rPr>
          <w:sz w:val="28"/>
          <w:szCs w:val="28"/>
        </w:rPr>
        <w:t>– особенностей и содержания взаимодействия с родителями (законными представителями) на каждом этапе включения;</w:t>
      </w:r>
    </w:p>
    <w:p w:rsidR="00B80F95" w:rsidRPr="00B80F95" w:rsidRDefault="00B80F95" w:rsidP="00B80F95">
      <w:pPr>
        <w:tabs>
          <w:tab w:val="left" w:pos="567"/>
        </w:tabs>
        <w:ind w:firstLine="567"/>
        <w:jc w:val="both"/>
        <w:rPr>
          <w:sz w:val="28"/>
          <w:szCs w:val="28"/>
        </w:rPr>
      </w:pPr>
      <w:r w:rsidRPr="00B80F95">
        <w:rPr>
          <w:sz w:val="28"/>
          <w:szCs w:val="28"/>
        </w:rPr>
        <w:t xml:space="preserve">– особенностей и содержания взаимодействия между сотрудниками </w:t>
      </w:r>
      <w:r w:rsidR="009B51C2">
        <w:rPr>
          <w:sz w:val="28"/>
          <w:szCs w:val="28"/>
        </w:rPr>
        <w:t>ДОУ</w:t>
      </w:r>
      <w:r w:rsidRPr="00B80F95">
        <w:rPr>
          <w:sz w:val="28"/>
          <w:szCs w:val="28"/>
        </w:rPr>
        <w:t>;</w:t>
      </w:r>
    </w:p>
    <w:p w:rsidR="00B80F95" w:rsidRPr="00B80F95" w:rsidRDefault="00B80F95" w:rsidP="00B80F95">
      <w:pPr>
        <w:tabs>
          <w:tab w:val="left" w:pos="567"/>
        </w:tabs>
        <w:ind w:firstLine="567"/>
        <w:jc w:val="both"/>
        <w:rPr>
          <w:sz w:val="28"/>
          <w:szCs w:val="28"/>
        </w:rPr>
      </w:pPr>
      <w:r w:rsidRPr="00B80F95">
        <w:rPr>
          <w:sz w:val="28"/>
          <w:szCs w:val="28"/>
        </w:rPr>
        <w:t>– вариативности и технологий выбора форм и методов подготовки ребенка с ОВЗ к включению;</w:t>
      </w:r>
    </w:p>
    <w:p w:rsidR="00B80F95" w:rsidRPr="00B80F95" w:rsidRDefault="00B80F95" w:rsidP="00B80F95">
      <w:pPr>
        <w:tabs>
          <w:tab w:val="left" w:pos="567"/>
        </w:tabs>
        <w:ind w:firstLine="567"/>
        <w:jc w:val="both"/>
        <w:rPr>
          <w:sz w:val="28"/>
          <w:szCs w:val="28"/>
        </w:rPr>
      </w:pPr>
      <w:r w:rsidRPr="00B80F95">
        <w:rPr>
          <w:sz w:val="28"/>
          <w:szCs w:val="28"/>
        </w:rPr>
        <w:t>– критериев готовности ребенка с ОВЗ к продвижению по этапам инклюзивного процесса;</w:t>
      </w:r>
    </w:p>
    <w:p w:rsidR="00B80F95" w:rsidRPr="00B80F95" w:rsidRDefault="00B80F95" w:rsidP="00B80F95">
      <w:pPr>
        <w:tabs>
          <w:tab w:val="left" w:pos="567"/>
        </w:tabs>
        <w:ind w:firstLine="567"/>
        <w:jc w:val="both"/>
        <w:rPr>
          <w:sz w:val="28"/>
          <w:szCs w:val="28"/>
        </w:rPr>
      </w:pPr>
      <w:r w:rsidRPr="00B80F95">
        <w:rPr>
          <w:sz w:val="28"/>
          <w:szCs w:val="28"/>
        </w:rPr>
        <w:t>– организации условий для максимального развития и эффективной адаптации ребенка в инклюзивной группе.</w:t>
      </w:r>
    </w:p>
    <w:p w:rsidR="00B80F95" w:rsidRPr="00B80F95" w:rsidRDefault="00B80F95" w:rsidP="00B80F95">
      <w:pPr>
        <w:tabs>
          <w:tab w:val="left" w:pos="567"/>
        </w:tabs>
        <w:ind w:firstLine="567"/>
        <w:jc w:val="both"/>
        <w:rPr>
          <w:sz w:val="28"/>
          <w:szCs w:val="28"/>
        </w:rPr>
      </w:pPr>
      <w:r w:rsidRPr="00B80F95">
        <w:rPr>
          <w:sz w:val="28"/>
          <w:szCs w:val="28"/>
        </w:rPr>
        <w:t xml:space="preserve">Координация реализации программ образования осуществляется на заседаниях психолого-медико-педагогического консилиума </w:t>
      </w:r>
      <w:r w:rsidR="009B51C2">
        <w:rPr>
          <w:sz w:val="28"/>
          <w:szCs w:val="28"/>
        </w:rPr>
        <w:t>ДОУ</w:t>
      </w:r>
      <w:r w:rsidRPr="00B80F95">
        <w:rPr>
          <w:sz w:val="28"/>
          <w:szCs w:val="28"/>
        </w:rPr>
        <w:t xml:space="preserve"> с участием всех педагогов и специалистов, задействованных в реализации образовательных программ. </w:t>
      </w:r>
    </w:p>
    <w:p w:rsidR="000530C2" w:rsidRPr="00B80F95" w:rsidRDefault="000530C2" w:rsidP="00B80F95">
      <w:pPr>
        <w:ind w:firstLine="709"/>
        <w:jc w:val="both"/>
        <w:rPr>
          <w:sz w:val="28"/>
          <w:szCs w:val="28"/>
        </w:rPr>
      </w:pPr>
    </w:p>
    <w:p w:rsidR="000530C2" w:rsidRPr="007B3FB4" w:rsidRDefault="007B3FB4" w:rsidP="000530C2">
      <w:pPr>
        <w:ind w:firstLine="709"/>
        <w:jc w:val="both"/>
        <w:rPr>
          <w:b/>
          <w:i/>
          <w:sz w:val="28"/>
          <w:szCs w:val="28"/>
        </w:rPr>
      </w:pPr>
      <w:r w:rsidRPr="007B3FB4">
        <w:rPr>
          <w:b/>
          <w:i/>
          <w:sz w:val="28"/>
          <w:szCs w:val="28"/>
        </w:rPr>
        <w:t>Цели коррекционно-развивающей</w:t>
      </w:r>
      <w:r w:rsidR="000530C2" w:rsidRPr="007B3FB4">
        <w:rPr>
          <w:b/>
          <w:i/>
          <w:sz w:val="28"/>
          <w:szCs w:val="28"/>
        </w:rPr>
        <w:t xml:space="preserve"> рабо</w:t>
      </w:r>
      <w:r w:rsidRPr="007B3FB4">
        <w:rPr>
          <w:b/>
          <w:i/>
          <w:sz w:val="28"/>
          <w:szCs w:val="28"/>
        </w:rPr>
        <w:t>ты</w:t>
      </w:r>
      <w:r w:rsidR="000530C2" w:rsidRPr="007B3FB4">
        <w:rPr>
          <w:b/>
          <w:i/>
          <w:sz w:val="28"/>
          <w:szCs w:val="28"/>
        </w:rPr>
        <w:t>:</w:t>
      </w:r>
    </w:p>
    <w:p w:rsidR="000530C2" w:rsidRPr="00FC3485" w:rsidRDefault="007B3FB4" w:rsidP="000530C2">
      <w:pPr>
        <w:ind w:firstLine="709"/>
        <w:jc w:val="both"/>
        <w:rPr>
          <w:sz w:val="28"/>
          <w:szCs w:val="28"/>
        </w:rPr>
      </w:pPr>
      <w:bookmarkStart w:id="5" w:name="sub_2158"/>
      <w:r>
        <w:rPr>
          <w:sz w:val="28"/>
          <w:szCs w:val="28"/>
        </w:rPr>
        <w:t>1) О</w:t>
      </w:r>
      <w:r w:rsidR="000530C2" w:rsidRPr="00FC3485">
        <w:rPr>
          <w:sz w:val="28"/>
          <w:szCs w:val="28"/>
        </w:rPr>
        <w:t xml:space="preserve">беспечение </w:t>
      </w:r>
      <w:proofErr w:type="gramStart"/>
      <w:r w:rsidR="000530C2" w:rsidRPr="00FC3485">
        <w:rPr>
          <w:sz w:val="28"/>
          <w:szCs w:val="28"/>
        </w:rPr>
        <w:t>коррекции нарушений развития различных категорий детей</w:t>
      </w:r>
      <w:proofErr w:type="gramEnd"/>
      <w:r w:rsidR="000530C2" w:rsidRPr="00FC3485">
        <w:rPr>
          <w:sz w:val="28"/>
          <w:szCs w:val="28"/>
        </w:rPr>
        <w:t xml:space="preserve"> с ограниченными возможностями здоровья, оказание им квалифицирова</w:t>
      </w:r>
      <w:r w:rsidR="000530C2">
        <w:rPr>
          <w:sz w:val="28"/>
          <w:szCs w:val="28"/>
        </w:rPr>
        <w:t>нной помощи в освоении образовательной программы</w:t>
      </w:r>
      <w:r>
        <w:rPr>
          <w:sz w:val="28"/>
          <w:szCs w:val="28"/>
        </w:rPr>
        <w:t>.</w:t>
      </w:r>
    </w:p>
    <w:p w:rsidR="00AD459C" w:rsidRPr="005F4342" w:rsidRDefault="007B3FB4" w:rsidP="007B3FB4">
      <w:pPr>
        <w:ind w:firstLine="709"/>
        <w:jc w:val="both"/>
        <w:rPr>
          <w:sz w:val="28"/>
          <w:szCs w:val="28"/>
        </w:rPr>
      </w:pPr>
      <w:bookmarkStart w:id="6" w:name="sub_2159"/>
      <w:bookmarkEnd w:id="5"/>
      <w:r>
        <w:rPr>
          <w:sz w:val="28"/>
          <w:szCs w:val="28"/>
        </w:rPr>
        <w:t>2) О</w:t>
      </w:r>
      <w:r w:rsidR="000530C2" w:rsidRPr="00FC3485">
        <w:rPr>
          <w:sz w:val="28"/>
          <w:szCs w:val="28"/>
        </w:rPr>
        <w:t xml:space="preserve">своение детьми с ограниченными возможностями здоровья </w:t>
      </w:r>
      <w:r w:rsidR="000530C2">
        <w:rPr>
          <w:sz w:val="28"/>
          <w:szCs w:val="28"/>
        </w:rPr>
        <w:t>образовательной программы</w:t>
      </w:r>
      <w:r w:rsidR="000530C2" w:rsidRPr="00FC3485">
        <w:rPr>
          <w:sz w:val="28"/>
          <w:szCs w:val="28"/>
        </w:rPr>
        <w:t xml:space="preserve">, их разностороннее развитие с учетом возрастных и индивидуальных особенностей и особых образовательных потребностей, </w:t>
      </w:r>
      <w:r w:rsidR="000530C2" w:rsidRPr="005F4342">
        <w:rPr>
          <w:sz w:val="28"/>
          <w:szCs w:val="28"/>
        </w:rPr>
        <w:t>социальной адаптации.</w:t>
      </w:r>
      <w:bookmarkEnd w:id="6"/>
    </w:p>
    <w:p w:rsidR="007B3FB4" w:rsidRPr="00B16666" w:rsidRDefault="007B3FB4" w:rsidP="007B3FB4">
      <w:pPr>
        <w:pStyle w:val="rvps6"/>
        <w:shd w:val="clear" w:color="auto" w:fill="FFFFFF"/>
        <w:spacing w:before="0" w:beforeAutospacing="0" w:after="0" w:afterAutospacing="0"/>
        <w:ind w:firstLine="709"/>
        <w:jc w:val="both"/>
        <w:rPr>
          <w:sz w:val="28"/>
          <w:szCs w:val="28"/>
        </w:rPr>
      </w:pPr>
      <w:r>
        <w:rPr>
          <w:sz w:val="28"/>
          <w:szCs w:val="28"/>
        </w:rPr>
        <w:t xml:space="preserve">3) </w:t>
      </w:r>
      <w:r w:rsidRPr="00B16666">
        <w:rPr>
          <w:sz w:val="28"/>
          <w:szCs w:val="28"/>
        </w:rPr>
        <w:t>Предупреждение возможных трудностей в усвоении программы массовой школы, обусловленных недоразвитием речевой системы дошкольников.</w:t>
      </w:r>
    </w:p>
    <w:p w:rsidR="00B80F95" w:rsidRDefault="00B80F95" w:rsidP="00B80F95">
      <w:pPr>
        <w:tabs>
          <w:tab w:val="left" w:pos="567"/>
        </w:tabs>
        <w:ind w:firstLine="709"/>
        <w:jc w:val="both"/>
        <w:rPr>
          <w:b/>
          <w:i/>
          <w:sz w:val="28"/>
          <w:szCs w:val="28"/>
        </w:rPr>
      </w:pPr>
    </w:p>
    <w:p w:rsidR="00B80F95" w:rsidRPr="00B80F95" w:rsidRDefault="00B80F95" w:rsidP="00B80F95">
      <w:pPr>
        <w:tabs>
          <w:tab w:val="left" w:pos="567"/>
        </w:tabs>
        <w:ind w:firstLine="709"/>
        <w:jc w:val="both"/>
        <w:rPr>
          <w:sz w:val="28"/>
          <w:szCs w:val="28"/>
        </w:rPr>
      </w:pPr>
      <w:r w:rsidRPr="00B80F95">
        <w:rPr>
          <w:b/>
          <w:i/>
          <w:sz w:val="28"/>
          <w:szCs w:val="28"/>
        </w:rPr>
        <w:t>Основные общеразвивающие задачи</w:t>
      </w:r>
      <w:r w:rsidRPr="00B80F95">
        <w:rPr>
          <w:sz w:val="28"/>
          <w:szCs w:val="28"/>
        </w:rPr>
        <w:t>, по выполнению адаптированной образовательной программы в группе компенсирующей направленности являются:</w:t>
      </w:r>
    </w:p>
    <w:p w:rsidR="00B80F95" w:rsidRPr="00B80F95" w:rsidRDefault="00B80F95" w:rsidP="00B80F95">
      <w:pPr>
        <w:tabs>
          <w:tab w:val="left" w:pos="567"/>
        </w:tabs>
        <w:ind w:firstLine="709"/>
        <w:jc w:val="both"/>
        <w:rPr>
          <w:sz w:val="28"/>
          <w:szCs w:val="28"/>
        </w:rPr>
      </w:pPr>
      <w:r w:rsidRPr="00B80F95">
        <w:rPr>
          <w:sz w:val="28"/>
          <w:szCs w:val="28"/>
        </w:rPr>
        <w:t>– развитие физических, интеллектуальных, нравственных, эстетических и личностных качеств;</w:t>
      </w:r>
    </w:p>
    <w:p w:rsidR="00B80F95" w:rsidRPr="00B80F95" w:rsidRDefault="00B80F95" w:rsidP="00B80F95">
      <w:pPr>
        <w:tabs>
          <w:tab w:val="left" w:pos="567"/>
        </w:tabs>
        <w:ind w:firstLine="709"/>
        <w:jc w:val="both"/>
        <w:rPr>
          <w:sz w:val="28"/>
          <w:szCs w:val="28"/>
        </w:rPr>
      </w:pPr>
      <w:r w:rsidRPr="00B80F95">
        <w:rPr>
          <w:sz w:val="28"/>
          <w:szCs w:val="28"/>
        </w:rPr>
        <w:t>– формирование предпосылок учебной деятельности;</w:t>
      </w:r>
    </w:p>
    <w:p w:rsidR="00B80F95" w:rsidRPr="00B80F95" w:rsidRDefault="00B80F95" w:rsidP="00B80F95">
      <w:pPr>
        <w:tabs>
          <w:tab w:val="left" w:pos="567"/>
        </w:tabs>
        <w:ind w:firstLine="709"/>
        <w:jc w:val="both"/>
        <w:rPr>
          <w:sz w:val="28"/>
          <w:szCs w:val="28"/>
        </w:rPr>
      </w:pPr>
      <w:r w:rsidRPr="00B80F95">
        <w:rPr>
          <w:sz w:val="28"/>
          <w:szCs w:val="28"/>
        </w:rPr>
        <w:t>– сохранение и укрепление здоровья;</w:t>
      </w:r>
    </w:p>
    <w:p w:rsidR="00B80F95" w:rsidRPr="00B80F95" w:rsidRDefault="00B80F95" w:rsidP="00B80F95">
      <w:pPr>
        <w:tabs>
          <w:tab w:val="left" w:pos="567"/>
        </w:tabs>
        <w:ind w:firstLine="709"/>
        <w:jc w:val="both"/>
        <w:rPr>
          <w:sz w:val="28"/>
          <w:szCs w:val="28"/>
        </w:rPr>
      </w:pPr>
      <w:r w:rsidRPr="00B80F95">
        <w:rPr>
          <w:sz w:val="28"/>
          <w:szCs w:val="28"/>
        </w:rPr>
        <w:t>– коррекция недостатков в физическом и (или) психическом развитии детей;</w:t>
      </w:r>
    </w:p>
    <w:p w:rsidR="00B80F95" w:rsidRPr="00B80F95" w:rsidRDefault="00B80F95" w:rsidP="00B80F95">
      <w:pPr>
        <w:tabs>
          <w:tab w:val="left" w:pos="567"/>
        </w:tabs>
        <w:ind w:firstLine="709"/>
        <w:jc w:val="both"/>
        <w:rPr>
          <w:sz w:val="28"/>
          <w:szCs w:val="28"/>
        </w:rPr>
      </w:pPr>
      <w:r w:rsidRPr="00B80F95">
        <w:rPr>
          <w:sz w:val="28"/>
          <w:szCs w:val="28"/>
        </w:rPr>
        <w:t>– создание современной развивающей предметно-пространственной среды, комфортной как для детей с ОВЗ, так и для нормально развивающихся детей, их родителей (законных представителей</w:t>
      </w:r>
      <w:proofErr w:type="gramStart"/>
      <w:r w:rsidRPr="00B80F95">
        <w:rPr>
          <w:sz w:val="28"/>
          <w:szCs w:val="28"/>
        </w:rPr>
        <w:t>)и</w:t>
      </w:r>
      <w:proofErr w:type="gramEnd"/>
      <w:r w:rsidRPr="00B80F95">
        <w:rPr>
          <w:sz w:val="28"/>
          <w:szCs w:val="28"/>
        </w:rPr>
        <w:t xml:space="preserve"> педагогического коллектива;</w:t>
      </w:r>
    </w:p>
    <w:p w:rsidR="00B80F95" w:rsidRPr="00B80F95" w:rsidRDefault="00B80F95" w:rsidP="00B80F95">
      <w:pPr>
        <w:tabs>
          <w:tab w:val="left" w:pos="567"/>
        </w:tabs>
        <w:ind w:firstLine="709"/>
        <w:jc w:val="both"/>
        <w:rPr>
          <w:sz w:val="28"/>
          <w:szCs w:val="28"/>
        </w:rPr>
      </w:pPr>
      <w:r w:rsidRPr="00B80F95">
        <w:rPr>
          <w:sz w:val="28"/>
          <w:szCs w:val="28"/>
        </w:rPr>
        <w:t>– формирование у детей общей культуры.</w:t>
      </w:r>
    </w:p>
    <w:p w:rsidR="007B3FB4" w:rsidRPr="00B80F95" w:rsidRDefault="007B3FB4" w:rsidP="00B80F95">
      <w:pPr>
        <w:pStyle w:val="rvps7"/>
        <w:shd w:val="clear" w:color="auto" w:fill="FFFFFF"/>
        <w:spacing w:before="0" w:beforeAutospacing="0" w:after="0" w:afterAutospacing="0"/>
        <w:ind w:firstLine="709"/>
        <w:jc w:val="both"/>
        <w:rPr>
          <w:sz w:val="28"/>
          <w:szCs w:val="28"/>
        </w:rPr>
      </w:pPr>
    </w:p>
    <w:p w:rsidR="007B3FB4" w:rsidRPr="007B3FB4" w:rsidRDefault="007B3FB4" w:rsidP="007B3FB4">
      <w:pPr>
        <w:pStyle w:val="rvps7"/>
        <w:shd w:val="clear" w:color="auto" w:fill="FFFFFF"/>
        <w:spacing w:before="0" w:beforeAutospacing="0" w:after="0" w:afterAutospacing="0"/>
        <w:ind w:firstLine="709"/>
        <w:jc w:val="both"/>
        <w:rPr>
          <w:b/>
          <w:i/>
          <w:sz w:val="28"/>
          <w:szCs w:val="28"/>
        </w:rPr>
      </w:pPr>
      <w:r w:rsidRPr="007B3FB4">
        <w:rPr>
          <w:b/>
          <w:i/>
          <w:sz w:val="28"/>
          <w:szCs w:val="28"/>
        </w:rPr>
        <w:t>Основные задачи коррекционно-развивающей работы с детьми:</w:t>
      </w:r>
    </w:p>
    <w:p w:rsidR="007B3FB4" w:rsidRPr="00B16666" w:rsidRDefault="007B3FB4" w:rsidP="007B3FB4">
      <w:pPr>
        <w:pStyle w:val="rvps6"/>
        <w:shd w:val="clear" w:color="auto" w:fill="FFFFFF"/>
        <w:spacing w:before="0" w:beforeAutospacing="0" w:after="0" w:afterAutospacing="0"/>
        <w:ind w:firstLine="709"/>
        <w:jc w:val="both"/>
        <w:rPr>
          <w:sz w:val="28"/>
          <w:szCs w:val="28"/>
        </w:rPr>
      </w:pPr>
      <w:r w:rsidRPr="00B16666">
        <w:rPr>
          <w:sz w:val="28"/>
          <w:szCs w:val="28"/>
        </w:rPr>
        <w:t>1. Устранение дефектов звукопроизношения (воспитание артикуляционных навыков, звукопроизношения, слоговой структуры) и развитие фонематического слуха (способность осуществлять операции различения и узнавания фонем, составляющих звуковую оболочку слова).</w:t>
      </w:r>
    </w:p>
    <w:p w:rsidR="007B3FB4" w:rsidRPr="00B16666" w:rsidRDefault="007B3FB4" w:rsidP="007B3FB4">
      <w:pPr>
        <w:pStyle w:val="rvps6"/>
        <w:shd w:val="clear" w:color="auto" w:fill="FFFFFF"/>
        <w:spacing w:before="0" w:beforeAutospacing="0" w:after="0" w:afterAutospacing="0"/>
        <w:ind w:firstLine="709"/>
        <w:jc w:val="both"/>
        <w:rPr>
          <w:sz w:val="28"/>
          <w:szCs w:val="28"/>
        </w:rPr>
      </w:pPr>
      <w:r w:rsidRPr="00B16666">
        <w:rPr>
          <w:sz w:val="28"/>
          <w:szCs w:val="28"/>
        </w:rPr>
        <w:lastRenderedPageBreak/>
        <w:t>2. Развитие навыков звукового анализа (специальные умственные действия по дифференциации фонем и установлению звуковой структуры слова).</w:t>
      </w:r>
    </w:p>
    <w:p w:rsidR="007B3FB4" w:rsidRPr="00B16666" w:rsidRDefault="007B3FB4" w:rsidP="007B3FB4">
      <w:pPr>
        <w:pStyle w:val="rvps6"/>
        <w:shd w:val="clear" w:color="auto" w:fill="FFFFFF"/>
        <w:spacing w:before="0" w:beforeAutospacing="0" w:after="0" w:afterAutospacing="0"/>
        <w:ind w:firstLine="709"/>
        <w:jc w:val="both"/>
        <w:rPr>
          <w:sz w:val="28"/>
          <w:szCs w:val="28"/>
        </w:rPr>
      </w:pPr>
      <w:r w:rsidRPr="00B16666">
        <w:rPr>
          <w:sz w:val="28"/>
          <w:szCs w:val="28"/>
        </w:rPr>
        <w:t>3. Развитие слоговой структуры слова, способствующей усвоению навыка слогового анализа и синтеза, в целях предупреждения возможных нарушений процессов языкового анализа и синтеза на этапе начального школьного обучения.</w:t>
      </w:r>
    </w:p>
    <w:p w:rsidR="007B3FB4" w:rsidRPr="00B16666" w:rsidRDefault="007B3FB4" w:rsidP="007B3FB4">
      <w:pPr>
        <w:pStyle w:val="rvps6"/>
        <w:shd w:val="clear" w:color="auto" w:fill="FFFFFF"/>
        <w:spacing w:before="0" w:beforeAutospacing="0" w:after="0" w:afterAutospacing="0"/>
        <w:ind w:firstLine="709"/>
        <w:jc w:val="both"/>
        <w:rPr>
          <w:sz w:val="28"/>
          <w:szCs w:val="28"/>
        </w:rPr>
      </w:pPr>
      <w:r w:rsidRPr="00B16666">
        <w:rPr>
          <w:sz w:val="28"/>
          <w:szCs w:val="28"/>
        </w:rPr>
        <w:t>4. Уточнение, расширение и обогащение лексич</w:t>
      </w:r>
      <w:r>
        <w:rPr>
          <w:sz w:val="28"/>
          <w:szCs w:val="28"/>
        </w:rPr>
        <w:t>еского запаса дошкольников с общим недоразвитием речи.</w:t>
      </w:r>
    </w:p>
    <w:p w:rsidR="007B3FB4" w:rsidRPr="00B16666" w:rsidRDefault="007B3FB4" w:rsidP="007B3FB4">
      <w:pPr>
        <w:pStyle w:val="rvps8"/>
        <w:shd w:val="clear" w:color="auto" w:fill="FFFFFF"/>
        <w:spacing w:before="0" w:beforeAutospacing="0" w:after="0" w:afterAutospacing="0"/>
        <w:ind w:firstLine="709"/>
        <w:jc w:val="both"/>
        <w:rPr>
          <w:sz w:val="28"/>
          <w:szCs w:val="28"/>
        </w:rPr>
      </w:pPr>
      <w:r w:rsidRPr="00B16666">
        <w:rPr>
          <w:sz w:val="28"/>
          <w:szCs w:val="28"/>
        </w:rPr>
        <w:t>5. Формирование грамматического строя речи.</w:t>
      </w:r>
    </w:p>
    <w:p w:rsidR="007B3FB4" w:rsidRPr="00B16666" w:rsidRDefault="007B3FB4" w:rsidP="007B3FB4">
      <w:pPr>
        <w:pStyle w:val="rvps8"/>
        <w:shd w:val="clear" w:color="auto" w:fill="FFFFFF"/>
        <w:spacing w:before="0" w:beforeAutospacing="0" w:after="0" w:afterAutospacing="0"/>
        <w:ind w:firstLine="709"/>
        <w:jc w:val="both"/>
        <w:rPr>
          <w:sz w:val="28"/>
          <w:szCs w:val="28"/>
        </w:rPr>
      </w:pPr>
      <w:r w:rsidRPr="00B16666">
        <w:rPr>
          <w:sz w:val="28"/>
          <w:szCs w:val="28"/>
        </w:rPr>
        <w:t>6. Развитие связной речи дошкольников.</w:t>
      </w:r>
    </w:p>
    <w:p w:rsidR="007B3FB4" w:rsidRPr="00B16666" w:rsidRDefault="007B3FB4" w:rsidP="007B3FB4">
      <w:pPr>
        <w:pStyle w:val="rvps8"/>
        <w:shd w:val="clear" w:color="auto" w:fill="FFFFFF"/>
        <w:spacing w:before="0" w:beforeAutospacing="0" w:after="0" w:afterAutospacing="0"/>
        <w:ind w:firstLine="709"/>
        <w:jc w:val="both"/>
        <w:rPr>
          <w:sz w:val="28"/>
          <w:szCs w:val="28"/>
        </w:rPr>
      </w:pPr>
      <w:r w:rsidRPr="00B16666">
        <w:rPr>
          <w:sz w:val="28"/>
          <w:szCs w:val="28"/>
        </w:rPr>
        <w:t>7. Формирование предпосылок для обучения письму и чтению.</w:t>
      </w:r>
    </w:p>
    <w:p w:rsidR="007B3FB4" w:rsidRDefault="007B3FB4" w:rsidP="007B3FB4">
      <w:pPr>
        <w:pStyle w:val="rvps8"/>
        <w:shd w:val="clear" w:color="auto" w:fill="FFFFFF"/>
        <w:spacing w:before="0" w:beforeAutospacing="0" w:after="0" w:afterAutospacing="0"/>
        <w:ind w:firstLine="709"/>
        <w:jc w:val="both"/>
        <w:rPr>
          <w:sz w:val="28"/>
          <w:szCs w:val="28"/>
        </w:rPr>
      </w:pPr>
      <w:r w:rsidRPr="00B16666">
        <w:rPr>
          <w:sz w:val="28"/>
          <w:szCs w:val="28"/>
        </w:rPr>
        <w:t>8. Развитие коммуникативной деятельности для формирования коммуникативной компетентности дошкольников в целях дальнейшей успешной социализации.</w:t>
      </w:r>
    </w:p>
    <w:p w:rsidR="00B80F95" w:rsidRPr="00B80F95" w:rsidRDefault="00B80F95" w:rsidP="00B80F95">
      <w:pPr>
        <w:tabs>
          <w:tab w:val="left" w:pos="567"/>
        </w:tabs>
        <w:ind w:firstLine="567"/>
        <w:jc w:val="both"/>
        <w:rPr>
          <w:sz w:val="28"/>
          <w:szCs w:val="28"/>
        </w:rPr>
      </w:pPr>
      <w:r w:rsidRPr="00B80F95">
        <w:rPr>
          <w:sz w:val="28"/>
          <w:szCs w:val="28"/>
        </w:rPr>
        <w:t>Коррекционно-развивающая работа строится с учетом особых образовательных потребностей детей с ОВЗ и заключений психолого-медико-педагогической комиссии.</w:t>
      </w:r>
    </w:p>
    <w:p w:rsidR="00B80F95" w:rsidRPr="00B80F95" w:rsidRDefault="00B80F95" w:rsidP="00B80F95">
      <w:pPr>
        <w:tabs>
          <w:tab w:val="left" w:pos="567"/>
        </w:tabs>
        <w:ind w:firstLine="567"/>
        <w:jc w:val="both"/>
        <w:rPr>
          <w:sz w:val="28"/>
          <w:szCs w:val="28"/>
        </w:rPr>
      </w:pPr>
      <w:r w:rsidRPr="00B80F95">
        <w:rPr>
          <w:sz w:val="28"/>
          <w:szCs w:val="28"/>
        </w:rPr>
        <w:t>Организация образовател</w:t>
      </w:r>
      <w:r>
        <w:rPr>
          <w:sz w:val="28"/>
          <w:szCs w:val="28"/>
        </w:rPr>
        <w:t>ьного процесса в группе</w:t>
      </w:r>
      <w:r w:rsidRPr="00B80F95">
        <w:rPr>
          <w:sz w:val="28"/>
          <w:szCs w:val="28"/>
        </w:rPr>
        <w:t xml:space="preserve"> компенсирующей направленности предполагает соблюдение следующих позиций: </w:t>
      </w:r>
    </w:p>
    <w:p w:rsidR="00B80F95" w:rsidRPr="00B80F95" w:rsidRDefault="00B80F95" w:rsidP="00B80F95">
      <w:pPr>
        <w:tabs>
          <w:tab w:val="left" w:pos="567"/>
        </w:tabs>
        <w:ind w:firstLine="567"/>
        <w:jc w:val="both"/>
        <w:rPr>
          <w:sz w:val="28"/>
          <w:szCs w:val="28"/>
        </w:rPr>
      </w:pPr>
      <w:r w:rsidRPr="00B80F95">
        <w:rPr>
          <w:sz w:val="28"/>
          <w:szCs w:val="28"/>
        </w:rPr>
        <w:t>1) регламент проведения и содержание занятий с ребенком с ОВЗ специалистами дошкольной образовательной организации (учителем-логопедом</w:t>
      </w:r>
      <w:r>
        <w:rPr>
          <w:sz w:val="28"/>
          <w:szCs w:val="28"/>
        </w:rPr>
        <w:t xml:space="preserve">, </w:t>
      </w:r>
      <w:r w:rsidRPr="00B80F95">
        <w:rPr>
          <w:sz w:val="28"/>
          <w:szCs w:val="28"/>
        </w:rPr>
        <w:t>педагогом-психологом), воспитателями;</w:t>
      </w:r>
    </w:p>
    <w:p w:rsidR="007B3FB4" w:rsidRPr="008F122B" w:rsidRDefault="00B80F95" w:rsidP="008F122B">
      <w:pPr>
        <w:tabs>
          <w:tab w:val="left" w:pos="567"/>
        </w:tabs>
        <w:ind w:firstLine="567"/>
        <w:jc w:val="both"/>
        <w:rPr>
          <w:sz w:val="28"/>
          <w:szCs w:val="28"/>
        </w:rPr>
      </w:pPr>
      <w:r>
        <w:rPr>
          <w:sz w:val="28"/>
          <w:szCs w:val="28"/>
        </w:rPr>
        <w:t>2</w:t>
      </w:r>
      <w:r w:rsidRPr="00B80F95">
        <w:rPr>
          <w:sz w:val="28"/>
          <w:szCs w:val="28"/>
        </w:rPr>
        <w:t xml:space="preserve">) регламент и содержание работы психолого-медико-педагогического консилиума (ПМПК) </w:t>
      </w:r>
      <w:r>
        <w:rPr>
          <w:sz w:val="28"/>
          <w:szCs w:val="28"/>
        </w:rPr>
        <w:t>ДОУ</w:t>
      </w:r>
      <w:r w:rsidRPr="00B80F95">
        <w:rPr>
          <w:sz w:val="28"/>
          <w:szCs w:val="28"/>
        </w:rPr>
        <w:t>.</w:t>
      </w:r>
    </w:p>
    <w:p w:rsidR="005F4342" w:rsidRPr="005F4342" w:rsidRDefault="005F4342" w:rsidP="007B3FB4">
      <w:pPr>
        <w:pStyle w:val="a3"/>
        <w:spacing w:before="0" w:beforeAutospacing="0" w:after="0" w:afterAutospacing="0"/>
        <w:ind w:firstLine="709"/>
        <w:jc w:val="both"/>
        <w:rPr>
          <w:color w:val="000000"/>
          <w:sz w:val="28"/>
          <w:szCs w:val="28"/>
        </w:rPr>
      </w:pPr>
      <w:proofErr w:type="gramStart"/>
      <w:r w:rsidRPr="005F4342">
        <w:rPr>
          <w:color w:val="000000"/>
          <w:sz w:val="28"/>
          <w:szCs w:val="28"/>
        </w:rPr>
        <w:t>Теоретической и методологической основой программы являются: положение Л.С.Выготского о ведущей роли обучения и воспитания в психическом развитии ребенка; учение Р.Е.Левиной о трех уровнях речевого развития детей и психолого-педагогическом подходе в системе специального обучения; исследования</w:t>
      </w:r>
      <w:r w:rsidRPr="005F4342">
        <w:rPr>
          <w:color w:val="000000"/>
          <w:sz w:val="36"/>
          <w:szCs w:val="36"/>
        </w:rPr>
        <w:t xml:space="preserve"> </w:t>
      </w:r>
      <w:r w:rsidRPr="005F4342">
        <w:rPr>
          <w:color w:val="000000"/>
          <w:sz w:val="28"/>
          <w:szCs w:val="28"/>
        </w:rPr>
        <w:t>закономерностей развития детской речи в условиях ее нарушения, проведенные Т.Б.Филичевой и Г.В.Чиркиной.</w:t>
      </w:r>
      <w:proofErr w:type="gramEnd"/>
    </w:p>
    <w:p w:rsidR="007B3FB4" w:rsidRPr="007B3FB4" w:rsidRDefault="007B3FB4" w:rsidP="007B3FB4">
      <w:pPr>
        <w:ind w:firstLine="709"/>
        <w:jc w:val="both"/>
        <w:rPr>
          <w:sz w:val="28"/>
          <w:szCs w:val="28"/>
        </w:rPr>
      </w:pPr>
      <w:r>
        <w:rPr>
          <w:sz w:val="28"/>
          <w:szCs w:val="28"/>
        </w:rPr>
        <w:t xml:space="preserve">    </w:t>
      </w:r>
      <w:r w:rsidRPr="007B3FB4">
        <w:rPr>
          <w:b/>
          <w:i/>
          <w:sz w:val="28"/>
          <w:szCs w:val="28"/>
        </w:rPr>
        <w:t xml:space="preserve">Принципы организации коррекционно-развивающей работы с детьми старшего дошкольного возраста с речевыми нарушениями детей </w:t>
      </w:r>
      <w:r w:rsidRPr="007B3FB4">
        <w:rPr>
          <w:sz w:val="28"/>
          <w:szCs w:val="28"/>
        </w:rPr>
        <w:t>в ходе освоения основной общеобразовательной программы образовательной программы дошкольного образования</w:t>
      </w:r>
      <w:r>
        <w:rPr>
          <w:sz w:val="28"/>
          <w:szCs w:val="28"/>
        </w:rPr>
        <w:t>:</w:t>
      </w:r>
    </w:p>
    <w:p w:rsidR="007B3FB4" w:rsidRPr="00C232A1" w:rsidRDefault="007B3FB4" w:rsidP="00393CEB">
      <w:pPr>
        <w:pStyle w:val="af4"/>
        <w:widowControl/>
        <w:numPr>
          <w:ilvl w:val="0"/>
          <w:numId w:val="51"/>
        </w:numPr>
        <w:suppressAutoHyphens/>
        <w:autoSpaceDE/>
        <w:autoSpaceDN/>
        <w:adjustRightInd/>
        <w:ind w:left="0" w:firstLine="709"/>
        <w:jc w:val="both"/>
        <w:rPr>
          <w:sz w:val="28"/>
          <w:szCs w:val="28"/>
        </w:rPr>
      </w:pPr>
      <w:r w:rsidRPr="00C232A1">
        <w:rPr>
          <w:sz w:val="28"/>
          <w:szCs w:val="28"/>
        </w:rPr>
        <w:t>личностно-развивающий и гуманистический характер взаимодействия взрослых и детей;</w:t>
      </w:r>
    </w:p>
    <w:p w:rsidR="007B3FB4" w:rsidRPr="00C232A1" w:rsidRDefault="007B3FB4" w:rsidP="00393CEB">
      <w:pPr>
        <w:pStyle w:val="af4"/>
        <w:widowControl/>
        <w:numPr>
          <w:ilvl w:val="0"/>
          <w:numId w:val="51"/>
        </w:numPr>
        <w:suppressAutoHyphens/>
        <w:autoSpaceDE/>
        <w:autoSpaceDN/>
        <w:adjustRightInd/>
        <w:ind w:left="0" w:firstLine="709"/>
        <w:jc w:val="both"/>
        <w:rPr>
          <w:sz w:val="28"/>
          <w:szCs w:val="28"/>
        </w:rPr>
      </w:pPr>
      <w:r w:rsidRPr="00C232A1">
        <w:rPr>
          <w:sz w:val="28"/>
          <w:szCs w:val="28"/>
        </w:rPr>
        <w:t>уважение личности ребенка;</w:t>
      </w:r>
    </w:p>
    <w:p w:rsidR="007B3FB4" w:rsidRPr="00C232A1" w:rsidRDefault="007B3FB4" w:rsidP="00393CEB">
      <w:pPr>
        <w:pStyle w:val="af4"/>
        <w:widowControl/>
        <w:numPr>
          <w:ilvl w:val="0"/>
          <w:numId w:val="51"/>
        </w:numPr>
        <w:suppressAutoHyphens/>
        <w:autoSpaceDE/>
        <w:autoSpaceDN/>
        <w:adjustRightInd/>
        <w:ind w:left="0" w:firstLine="709"/>
        <w:jc w:val="both"/>
        <w:rPr>
          <w:sz w:val="28"/>
          <w:szCs w:val="28"/>
        </w:rPr>
      </w:pPr>
      <w:r w:rsidRPr="00C232A1">
        <w:rPr>
          <w:sz w:val="28"/>
          <w:szCs w:val="28"/>
        </w:rPr>
        <w:t>реализация задач профессиональной ко</w:t>
      </w:r>
      <w:r>
        <w:rPr>
          <w:sz w:val="28"/>
          <w:szCs w:val="28"/>
        </w:rPr>
        <w:t>ррекции речевых нарушений детей</w:t>
      </w:r>
      <w:r w:rsidRPr="00C232A1">
        <w:rPr>
          <w:sz w:val="28"/>
          <w:szCs w:val="28"/>
        </w:rPr>
        <w:t xml:space="preserve"> в формах, специфичных для детей группы компенсирующей направленности, прежде всего в форме игры, познавательной, речевой и коммуникативной деятельности;</w:t>
      </w:r>
    </w:p>
    <w:p w:rsidR="007B3FB4" w:rsidRPr="00C232A1" w:rsidRDefault="007B3FB4" w:rsidP="00393CEB">
      <w:pPr>
        <w:pStyle w:val="af4"/>
        <w:widowControl/>
        <w:numPr>
          <w:ilvl w:val="0"/>
          <w:numId w:val="51"/>
        </w:numPr>
        <w:suppressAutoHyphens/>
        <w:autoSpaceDE/>
        <w:autoSpaceDN/>
        <w:adjustRightInd/>
        <w:ind w:left="0" w:firstLine="709"/>
        <w:jc w:val="both"/>
        <w:rPr>
          <w:sz w:val="28"/>
          <w:szCs w:val="28"/>
        </w:rPr>
      </w:pPr>
      <w:r w:rsidRPr="00C232A1">
        <w:rPr>
          <w:sz w:val="28"/>
          <w:szCs w:val="28"/>
        </w:rPr>
        <w:t>сотрудничество  с семьей;</w:t>
      </w:r>
    </w:p>
    <w:p w:rsidR="007B3FB4" w:rsidRPr="00C232A1" w:rsidRDefault="007B3FB4" w:rsidP="00393CEB">
      <w:pPr>
        <w:pStyle w:val="af4"/>
        <w:widowControl/>
        <w:numPr>
          <w:ilvl w:val="0"/>
          <w:numId w:val="51"/>
        </w:numPr>
        <w:suppressAutoHyphens/>
        <w:autoSpaceDE/>
        <w:autoSpaceDN/>
        <w:adjustRightInd/>
        <w:ind w:left="0" w:firstLine="709"/>
        <w:jc w:val="both"/>
        <w:rPr>
          <w:sz w:val="28"/>
          <w:szCs w:val="28"/>
        </w:rPr>
      </w:pPr>
      <w:r w:rsidRPr="00C232A1">
        <w:rPr>
          <w:sz w:val="28"/>
          <w:szCs w:val="28"/>
        </w:rPr>
        <w:t>формирование познавательных интересов и познавательных действий ребенка в различных видах познавательной и коммуникативной деятельности;</w:t>
      </w:r>
    </w:p>
    <w:p w:rsidR="007B3FB4" w:rsidRPr="007B3FB4" w:rsidRDefault="007B3FB4" w:rsidP="00393CEB">
      <w:pPr>
        <w:pStyle w:val="af4"/>
        <w:widowControl/>
        <w:numPr>
          <w:ilvl w:val="0"/>
          <w:numId w:val="51"/>
        </w:numPr>
        <w:suppressAutoHyphens/>
        <w:autoSpaceDE/>
        <w:autoSpaceDN/>
        <w:adjustRightInd/>
        <w:ind w:left="0" w:firstLine="709"/>
        <w:jc w:val="both"/>
        <w:rPr>
          <w:sz w:val="28"/>
          <w:szCs w:val="28"/>
        </w:rPr>
      </w:pPr>
      <w:r w:rsidRPr="00C232A1">
        <w:rPr>
          <w:sz w:val="28"/>
          <w:szCs w:val="28"/>
        </w:rPr>
        <w:lastRenderedPageBreak/>
        <w:t>возрастная адекватность профессиональной коррекции речевых нарушений детей (соответствие условий,  методов возрасту и особенностям развития)</w:t>
      </w:r>
      <w:r w:rsidRPr="007B3FB4">
        <w:rPr>
          <w:sz w:val="28"/>
          <w:szCs w:val="28"/>
        </w:rPr>
        <w:t>.</w:t>
      </w:r>
    </w:p>
    <w:p w:rsidR="007B3FB4" w:rsidRPr="004C6AE7" w:rsidRDefault="007B3FB4" w:rsidP="007B3FB4">
      <w:pPr>
        <w:pStyle w:val="a3"/>
        <w:spacing w:before="0" w:beforeAutospacing="0" w:after="0" w:afterAutospacing="0"/>
        <w:ind w:firstLine="709"/>
        <w:jc w:val="both"/>
        <w:rPr>
          <w:b/>
          <w:color w:val="000000"/>
          <w:sz w:val="28"/>
          <w:szCs w:val="28"/>
        </w:rPr>
      </w:pPr>
      <w:r w:rsidRPr="004C6AE7">
        <w:rPr>
          <w:b/>
          <w:color w:val="000000"/>
          <w:sz w:val="28"/>
          <w:szCs w:val="28"/>
        </w:rPr>
        <w:t>В программе реализованы следующие принципы дошкольной коррекционной педагогики:</w:t>
      </w:r>
    </w:p>
    <w:p w:rsidR="007B3FB4" w:rsidRPr="004C6AE7" w:rsidRDefault="007B3FB4" w:rsidP="00393CEB">
      <w:pPr>
        <w:pStyle w:val="a3"/>
        <w:numPr>
          <w:ilvl w:val="0"/>
          <w:numId w:val="52"/>
        </w:numPr>
        <w:suppressAutoHyphens/>
        <w:spacing w:before="0" w:beforeAutospacing="0" w:after="0" w:afterAutospacing="0"/>
        <w:ind w:left="0" w:firstLine="709"/>
        <w:jc w:val="both"/>
        <w:rPr>
          <w:b/>
          <w:color w:val="000000"/>
          <w:sz w:val="28"/>
          <w:szCs w:val="28"/>
        </w:rPr>
      </w:pPr>
      <w:r w:rsidRPr="004C6AE7">
        <w:rPr>
          <w:color w:val="000000"/>
          <w:sz w:val="28"/>
          <w:szCs w:val="28"/>
        </w:rPr>
        <w:t>принцип развивающего обучения (формирование «зоны ближайшего развития»);</w:t>
      </w:r>
    </w:p>
    <w:p w:rsidR="007B3FB4" w:rsidRPr="004C6AE7" w:rsidRDefault="007B3FB4" w:rsidP="00393CEB">
      <w:pPr>
        <w:pStyle w:val="a3"/>
        <w:numPr>
          <w:ilvl w:val="0"/>
          <w:numId w:val="52"/>
        </w:numPr>
        <w:suppressAutoHyphens/>
        <w:spacing w:before="0" w:beforeAutospacing="0" w:after="0" w:afterAutospacing="0"/>
        <w:ind w:left="0" w:firstLine="709"/>
        <w:jc w:val="both"/>
        <w:rPr>
          <w:b/>
          <w:color w:val="000000"/>
          <w:sz w:val="28"/>
          <w:szCs w:val="28"/>
        </w:rPr>
      </w:pPr>
      <w:r w:rsidRPr="004C6AE7">
        <w:rPr>
          <w:color w:val="000000"/>
          <w:sz w:val="28"/>
          <w:szCs w:val="28"/>
        </w:rPr>
        <w:t> принцип единства диагностики и коррекции отклонений в развитии;</w:t>
      </w:r>
    </w:p>
    <w:p w:rsidR="007B3FB4" w:rsidRPr="004C6AE7" w:rsidRDefault="007B3FB4" w:rsidP="00393CEB">
      <w:pPr>
        <w:pStyle w:val="a3"/>
        <w:numPr>
          <w:ilvl w:val="0"/>
          <w:numId w:val="52"/>
        </w:numPr>
        <w:suppressAutoHyphens/>
        <w:spacing w:before="0" w:beforeAutospacing="0" w:after="0" w:afterAutospacing="0"/>
        <w:ind w:left="0" w:firstLine="709"/>
        <w:jc w:val="both"/>
        <w:rPr>
          <w:b/>
          <w:color w:val="000000"/>
          <w:sz w:val="28"/>
          <w:szCs w:val="28"/>
        </w:rPr>
      </w:pPr>
      <w:r w:rsidRPr="004C6AE7">
        <w:rPr>
          <w:color w:val="000000"/>
          <w:sz w:val="28"/>
          <w:szCs w:val="28"/>
        </w:rPr>
        <w:t> принцип коррекции и компенсации, позволяющий определить адресные логопедические технологии в   зависимости от структуры и выраженности речевого нарушения;</w:t>
      </w:r>
    </w:p>
    <w:p w:rsidR="007B3FB4" w:rsidRPr="004C6AE7" w:rsidRDefault="007B3FB4" w:rsidP="00393CEB">
      <w:pPr>
        <w:pStyle w:val="a3"/>
        <w:numPr>
          <w:ilvl w:val="0"/>
          <w:numId w:val="52"/>
        </w:numPr>
        <w:suppressAutoHyphens/>
        <w:spacing w:before="0" w:beforeAutospacing="0" w:after="0" w:afterAutospacing="0"/>
        <w:ind w:left="0" w:firstLine="709"/>
        <w:jc w:val="both"/>
        <w:rPr>
          <w:b/>
          <w:color w:val="000000"/>
          <w:sz w:val="28"/>
          <w:szCs w:val="28"/>
        </w:rPr>
      </w:pPr>
      <w:r w:rsidRPr="004C6AE7">
        <w:rPr>
          <w:color w:val="000000"/>
          <w:sz w:val="28"/>
          <w:szCs w:val="28"/>
        </w:rPr>
        <w:t>деятельностный принцип, определяющий ведущую деятельность, стимулирующую психическое и личностное развитие ребенка с отклонением в речи.</w:t>
      </w:r>
    </w:p>
    <w:p w:rsidR="007B3FB4" w:rsidRDefault="007B3FB4" w:rsidP="004A2E35">
      <w:pPr>
        <w:ind w:firstLine="425"/>
        <w:jc w:val="both"/>
        <w:rPr>
          <w:sz w:val="28"/>
          <w:szCs w:val="28"/>
        </w:rPr>
      </w:pPr>
      <w:r>
        <w:rPr>
          <w:sz w:val="28"/>
          <w:szCs w:val="28"/>
        </w:rPr>
        <w:t xml:space="preserve">  </w:t>
      </w:r>
    </w:p>
    <w:p w:rsidR="000530C2" w:rsidRDefault="00847844" w:rsidP="004A2E35">
      <w:pPr>
        <w:ind w:firstLine="709"/>
        <w:jc w:val="both"/>
        <w:rPr>
          <w:sz w:val="28"/>
          <w:szCs w:val="28"/>
        </w:rPr>
      </w:pPr>
      <w:r w:rsidRPr="005F4342">
        <w:rPr>
          <w:sz w:val="28"/>
          <w:szCs w:val="28"/>
        </w:rPr>
        <w:t>Исходя из</w:t>
      </w:r>
      <w:r>
        <w:rPr>
          <w:sz w:val="28"/>
          <w:szCs w:val="28"/>
        </w:rPr>
        <w:t xml:space="preserve"> специфики образовательной деятельности в дошкольном</w:t>
      </w:r>
      <w:r w:rsidR="00042E5E" w:rsidRPr="001F24DC">
        <w:rPr>
          <w:sz w:val="28"/>
          <w:szCs w:val="28"/>
        </w:rPr>
        <w:t xml:space="preserve"> образовател</w:t>
      </w:r>
      <w:r>
        <w:rPr>
          <w:sz w:val="28"/>
          <w:szCs w:val="28"/>
        </w:rPr>
        <w:t>ьном учреждении</w:t>
      </w:r>
      <w:r w:rsidR="00042E5E" w:rsidRPr="001F24DC">
        <w:rPr>
          <w:sz w:val="28"/>
          <w:szCs w:val="28"/>
        </w:rPr>
        <w:t xml:space="preserve">  –</w:t>
      </w:r>
      <w:r w:rsidR="00042E5E">
        <w:rPr>
          <w:sz w:val="28"/>
          <w:szCs w:val="28"/>
        </w:rPr>
        <w:t xml:space="preserve"> </w:t>
      </w:r>
      <w:r w:rsidR="00042E5E" w:rsidRPr="001F24DC">
        <w:rPr>
          <w:sz w:val="28"/>
          <w:szCs w:val="28"/>
        </w:rPr>
        <w:t xml:space="preserve">детский сад комбинированного вида, для детей  </w:t>
      </w:r>
      <w:r>
        <w:rPr>
          <w:sz w:val="28"/>
          <w:szCs w:val="28"/>
        </w:rPr>
        <w:t xml:space="preserve">с ограниченными возможностями здоровья созданы условия для </w:t>
      </w:r>
      <w:r w:rsidRPr="000530C2">
        <w:rPr>
          <w:b/>
          <w:i/>
          <w:sz w:val="28"/>
          <w:szCs w:val="28"/>
        </w:rPr>
        <w:t xml:space="preserve">осуществления профессиональной коррекции </w:t>
      </w:r>
      <w:r w:rsidR="000530C2" w:rsidRPr="000530C2">
        <w:rPr>
          <w:b/>
          <w:i/>
          <w:sz w:val="28"/>
          <w:szCs w:val="28"/>
        </w:rPr>
        <w:t>детей с речевыми нарушениями</w:t>
      </w:r>
      <w:r w:rsidR="000530C2">
        <w:rPr>
          <w:sz w:val="28"/>
          <w:szCs w:val="28"/>
        </w:rPr>
        <w:t>:</w:t>
      </w:r>
    </w:p>
    <w:p w:rsidR="000530C2" w:rsidRDefault="000530C2" w:rsidP="00847844">
      <w:pPr>
        <w:ind w:firstLine="425"/>
        <w:jc w:val="both"/>
        <w:rPr>
          <w:sz w:val="28"/>
          <w:szCs w:val="28"/>
        </w:rPr>
      </w:pPr>
      <w:r>
        <w:rPr>
          <w:sz w:val="28"/>
          <w:szCs w:val="28"/>
        </w:rPr>
        <w:t>-</w:t>
      </w:r>
      <w:r w:rsidR="00847844">
        <w:rPr>
          <w:sz w:val="28"/>
          <w:szCs w:val="28"/>
        </w:rPr>
        <w:t xml:space="preserve"> </w:t>
      </w:r>
      <w:r>
        <w:rPr>
          <w:sz w:val="28"/>
          <w:szCs w:val="28"/>
        </w:rPr>
        <w:t>группа</w:t>
      </w:r>
      <w:r w:rsidR="00042E5E">
        <w:rPr>
          <w:sz w:val="28"/>
          <w:szCs w:val="28"/>
        </w:rPr>
        <w:t xml:space="preserve"> компенсирующей направленности</w:t>
      </w:r>
      <w:r>
        <w:rPr>
          <w:sz w:val="28"/>
          <w:szCs w:val="28"/>
        </w:rPr>
        <w:t>;</w:t>
      </w:r>
    </w:p>
    <w:p w:rsidR="000530C2" w:rsidRDefault="000530C2" w:rsidP="00847844">
      <w:pPr>
        <w:ind w:firstLine="425"/>
        <w:jc w:val="both"/>
        <w:rPr>
          <w:sz w:val="28"/>
          <w:szCs w:val="28"/>
        </w:rPr>
      </w:pPr>
      <w:r>
        <w:rPr>
          <w:sz w:val="28"/>
          <w:szCs w:val="28"/>
        </w:rPr>
        <w:t>-</w:t>
      </w:r>
      <w:r w:rsidR="00847844">
        <w:rPr>
          <w:sz w:val="28"/>
          <w:szCs w:val="28"/>
        </w:rPr>
        <w:t xml:space="preserve">  логопункт</w:t>
      </w:r>
      <w:r>
        <w:rPr>
          <w:sz w:val="28"/>
          <w:szCs w:val="28"/>
        </w:rPr>
        <w:t>.</w:t>
      </w:r>
    </w:p>
    <w:p w:rsidR="005F4342" w:rsidRDefault="005F4342" w:rsidP="005F4342">
      <w:pPr>
        <w:ind w:firstLine="709"/>
        <w:contextualSpacing/>
        <w:jc w:val="both"/>
        <w:rPr>
          <w:sz w:val="28"/>
          <w:szCs w:val="28"/>
        </w:rPr>
      </w:pPr>
      <w:r>
        <w:rPr>
          <w:sz w:val="28"/>
          <w:szCs w:val="28"/>
        </w:rPr>
        <w:t>Организация работы с детьми осуществляется в соответствии  с заключением ПМПК</w:t>
      </w:r>
    </w:p>
    <w:p w:rsidR="005F4342" w:rsidRDefault="005F4342" w:rsidP="005F4342">
      <w:pPr>
        <w:ind w:firstLine="709"/>
        <w:contextualSpacing/>
        <w:jc w:val="both"/>
        <w:rPr>
          <w:sz w:val="28"/>
          <w:szCs w:val="28"/>
        </w:rPr>
      </w:pPr>
      <w:r>
        <w:rPr>
          <w:sz w:val="28"/>
          <w:szCs w:val="28"/>
        </w:rPr>
        <w:t xml:space="preserve">Коррекционная работа осуществляется на основе постоянно действующего психолого-медико-педагогического консилиума. Заседание  ПМПк происходят не реже одного раза в месяц, запись родителями детей всех возрастов производится на добровольной основе. В состав консилиума входят: учителя-логопеды, педагог-психолог, старшая медсестра, воспитатели групп компенсирующей направленности.  </w:t>
      </w:r>
    </w:p>
    <w:p w:rsidR="005F4342" w:rsidRDefault="005F4342" w:rsidP="005F4342">
      <w:pPr>
        <w:ind w:firstLine="709"/>
        <w:contextualSpacing/>
        <w:jc w:val="both"/>
        <w:rPr>
          <w:sz w:val="28"/>
          <w:szCs w:val="28"/>
        </w:rPr>
      </w:pPr>
      <w:r>
        <w:rPr>
          <w:sz w:val="28"/>
          <w:szCs w:val="28"/>
        </w:rPr>
        <w:t>Деятельность консилиума включает в себя:</w:t>
      </w:r>
    </w:p>
    <w:p w:rsidR="005F4342" w:rsidRDefault="005F4342" w:rsidP="005F4342">
      <w:pPr>
        <w:ind w:firstLine="709"/>
        <w:contextualSpacing/>
        <w:jc w:val="both"/>
        <w:rPr>
          <w:sz w:val="28"/>
          <w:szCs w:val="28"/>
        </w:rPr>
      </w:pPr>
      <w:r>
        <w:rPr>
          <w:sz w:val="28"/>
          <w:szCs w:val="28"/>
        </w:rPr>
        <w:t>-</w:t>
      </w:r>
      <w:r w:rsidR="007B3FB4">
        <w:rPr>
          <w:sz w:val="28"/>
          <w:szCs w:val="28"/>
        </w:rPr>
        <w:t xml:space="preserve"> </w:t>
      </w:r>
      <w:r>
        <w:rPr>
          <w:sz w:val="28"/>
          <w:szCs w:val="28"/>
        </w:rPr>
        <w:t>определение психофизического статуса ребенка;</w:t>
      </w:r>
    </w:p>
    <w:p w:rsidR="005F4342" w:rsidRDefault="005F4342" w:rsidP="005F4342">
      <w:pPr>
        <w:ind w:firstLine="709"/>
        <w:contextualSpacing/>
        <w:jc w:val="both"/>
        <w:rPr>
          <w:sz w:val="28"/>
          <w:szCs w:val="28"/>
        </w:rPr>
      </w:pPr>
      <w:r>
        <w:rPr>
          <w:sz w:val="28"/>
          <w:szCs w:val="28"/>
        </w:rPr>
        <w:t>-</w:t>
      </w:r>
      <w:r w:rsidR="007B3FB4">
        <w:rPr>
          <w:sz w:val="28"/>
          <w:szCs w:val="28"/>
        </w:rPr>
        <w:t xml:space="preserve"> </w:t>
      </w:r>
      <w:r>
        <w:rPr>
          <w:sz w:val="28"/>
          <w:szCs w:val="28"/>
        </w:rPr>
        <w:t>выявление зоны ближайшего развития;</w:t>
      </w:r>
    </w:p>
    <w:p w:rsidR="005F4342" w:rsidRDefault="005F4342" w:rsidP="005F4342">
      <w:pPr>
        <w:ind w:firstLine="709"/>
        <w:contextualSpacing/>
        <w:jc w:val="both"/>
        <w:rPr>
          <w:sz w:val="28"/>
          <w:szCs w:val="28"/>
        </w:rPr>
      </w:pPr>
      <w:r>
        <w:rPr>
          <w:sz w:val="28"/>
          <w:szCs w:val="28"/>
        </w:rPr>
        <w:t>- определение объема необходимой коррекционной помощи;</w:t>
      </w:r>
    </w:p>
    <w:p w:rsidR="005F4342" w:rsidRDefault="005F4342" w:rsidP="005F4342">
      <w:pPr>
        <w:ind w:firstLine="709"/>
        <w:contextualSpacing/>
        <w:jc w:val="both"/>
        <w:rPr>
          <w:sz w:val="28"/>
          <w:szCs w:val="28"/>
        </w:rPr>
      </w:pPr>
      <w:r>
        <w:rPr>
          <w:sz w:val="28"/>
          <w:szCs w:val="28"/>
        </w:rPr>
        <w:t>- выдача рекомендации специалистам для осуществления коррекционных мероприятий;</w:t>
      </w:r>
    </w:p>
    <w:p w:rsidR="005F4342" w:rsidRDefault="005F4342" w:rsidP="005F4342">
      <w:pPr>
        <w:ind w:firstLine="709"/>
        <w:contextualSpacing/>
        <w:jc w:val="both"/>
        <w:rPr>
          <w:sz w:val="28"/>
          <w:szCs w:val="28"/>
        </w:rPr>
      </w:pPr>
      <w:r>
        <w:rPr>
          <w:sz w:val="28"/>
          <w:szCs w:val="28"/>
        </w:rPr>
        <w:t>- выдача рекомендации родителям для дальнейшего развития ребенка;</w:t>
      </w:r>
    </w:p>
    <w:p w:rsidR="000530C2" w:rsidRDefault="005F4342" w:rsidP="00737CBF">
      <w:pPr>
        <w:ind w:firstLine="709"/>
        <w:contextualSpacing/>
        <w:jc w:val="both"/>
        <w:rPr>
          <w:sz w:val="28"/>
          <w:szCs w:val="28"/>
        </w:rPr>
      </w:pPr>
      <w:r>
        <w:rPr>
          <w:sz w:val="28"/>
          <w:szCs w:val="28"/>
        </w:rPr>
        <w:t xml:space="preserve">- нуждающимся детям рекомендуется прохождение </w:t>
      </w:r>
      <w:proofErr w:type="gramStart"/>
      <w:r>
        <w:rPr>
          <w:sz w:val="28"/>
          <w:szCs w:val="28"/>
        </w:rPr>
        <w:t>городской</w:t>
      </w:r>
      <w:proofErr w:type="gramEnd"/>
      <w:r>
        <w:rPr>
          <w:sz w:val="28"/>
          <w:szCs w:val="28"/>
        </w:rPr>
        <w:t xml:space="preserve"> ПМПК «Радуга».</w:t>
      </w:r>
    </w:p>
    <w:p w:rsidR="00042E5E" w:rsidRPr="006F40AB" w:rsidRDefault="00362789" w:rsidP="00847844">
      <w:pPr>
        <w:ind w:firstLine="425"/>
        <w:jc w:val="both"/>
        <w:rPr>
          <w:sz w:val="28"/>
          <w:szCs w:val="28"/>
        </w:rPr>
      </w:pPr>
      <w:r>
        <w:rPr>
          <w:sz w:val="28"/>
          <w:szCs w:val="28"/>
        </w:rPr>
        <w:t xml:space="preserve"> </w:t>
      </w:r>
      <w:proofErr w:type="gramStart"/>
      <w:r>
        <w:rPr>
          <w:sz w:val="28"/>
          <w:szCs w:val="28"/>
        </w:rPr>
        <w:t>Коррекционно-развивающая работа с детьми осуществляется с учетом специальной программы</w:t>
      </w:r>
      <w:r w:rsidR="00042E5E" w:rsidRPr="001F24DC">
        <w:rPr>
          <w:sz w:val="28"/>
          <w:szCs w:val="28"/>
        </w:rPr>
        <w:t xml:space="preserve">  «</w:t>
      </w:r>
      <w:r w:rsidR="00042E5E" w:rsidRPr="00737CBF">
        <w:rPr>
          <w:b/>
          <w:i/>
          <w:sz w:val="28"/>
          <w:szCs w:val="28"/>
        </w:rPr>
        <w:t>Коррекционное обучение и воспитание детей с ОНР» Т.Б.Филичевой, Г.В.Чиркиной</w:t>
      </w:r>
      <w:r w:rsidR="00042E5E" w:rsidRPr="001F24DC">
        <w:rPr>
          <w:sz w:val="28"/>
          <w:szCs w:val="28"/>
        </w:rPr>
        <w:t xml:space="preserve">, рекомендована Министерством образования РФ и «Подготовка к школе детей с ОНР в условиях специального детского сада» под редакцией Т.Б. Филичевой, Г.В. Чиркиной, рекомендованной Управлением специального образования и Министерством общего и профессионального образования РФ. </w:t>
      </w:r>
      <w:proofErr w:type="gramEnd"/>
    </w:p>
    <w:p w:rsidR="00042E5E" w:rsidRDefault="00042E5E" w:rsidP="00847844">
      <w:pPr>
        <w:ind w:firstLine="709"/>
        <w:contextualSpacing/>
        <w:jc w:val="both"/>
        <w:rPr>
          <w:sz w:val="28"/>
          <w:szCs w:val="28"/>
        </w:rPr>
      </w:pPr>
      <w:r>
        <w:rPr>
          <w:sz w:val="28"/>
          <w:szCs w:val="28"/>
        </w:rPr>
        <w:lastRenderedPageBreak/>
        <w:t xml:space="preserve">    Приоритетным направлением деятельности является формирование у детей фонетически чёткой, лексически богатой, грамматически правильной связной речи.</w:t>
      </w:r>
    </w:p>
    <w:p w:rsidR="000530C2" w:rsidRPr="000530C2" w:rsidRDefault="000530C2" w:rsidP="00847844">
      <w:pPr>
        <w:ind w:firstLine="709"/>
        <w:contextualSpacing/>
        <w:jc w:val="both"/>
        <w:rPr>
          <w:i/>
          <w:sz w:val="28"/>
          <w:szCs w:val="28"/>
        </w:rPr>
      </w:pPr>
      <w:r>
        <w:rPr>
          <w:i/>
          <w:sz w:val="28"/>
          <w:szCs w:val="28"/>
        </w:rPr>
        <w:t>Основные</w:t>
      </w:r>
      <w:r w:rsidR="00042E5E" w:rsidRPr="000530C2">
        <w:rPr>
          <w:i/>
          <w:sz w:val="28"/>
          <w:szCs w:val="28"/>
        </w:rPr>
        <w:t xml:space="preserve"> </w:t>
      </w:r>
      <w:r w:rsidRPr="000530C2">
        <w:rPr>
          <w:i/>
          <w:sz w:val="28"/>
          <w:szCs w:val="28"/>
        </w:rPr>
        <w:t>направления</w:t>
      </w:r>
      <w:r>
        <w:rPr>
          <w:i/>
          <w:sz w:val="28"/>
          <w:szCs w:val="28"/>
        </w:rPr>
        <w:t xml:space="preserve"> коррекционно-развивающей</w:t>
      </w:r>
      <w:r w:rsidR="00042E5E" w:rsidRPr="000530C2">
        <w:rPr>
          <w:i/>
          <w:sz w:val="28"/>
          <w:szCs w:val="28"/>
        </w:rPr>
        <w:t xml:space="preserve"> работы в </w:t>
      </w:r>
      <w:r w:rsidRPr="000530C2">
        <w:rPr>
          <w:i/>
          <w:sz w:val="28"/>
          <w:szCs w:val="28"/>
        </w:rPr>
        <w:t>ДОУ</w:t>
      </w:r>
      <w:r w:rsidR="00042E5E" w:rsidRPr="000530C2">
        <w:rPr>
          <w:i/>
          <w:sz w:val="28"/>
          <w:szCs w:val="28"/>
        </w:rPr>
        <w:t xml:space="preserve">: </w:t>
      </w:r>
    </w:p>
    <w:p w:rsidR="000530C2" w:rsidRDefault="000530C2" w:rsidP="00847844">
      <w:pPr>
        <w:ind w:firstLine="709"/>
        <w:contextualSpacing/>
        <w:jc w:val="both"/>
        <w:rPr>
          <w:sz w:val="28"/>
          <w:szCs w:val="28"/>
        </w:rPr>
      </w:pPr>
      <w:r>
        <w:rPr>
          <w:sz w:val="28"/>
          <w:szCs w:val="28"/>
        </w:rPr>
        <w:t xml:space="preserve">- </w:t>
      </w:r>
      <w:r w:rsidR="00042E5E">
        <w:rPr>
          <w:sz w:val="28"/>
          <w:szCs w:val="28"/>
        </w:rPr>
        <w:t xml:space="preserve">выявление детей имеющих речевые нарушения; </w:t>
      </w:r>
    </w:p>
    <w:p w:rsidR="000530C2" w:rsidRDefault="000530C2" w:rsidP="00847844">
      <w:pPr>
        <w:ind w:firstLine="709"/>
        <w:contextualSpacing/>
        <w:jc w:val="both"/>
        <w:rPr>
          <w:sz w:val="28"/>
          <w:szCs w:val="28"/>
        </w:rPr>
      </w:pPr>
      <w:r>
        <w:rPr>
          <w:sz w:val="28"/>
          <w:szCs w:val="28"/>
        </w:rPr>
        <w:t xml:space="preserve">- коррекция </w:t>
      </w:r>
      <w:proofErr w:type="gramStart"/>
      <w:r>
        <w:rPr>
          <w:sz w:val="28"/>
          <w:szCs w:val="28"/>
        </w:rPr>
        <w:t>речевых</w:t>
      </w:r>
      <w:proofErr w:type="gramEnd"/>
      <w:r>
        <w:rPr>
          <w:sz w:val="28"/>
          <w:szCs w:val="28"/>
        </w:rPr>
        <w:t xml:space="preserve"> нарушении;</w:t>
      </w:r>
    </w:p>
    <w:p w:rsidR="00042E5E" w:rsidRDefault="000530C2" w:rsidP="00847844">
      <w:pPr>
        <w:ind w:firstLine="709"/>
        <w:contextualSpacing/>
        <w:jc w:val="both"/>
        <w:rPr>
          <w:sz w:val="28"/>
          <w:szCs w:val="28"/>
        </w:rPr>
      </w:pPr>
      <w:r>
        <w:rPr>
          <w:sz w:val="28"/>
          <w:szCs w:val="28"/>
        </w:rPr>
        <w:t>-</w:t>
      </w:r>
      <w:r w:rsidR="00042E5E">
        <w:rPr>
          <w:sz w:val="28"/>
          <w:szCs w:val="28"/>
        </w:rPr>
        <w:t xml:space="preserve"> профилактика.</w:t>
      </w:r>
    </w:p>
    <w:p w:rsidR="005F4342" w:rsidRPr="005F4342" w:rsidRDefault="00042E5E" w:rsidP="00847844">
      <w:pPr>
        <w:ind w:firstLine="709"/>
        <w:contextualSpacing/>
        <w:jc w:val="both"/>
        <w:rPr>
          <w:i/>
          <w:sz w:val="28"/>
          <w:szCs w:val="28"/>
        </w:rPr>
      </w:pPr>
      <w:r>
        <w:rPr>
          <w:sz w:val="28"/>
          <w:szCs w:val="28"/>
        </w:rPr>
        <w:t xml:space="preserve">  </w:t>
      </w:r>
      <w:r w:rsidRPr="005F4342">
        <w:rPr>
          <w:i/>
          <w:sz w:val="28"/>
          <w:szCs w:val="28"/>
        </w:rPr>
        <w:t>Организация системы логопедического воздействия строится на принципах</w:t>
      </w:r>
      <w:r w:rsidR="005F4342" w:rsidRPr="005F4342">
        <w:rPr>
          <w:i/>
          <w:sz w:val="28"/>
          <w:szCs w:val="28"/>
        </w:rPr>
        <w:t>:</w:t>
      </w:r>
    </w:p>
    <w:p w:rsidR="005F4342" w:rsidRDefault="005F4342" w:rsidP="00847844">
      <w:pPr>
        <w:ind w:firstLine="709"/>
        <w:contextualSpacing/>
        <w:jc w:val="both"/>
        <w:rPr>
          <w:sz w:val="28"/>
          <w:szCs w:val="28"/>
        </w:rPr>
      </w:pPr>
      <w:r>
        <w:rPr>
          <w:sz w:val="28"/>
          <w:szCs w:val="28"/>
        </w:rPr>
        <w:t>-</w:t>
      </w:r>
      <w:r w:rsidR="00042E5E">
        <w:rPr>
          <w:sz w:val="28"/>
          <w:szCs w:val="28"/>
        </w:rPr>
        <w:t xml:space="preserve"> доступности, </w:t>
      </w:r>
    </w:p>
    <w:p w:rsidR="005F4342" w:rsidRDefault="005F4342" w:rsidP="00847844">
      <w:pPr>
        <w:ind w:firstLine="709"/>
        <w:contextualSpacing/>
        <w:jc w:val="both"/>
        <w:rPr>
          <w:sz w:val="28"/>
          <w:szCs w:val="28"/>
        </w:rPr>
      </w:pPr>
      <w:r>
        <w:rPr>
          <w:sz w:val="28"/>
          <w:szCs w:val="28"/>
        </w:rPr>
        <w:t xml:space="preserve">- </w:t>
      </w:r>
      <w:r w:rsidR="00042E5E">
        <w:rPr>
          <w:sz w:val="28"/>
          <w:szCs w:val="28"/>
        </w:rPr>
        <w:t xml:space="preserve">гуманности, </w:t>
      </w:r>
    </w:p>
    <w:p w:rsidR="005F4342" w:rsidRDefault="005F4342" w:rsidP="00847844">
      <w:pPr>
        <w:ind w:firstLine="709"/>
        <w:contextualSpacing/>
        <w:jc w:val="both"/>
        <w:rPr>
          <w:sz w:val="28"/>
          <w:szCs w:val="28"/>
        </w:rPr>
      </w:pPr>
      <w:r>
        <w:rPr>
          <w:sz w:val="28"/>
          <w:szCs w:val="28"/>
        </w:rPr>
        <w:t xml:space="preserve">- </w:t>
      </w:r>
      <w:r w:rsidR="00042E5E">
        <w:rPr>
          <w:sz w:val="28"/>
          <w:szCs w:val="28"/>
        </w:rPr>
        <w:t>индивидуального и дифференцированного подхода,</w:t>
      </w:r>
    </w:p>
    <w:p w:rsidR="00042E5E" w:rsidRDefault="005F4342" w:rsidP="00847844">
      <w:pPr>
        <w:ind w:firstLine="709"/>
        <w:contextualSpacing/>
        <w:jc w:val="both"/>
        <w:rPr>
          <w:sz w:val="28"/>
          <w:szCs w:val="28"/>
        </w:rPr>
      </w:pPr>
      <w:r>
        <w:rPr>
          <w:sz w:val="28"/>
          <w:szCs w:val="28"/>
        </w:rPr>
        <w:t>-</w:t>
      </w:r>
      <w:r w:rsidR="00042E5E">
        <w:rPr>
          <w:sz w:val="28"/>
          <w:szCs w:val="28"/>
        </w:rPr>
        <w:t xml:space="preserve"> последовательности и систематичности. </w:t>
      </w:r>
    </w:p>
    <w:p w:rsidR="00042E5E" w:rsidRPr="005F4342" w:rsidRDefault="00042E5E" w:rsidP="00847844">
      <w:pPr>
        <w:ind w:firstLine="709"/>
        <w:contextualSpacing/>
        <w:jc w:val="both"/>
        <w:rPr>
          <w:i/>
          <w:sz w:val="28"/>
          <w:szCs w:val="28"/>
        </w:rPr>
      </w:pPr>
      <w:r w:rsidRPr="005F4342">
        <w:rPr>
          <w:i/>
          <w:sz w:val="28"/>
          <w:szCs w:val="28"/>
        </w:rPr>
        <w:t xml:space="preserve">Коррекционно-педагогическое воздействие направленно </w:t>
      </w:r>
      <w:proofErr w:type="gramStart"/>
      <w:r w:rsidRPr="005F4342">
        <w:rPr>
          <w:i/>
          <w:sz w:val="28"/>
          <w:szCs w:val="28"/>
        </w:rPr>
        <w:t>на</w:t>
      </w:r>
      <w:proofErr w:type="gramEnd"/>
      <w:r w:rsidRPr="005F4342">
        <w:rPr>
          <w:i/>
          <w:sz w:val="28"/>
          <w:szCs w:val="28"/>
        </w:rPr>
        <w:t>:</w:t>
      </w:r>
    </w:p>
    <w:p w:rsidR="00042E5E" w:rsidRDefault="00042E5E" w:rsidP="00847844">
      <w:pPr>
        <w:ind w:firstLine="709"/>
        <w:contextualSpacing/>
        <w:jc w:val="both"/>
        <w:rPr>
          <w:sz w:val="28"/>
          <w:szCs w:val="28"/>
        </w:rPr>
      </w:pPr>
      <w:r>
        <w:rPr>
          <w:sz w:val="28"/>
          <w:szCs w:val="28"/>
        </w:rPr>
        <w:t>- устранение речевого эффекта;</w:t>
      </w:r>
    </w:p>
    <w:p w:rsidR="00042E5E" w:rsidRDefault="00042E5E" w:rsidP="00847844">
      <w:pPr>
        <w:ind w:firstLine="709"/>
        <w:contextualSpacing/>
        <w:jc w:val="both"/>
        <w:rPr>
          <w:sz w:val="28"/>
          <w:szCs w:val="28"/>
        </w:rPr>
      </w:pPr>
      <w:r>
        <w:rPr>
          <w:sz w:val="28"/>
          <w:szCs w:val="28"/>
        </w:rPr>
        <w:t>-знакомство со звуками речи. Развитие умения различать их в речевом потоке. Выработка самоконтроля за правильным произношением;</w:t>
      </w:r>
    </w:p>
    <w:p w:rsidR="00042E5E" w:rsidRDefault="00042E5E" w:rsidP="00847844">
      <w:pPr>
        <w:ind w:firstLine="709"/>
        <w:contextualSpacing/>
        <w:jc w:val="both"/>
        <w:rPr>
          <w:sz w:val="28"/>
          <w:szCs w:val="28"/>
        </w:rPr>
      </w:pPr>
      <w:r>
        <w:rPr>
          <w:sz w:val="28"/>
          <w:szCs w:val="28"/>
        </w:rPr>
        <w:t xml:space="preserve">-обучение осознанному чтению и предупреждение письменных ошибок с помощью </w:t>
      </w:r>
      <w:proofErr w:type="gramStart"/>
      <w:r>
        <w:rPr>
          <w:sz w:val="28"/>
          <w:szCs w:val="28"/>
        </w:rPr>
        <w:t>звуко-буквенного</w:t>
      </w:r>
      <w:proofErr w:type="gramEnd"/>
      <w:r>
        <w:rPr>
          <w:sz w:val="28"/>
          <w:szCs w:val="28"/>
        </w:rPr>
        <w:t xml:space="preserve"> анализа;</w:t>
      </w:r>
    </w:p>
    <w:p w:rsidR="00042E5E" w:rsidRDefault="00042E5E" w:rsidP="00847844">
      <w:pPr>
        <w:ind w:firstLine="709"/>
        <w:contextualSpacing/>
        <w:jc w:val="both"/>
        <w:rPr>
          <w:sz w:val="28"/>
          <w:szCs w:val="28"/>
        </w:rPr>
      </w:pPr>
      <w:r>
        <w:rPr>
          <w:sz w:val="28"/>
          <w:szCs w:val="28"/>
        </w:rPr>
        <w:t>- подготовка руки к письму;</w:t>
      </w:r>
    </w:p>
    <w:p w:rsidR="00042E5E" w:rsidRDefault="00042E5E" w:rsidP="00847844">
      <w:pPr>
        <w:ind w:firstLine="709"/>
        <w:contextualSpacing/>
        <w:jc w:val="both"/>
        <w:rPr>
          <w:sz w:val="28"/>
          <w:szCs w:val="28"/>
        </w:rPr>
      </w:pPr>
      <w:r>
        <w:rPr>
          <w:sz w:val="28"/>
          <w:szCs w:val="28"/>
        </w:rPr>
        <w:t>-совершенствование общей и мелкой моторики;</w:t>
      </w:r>
    </w:p>
    <w:p w:rsidR="00042E5E" w:rsidRDefault="00042E5E" w:rsidP="00847844">
      <w:pPr>
        <w:ind w:firstLine="709"/>
        <w:contextualSpacing/>
        <w:jc w:val="both"/>
        <w:rPr>
          <w:sz w:val="28"/>
          <w:szCs w:val="28"/>
        </w:rPr>
      </w:pPr>
      <w:r>
        <w:rPr>
          <w:sz w:val="28"/>
          <w:szCs w:val="28"/>
        </w:rPr>
        <w:t>-развитие словаря, грамматики, интонации;</w:t>
      </w:r>
    </w:p>
    <w:p w:rsidR="00042E5E" w:rsidRDefault="00042E5E" w:rsidP="00847844">
      <w:pPr>
        <w:ind w:firstLine="709"/>
        <w:contextualSpacing/>
        <w:jc w:val="both"/>
        <w:rPr>
          <w:sz w:val="28"/>
          <w:szCs w:val="28"/>
        </w:rPr>
      </w:pPr>
      <w:r>
        <w:rPr>
          <w:sz w:val="28"/>
          <w:szCs w:val="28"/>
        </w:rPr>
        <w:t>-ознакомление с окружающим миром;</w:t>
      </w:r>
    </w:p>
    <w:p w:rsidR="00042E5E" w:rsidRDefault="00042E5E" w:rsidP="00847844">
      <w:pPr>
        <w:ind w:firstLine="709"/>
        <w:contextualSpacing/>
        <w:jc w:val="both"/>
        <w:rPr>
          <w:sz w:val="28"/>
          <w:szCs w:val="28"/>
        </w:rPr>
      </w:pPr>
      <w:r>
        <w:rPr>
          <w:sz w:val="28"/>
          <w:szCs w:val="28"/>
        </w:rPr>
        <w:t>- тренинг внимания, памяти, работоспособностию, мышления и познавательного интереса;</w:t>
      </w:r>
    </w:p>
    <w:p w:rsidR="00042E5E" w:rsidRDefault="00042E5E" w:rsidP="00847844">
      <w:pPr>
        <w:ind w:firstLine="709"/>
        <w:contextualSpacing/>
        <w:jc w:val="both"/>
        <w:rPr>
          <w:sz w:val="28"/>
          <w:szCs w:val="28"/>
        </w:rPr>
      </w:pPr>
      <w:r>
        <w:rPr>
          <w:sz w:val="28"/>
          <w:szCs w:val="28"/>
        </w:rPr>
        <w:t>- обеспечение личностной готовности к школьному обучению.</w:t>
      </w:r>
    </w:p>
    <w:p w:rsidR="004A2E35" w:rsidRDefault="004A2E35" w:rsidP="004A2E35">
      <w:pPr>
        <w:ind w:firstLine="709"/>
        <w:jc w:val="both"/>
        <w:rPr>
          <w:i/>
          <w:sz w:val="28"/>
          <w:szCs w:val="28"/>
        </w:rPr>
      </w:pPr>
    </w:p>
    <w:p w:rsidR="004A2E35" w:rsidRDefault="004A2E35" w:rsidP="004A2E35">
      <w:pPr>
        <w:ind w:firstLine="709"/>
        <w:jc w:val="both"/>
        <w:rPr>
          <w:sz w:val="28"/>
          <w:szCs w:val="28"/>
        </w:rPr>
      </w:pPr>
      <w:r w:rsidRPr="004A2E35">
        <w:rPr>
          <w:i/>
          <w:sz w:val="28"/>
          <w:szCs w:val="28"/>
        </w:rPr>
        <w:t>Реализация задач коррекционно-развивающей работы с детьми в группе компенсирующей направленности для детей с общим недоразвитием речи (далее - ОНР).</w:t>
      </w:r>
    </w:p>
    <w:p w:rsidR="004A2E35" w:rsidRPr="00DC4DBE" w:rsidRDefault="004A2E35" w:rsidP="004A2E35">
      <w:pPr>
        <w:ind w:firstLine="709"/>
        <w:jc w:val="both"/>
        <w:rPr>
          <w:sz w:val="28"/>
          <w:szCs w:val="28"/>
        </w:rPr>
      </w:pPr>
      <w:r w:rsidRPr="00DC4DBE">
        <w:rPr>
          <w:sz w:val="28"/>
          <w:szCs w:val="28"/>
        </w:rPr>
        <w:t xml:space="preserve">Общее недоразвитие речи у детей с нормальным слухом и сохраненным интеллектом представляет собой специфическое проявление речевой аномалии, при которой нарушено или отстает от нормы формирование основных компонентов речевой системы: лексики, грамматики, фонетики. При этом типичными являются отклонения в смысловой и произносительной сторонах речи. Речевая недостаточность у дошкольников может варьировать от полного отсутствия у них общеупотребительной речи до наличия развернутой речи с выраженными проявлениями лексико-грамматического и фонетико-фонематического недоразвития. В соответствии с этим принято условное деление на уровни развития, при которых общим является значительное отставание в появлении активной речи, ограниченный словарный запас, аграмматизм, недостаточность звукопроизношения и фонематического восприятия. Степень выраженности названных отклонений весьма </w:t>
      </w:r>
      <w:r>
        <w:rPr>
          <w:sz w:val="28"/>
          <w:szCs w:val="28"/>
        </w:rPr>
        <w:t xml:space="preserve"> </w:t>
      </w:r>
      <w:r w:rsidRPr="00DC4DBE">
        <w:rPr>
          <w:sz w:val="28"/>
          <w:szCs w:val="28"/>
        </w:rPr>
        <w:t xml:space="preserve">различна. </w:t>
      </w:r>
    </w:p>
    <w:p w:rsidR="004A2E35" w:rsidRDefault="004A2E35" w:rsidP="004A2E35">
      <w:pPr>
        <w:pStyle w:val="a3"/>
        <w:spacing w:before="0" w:beforeAutospacing="0" w:after="0" w:afterAutospacing="0"/>
        <w:ind w:firstLine="709"/>
        <w:jc w:val="both"/>
        <w:rPr>
          <w:sz w:val="28"/>
          <w:szCs w:val="28"/>
        </w:rPr>
      </w:pPr>
    </w:p>
    <w:p w:rsidR="004A2E35" w:rsidRPr="004A2E35" w:rsidRDefault="004A2E35" w:rsidP="004A2E35">
      <w:pPr>
        <w:ind w:firstLine="709"/>
        <w:jc w:val="both"/>
        <w:rPr>
          <w:b/>
          <w:i/>
          <w:sz w:val="28"/>
          <w:szCs w:val="28"/>
        </w:rPr>
      </w:pPr>
      <w:r w:rsidRPr="004A2E35">
        <w:rPr>
          <w:b/>
          <w:i/>
          <w:sz w:val="28"/>
          <w:szCs w:val="28"/>
        </w:rPr>
        <w:lastRenderedPageBreak/>
        <w:t>Особенности  психоречевого развития д</w:t>
      </w:r>
      <w:r>
        <w:rPr>
          <w:b/>
          <w:i/>
          <w:sz w:val="28"/>
          <w:szCs w:val="28"/>
        </w:rPr>
        <w:t>етей с общим недоразвитием речи</w:t>
      </w:r>
    </w:p>
    <w:p w:rsidR="001B7E0A" w:rsidRDefault="001B7E0A" w:rsidP="004A2E35">
      <w:pPr>
        <w:pStyle w:val="zag3"/>
        <w:spacing w:before="0" w:beforeAutospacing="0" w:after="0" w:afterAutospacing="0"/>
        <w:ind w:firstLine="709"/>
        <w:jc w:val="both"/>
        <w:outlineLvl w:val="2"/>
        <w:rPr>
          <w:sz w:val="28"/>
          <w:szCs w:val="28"/>
        </w:rPr>
      </w:pPr>
    </w:p>
    <w:p w:rsidR="004A2E35" w:rsidRPr="005B3621" w:rsidRDefault="004A2E35" w:rsidP="004A2E35">
      <w:pPr>
        <w:pStyle w:val="zag3"/>
        <w:spacing w:before="0" w:beforeAutospacing="0" w:after="0" w:afterAutospacing="0"/>
        <w:ind w:firstLine="709"/>
        <w:jc w:val="both"/>
        <w:outlineLvl w:val="2"/>
        <w:rPr>
          <w:sz w:val="28"/>
          <w:szCs w:val="28"/>
        </w:rPr>
      </w:pPr>
      <w:r w:rsidRPr="005B3621">
        <w:rPr>
          <w:sz w:val="28"/>
          <w:szCs w:val="28"/>
        </w:rPr>
        <w:t>Характеристика детей с I уровнем развития речи</w:t>
      </w:r>
    </w:p>
    <w:p w:rsidR="004A2E35" w:rsidRPr="005B3621" w:rsidRDefault="004A2E35" w:rsidP="00737CBF">
      <w:pPr>
        <w:pStyle w:val="a3"/>
        <w:spacing w:before="0" w:beforeAutospacing="0" w:after="0" w:afterAutospacing="0"/>
        <w:ind w:firstLine="709"/>
        <w:jc w:val="both"/>
        <w:rPr>
          <w:sz w:val="28"/>
          <w:szCs w:val="28"/>
        </w:rPr>
      </w:pPr>
      <w:r w:rsidRPr="005B3621">
        <w:rPr>
          <w:sz w:val="28"/>
          <w:szCs w:val="28"/>
        </w:rPr>
        <w:t>Первый уровень развития речи характеризуется как отсутствие общеупотребительной речи. Яркой особенностью дизонтогенеза речи выступает стойкое и длительное по времени отсутствие речевого подражания, инертность в овладении ребенком новыми для него словами. Такие дети в самостоятельном общении не могут пользоваться фразовой речью, не владеют навыками связного высказывания. В то же время нельзя говорить о полном отсутствии у них вербальных средств коммуникации. Этими средствами для них являются отдельные звуки и их сочетания </w:t>
      </w:r>
      <w:r>
        <w:rPr>
          <w:sz w:val="28"/>
          <w:szCs w:val="28"/>
        </w:rPr>
        <w:t>-</w:t>
      </w:r>
      <w:r w:rsidRPr="005B3621">
        <w:rPr>
          <w:sz w:val="28"/>
          <w:szCs w:val="28"/>
        </w:rPr>
        <w:t xml:space="preserve"> звуко-комплексы и звукоподражания, обрывки лепетных слов, отдельные слова, совпадающие с нормами языка. Звукокомплексы, как правило, используются при обозначении лишь конкретных предметов и действий. При воспроизведении слов ребенок преимущественно сохраняет корневую часть, грубо нарушая их звуко-слоговую структуру.</w:t>
      </w:r>
    </w:p>
    <w:p w:rsidR="004A2E35" w:rsidRDefault="004A2E35" w:rsidP="004A2E35">
      <w:pPr>
        <w:pStyle w:val="a3"/>
        <w:spacing w:before="0" w:beforeAutospacing="0" w:after="0" w:afterAutospacing="0"/>
        <w:ind w:firstLine="709"/>
        <w:jc w:val="both"/>
        <w:rPr>
          <w:sz w:val="28"/>
          <w:szCs w:val="28"/>
        </w:rPr>
      </w:pPr>
      <w:r w:rsidRPr="005B3621">
        <w:rPr>
          <w:sz w:val="28"/>
          <w:szCs w:val="28"/>
        </w:rPr>
        <w:t xml:space="preserve">Многоцелевое использование ограниченных вербальных средств родного языка является характерной особенностью речи детей данного уровня. Звукоподражания и слова могут обозначать как названия предметов, так и некоторые их признаки и действия, совершаемые с этими предметами. </w:t>
      </w:r>
      <w:r w:rsidR="00823AD0">
        <w:rPr>
          <w:sz w:val="28"/>
          <w:szCs w:val="28"/>
        </w:rPr>
        <w:t>Р</w:t>
      </w:r>
      <w:r w:rsidRPr="005B3621">
        <w:rPr>
          <w:sz w:val="28"/>
          <w:szCs w:val="28"/>
        </w:rPr>
        <w:t>ебенок вынужден активно использовать паралингвистические средства общения: жесты, мимику, интонацию.</w:t>
      </w:r>
    </w:p>
    <w:p w:rsidR="004A2E35" w:rsidRPr="005B3621" w:rsidRDefault="004A2E35" w:rsidP="004A2E35">
      <w:pPr>
        <w:pStyle w:val="a3"/>
        <w:spacing w:before="0" w:beforeAutospacing="0" w:after="0" w:afterAutospacing="0"/>
        <w:ind w:firstLine="709"/>
        <w:jc w:val="both"/>
        <w:rPr>
          <w:sz w:val="28"/>
          <w:szCs w:val="28"/>
        </w:rPr>
      </w:pPr>
      <w:r w:rsidRPr="005B3621">
        <w:rPr>
          <w:sz w:val="28"/>
          <w:szCs w:val="28"/>
        </w:rPr>
        <w:t xml:space="preserve">При восприятии обращенной речи дети ориентируются на хорошо знакомую ситуацию, интонацию и мимику взрослого. Это позволяет им компенсировать недостаточное развитие импрессивной стороны речи. В самостоятельной речи отмечается неустойчивость в произношении звуков, их диффузность. Дети способны воспроизводить в основном </w:t>
      </w:r>
      <w:proofErr w:type="gramStart"/>
      <w:r w:rsidRPr="005B3621">
        <w:rPr>
          <w:sz w:val="28"/>
          <w:szCs w:val="28"/>
        </w:rPr>
        <w:t>одно-двусложные</w:t>
      </w:r>
      <w:proofErr w:type="gramEnd"/>
      <w:r w:rsidRPr="005B3621">
        <w:rPr>
          <w:sz w:val="28"/>
          <w:szCs w:val="28"/>
        </w:rPr>
        <w:t xml:space="preserve"> слова, тогда как более сложные слова подвергаются сокращениям. Наряду с отдельными словами в речи ребенка появляются и первые словосочетания. Слова в них, как правило, употребляются только в исходной форме, так как словоизменение детям еще не доступно. Подобные словосочетания могут состоять из отдельных правильно произносимых двух-, трехсложных слов, включающих звуки раннего и среднего онтогенеза; фрагментов слов-существительных и глаголов; фрагментов слов-прилагательных и других частей речи; звукоподражаний и звукокомплексов</w:t>
      </w:r>
      <w:r>
        <w:rPr>
          <w:sz w:val="28"/>
          <w:szCs w:val="28"/>
        </w:rPr>
        <w:t xml:space="preserve"> и т. п.</w:t>
      </w:r>
    </w:p>
    <w:p w:rsidR="004A2E35" w:rsidRPr="005B3621" w:rsidRDefault="004A2E35" w:rsidP="004A2E35">
      <w:pPr>
        <w:pStyle w:val="zag3"/>
        <w:spacing w:before="0" w:beforeAutospacing="0" w:after="0" w:afterAutospacing="0"/>
        <w:ind w:firstLine="709"/>
        <w:jc w:val="both"/>
        <w:outlineLvl w:val="2"/>
        <w:rPr>
          <w:sz w:val="28"/>
          <w:szCs w:val="28"/>
        </w:rPr>
      </w:pPr>
      <w:r w:rsidRPr="005B3621">
        <w:rPr>
          <w:sz w:val="28"/>
          <w:szCs w:val="28"/>
        </w:rPr>
        <w:t>Характеристика детей со II уровнем развития речи</w:t>
      </w:r>
    </w:p>
    <w:p w:rsidR="004A2E35" w:rsidRPr="005B3621" w:rsidRDefault="004A2E35" w:rsidP="004A2E35">
      <w:pPr>
        <w:pStyle w:val="a3"/>
        <w:spacing w:before="0" w:beforeAutospacing="0" w:after="0" w:afterAutospacing="0"/>
        <w:ind w:firstLine="709"/>
        <w:jc w:val="both"/>
        <w:rPr>
          <w:sz w:val="28"/>
          <w:szCs w:val="28"/>
        </w:rPr>
      </w:pPr>
      <w:r w:rsidRPr="005B3621">
        <w:rPr>
          <w:sz w:val="28"/>
          <w:szCs w:val="28"/>
        </w:rPr>
        <w:t>      Данный уровень определяется как начатки общеупотребительной речи, отличительной чертой которой является наличие двух-, тре</w:t>
      </w:r>
      <w:proofErr w:type="gramStart"/>
      <w:r w:rsidRPr="005B3621">
        <w:rPr>
          <w:sz w:val="28"/>
          <w:szCs w:val="28"/>
        </w:rPr>
        <w:t>х-</w:t>
      </w:r>
      <w:proofErr w:type="gramEnd"/>
      <w:r w:rsidRPr="005B3621">
        <w:rPr>
          <w:sz w:val="28"/>
          <w:szCs w:val="28"/>
        </w:rPr>
        <w:t>, а иногда даже четырехсловной фраз</w:t>
      </w:r>
      <w:r w:rsidR="00823AD0">
        <w:rPr>
          <w:sz w:val="28"/>
          <w:szCs w:val="28"/>
        </w:rPr>
        <w:t>ы</w:t>
      </w:r>
      <w:r w:rsidRPr="005B3621">
        <w:rPr>
          <w:sz w:val="28"/>
          <w:szCs w:val="28"/>
        </w:rPr>
        <w:t xml:space="preserve">. Объединяя слова в словосочетания и фразу, один и тот же ребенок </w:t>
      </w:r>
      <w:proofErr w:type="gramStart"/>
      <w:r w:rsidRPr="005B3621">
        <w:rPr>
          <w:sz w:val="28"/>
          <w:szCs w:val="28"/>
        </w:rPr>
        <w:t>может</w:t>
      </w:r>
      <w:proofErr w:type="gramEnd"/>
      <w:r w:rsidRPr="005B3621">
        <w:rPr>
          <w:sz w:val="28"/>
          <w:szCs w:val="28"/>
        </w:rPr>
        <w:t xml:space="preserve"> как правильно использовать способы согласования и управления, так их и нарушать.</w:t>
      </w:r>
    </w:p>
    <w:p w:rsidR="004A2E35" w:rsidRPr="005B3621" w:rsidRDefault="004A2E35" w:rsidP="00823AD0">
      <w:pPr>
        <w:pStyle w:val="a3"/>
        <w:spacing w:before="0" w:beforeAutospacing="0" w:after="0" w:afterAutospacing="0"/>
        <w:ind w:firstLine="709"/>
        <w:jc w:val="both"/>
        <w:rPr>
          <w:sz w:val="28"/>
          <w:szCs w:val="28"/>
        </w:rPr>
      </w:pPr>
      <w:r w:rsidRPr="005B3621">
        <w:rPr>
          <w:sz w:val="28"/>
          <w:szCs w:val="28"/>
        </w:rPr>
        <w:t>В самостоятельной речи детей иногда появляются простые предлоги или их лепетные варианты; сложные предлоги отсутствуют.</w:t>
      </w:r>
    </w:p>
    <w:p w:rsidR="004A2E35" w:rsidRPr="005B3621" w:rsidRDefault="004A2E35" w:rsidP="004A2E35">
      <w:pPr>
        <w:pStyle w:val="a3"/>
        <w:spacing w:before="0" w:beforeAutospacing="0" w:after="0" w:afterAutospacing="0"/>
        <w:ind w:firstLine="709"/>
        <w:jc w:val="both"/>
        <w:rPr>
          <w:sz w:val="28"/>
          <w:szCs w:val="28"/>
        </w:rPr>
      </w:pPr>
      <w:r w:rsidRPr="005B3621">
        <w:rPr>
          <w:sz w:val="28"/>
          <w:szCs w:val="28"/>
        </w:rPr>
        <w:t xml:space="preserve">Недостаточность практического усвоения морфологической системы языка, в частности словообразовательных операций разной степени сложности, значительно ограничивает речевые возможности детей, приводя к грубым ошибкам в </w:t>
      </w:r>
      <w:r w:rsidRPr="005B3621">
        <w:rPr>
          <w:sz w:val="28"/>
          <w:szCs w:val="28"/>
        </w:rPr>
        <w:lastRenderedPageBreak/>
        <w:t>понимании и употреблении приставочных глаголов, относительных и притяжательных прилагательных, существительных со значением действующего лица. Наряду с указанными ошибками наблюдаются существенные затруднения в усвоении обобщающих и отвлеченных понятий, системы антонимов и синонимов. Как и на предыдущем уровне, сохраняется многозначное употребление слов, разнообразные семантические замены. Характерным является использование слов в узком значении. Одним и тем же словом ребенок может назвать предметы, имеющие сходство по форме, назна</w:t>
      </w:r>
      <w:r w:rsidR="00823AD0">
        <w:rPr>
          <w:sz w:val="28"/>
          <w:szCs w:val="28"/>
        </w:rPr>
        <w:t>чению, выполняемой функции и т.</w:t>
      </w:r>
      <w:r w:rsidRPr="005B3621">
        <w:rPr>
          <w:sz w:val="28"/>
          <w:szCs w:val="28"/>
        </w:rPr>
        <w:t>д. Ограниченность словарного запаса проявляется и в незнании многих слов, обозначающих части тела, части предмета, посуду, транспорт, детенышей животных и т. п. Заметны трудности в понимании и использовании в речи слов, обозначающих признаки предметов, форму, цвет, материал.</w:t>
      </w:r>
    </w:p>
    <w:p w:rsidR="004A2E35" w:rsidRPr="005B3621" w:rsidRDefault="004A2E35" w:rsidP="00823AD0">
      <w:pPr>
        <w:pStyle w:val="a3"/>
        <w:spacing w:before="0" w:beforeAutospacing="0" w:after="0" w:afterAutospacing="0"/>
        <w:ind w:firstLine="709"/>
        <w:jc w:val="both"/>
        <w:rPr>
          <w:sz w:val="28"/>
          <w:szCs w:val="28"/>
        </w:rPr>
      </w:pPr>
      <w:r w:rsidRPr="005B3621">
        <w:rPr>
          <w:sz w:val="28"/>
          <w:szCs w:val="28"/>
        </w:rPr>
        <w:t xml:space="preserve">Связная речь характеризуется недостаточной передачей некоторых смысловых отношений и может сводиться к простому перечислению событий, действий или предметов. Детям со II уровнем речевого развития крайне затруднительно составление рассказов, пересказов без помощи взрослого. Даже при наличии подсказок, наводящих вопросов дети не могут передать содержание сюжетной линии. Это чаще всего проявляется в перечислении объектов, действий с ними, без установления временных и причинно-следственных связей. </w:t>
      </w:r>
    </w:p>
    <w:p w:rsidR="004A2E35" w:rsidRPr="005B3621" w:rsidRDefault="004A2E35" w:rsidP="004A2E35">
      <w:pPr>
        <w:pStyle w:val="a3"/>
        <w:spacing w:before="0" w:beforeAutospacing="0" w:after="0" w:afterAutospacing="0"/>
        <w:ind w:firstLine="709"/>
        <w:jc w:val="both"/>
        <w:rPr>
          <w:sz w:val="28"/>
          <w:szCs w:val="28"/>
        </w:rPr>
      </w:pPr>
      <w:r w:rsidRPr="005B3621">
        <w:rPr>
          <w:sz w:val="28"/>
          <w:szCs w:val="28"/>
        </w:rPr>
        <w:t>Звуковая сторона речи детей в полном объеме не сформирована и значительно отстает от возрастной нормы: наблюдаются множествен</w:t>
      </w:r>
      <w:r w:rsidR="00823AD0">
        <w:rPr>
          <w:sz w:val="28"/>
          <w:szCs w:val="28"/>
        </w:rPr>
        <w:t>ные нарушения в произношении 16-</w:t>
      </w:r>
      <w:r w:rsidRPr="005B3621">
        <w:rPr>
          <w:sz w:val="28"/>
          <w:szCs w:val="28"/>
        </w:rPr>
        <w:t>20 звуков. Высказывания дошкольников малопонятны из-за выраженных нарушений слоговой структуры слов и их звуконаполняемости.</w:t>
      </w:r>
    </w:p>
    <w:p w:rsidR="004A2E35" w:rsidRPr="005B3621" w:rsidRDefault="004A2E35" w:rsidP="004A2E35">
      <w:pPr>
        <w:pStyle w:val="zag3"/>
        <w:spacing w:before="0" w:beforeAutospacing="0" w:after="0" w:afterAutospacing="0"/>
        <w:ind w:firstLine="709"/>
        <w:jc w:val="both"/>
        <w:outlineLvl w:val="2"/>
        <w:rPr>
          <w:sz w:val="28"/>
          <w:szCs w:val="28"/>
        </w:rPr>
      </w:pPr>
      <w:r w:rsidRPr="005B3621">
        <w:rPr>
          <w:sz w:val="28"/>
          <w:szCs w:val="28"/>
        </w:rPr>
        <w:t>Характеристика детей с III уровнем развития речи</w:t>
      </w:r>
    </w:p>
    <w:p w:rsidR="004A2E35" w:rsidRPr="005B3621" w:rsidRDefault="004A2E35" w:rsidP="00823AD0">
      <w:pPr>
        <w:pStyle w:val="a3"/>
        <w:spacing w:before="0" w:beforeAutospacing="0" w:after="0" w:afterAutospacing="0"/>
        <w:ind w:firstLine="709"/>
        <w:jc w:val="both"/>
        <w:rPr>
          <w:sz w:val="28"/>
          <w:szCs w:val="28"/>
        </w:rPr>
      </w:pPr>
      <w:r w:rsidRPr="005B3621">
        <w:rPr>
          <w:sz w:val="28"/>
          <w:szCs w:val="28"/>
        </w:rPr>
        <w:t>Для данного уровня развития речи детей характерно наличие развернутой фразовой речи с выраженными элементами недоразвития лексики, грамматики и фонетики. Типичным является использование простых распространенных, а также некоторых видов сложных предложений. Структура предложений может быть нарушена за счет пропуска или перестановки главных и второстепенных членов</w:t>
      </w:r>
      <w:r w:rsidR="00823AD0">
        <w:rPr>
          <w:sz w:val="28"/>
          <w:szCs w:val="28"/>
        </w:rPr>
        <w:t>.</w:t>
      </w:r>
    </w:p>
    <w:p w:rsidR="004A2E35" w:rsidRPr="005B3621" w:rsidRDefault="004A2E35" w:rsidP="004A2E35">
      <w:pPr>
        <w:pStyle w:val="a3"/>
        <w:spacing w:before="0" w:beforeAutospacing="0" w:after="0" w:afterAutospacing="0"/>
        <w:ind w:firstLine="709"/>
        <w:jc w:val="both"/>
        <w:rPr>
          <w:sz w:val="28"/>
          <w:szCs w:val="28"/>
        </w:rPr>
      </w:pPr>
      <w:r w:rsidRPr="005B3621">
        <w:rPr>
          <w:sz w:val="28"/>
          <w:szCs w:val="28"/>
        </w:rPr>
        <w:t>Специальные задания позволяют выявить существенные затруднения в употреблении некоторых простых и большинства сложных предлогов, в согласовании существительных с прилагательными и числительными в косвенных падежах</w:t>
      </w:r>
      <w:r w:rsidR="00823AD0">
        <w:rPr>
          <w:sz w:val="28"/>
          <w:szCs w:val="28"/>
        </w:rPr>
        <w:t>. Ф</w:t>
      </w:r>
      <w:r w:rsidRPr="005B3621">
        <w:rPr>
          <w:sz w:val="28"/>
          <w:szCs w:val="28"/>
        </w:rPr>
        <w:t>ормирование грамматического строя языка у детей на данном уровне носит незавершенный характер и по-прежнему характеризуется наличием выраженных нарушений согласования и управления.</w:t>
      </w:r>
    </w:p>
    <w:p w:rsidR="004A2E35" w:rsidRPr="005B3621" w:rsidRDefault="004A2E35" w:rsidP="00823AD0">
      <w:pPr>
        <w:pStyle w:val="a3"/>
        <w:spacing w:before="0" w:beforeAutospacing="0" w:after="0" w:afterAutospacing="0"/>
        <w:ind w:firstLine="709"/>
        <w:jc w:val="both"/>
        <w:rPr>
          <w:sz w:val="28"/>
          <w:szCs w:val="28"/>
        </w:rPr>
      </w:pPr>
      <w:r w:rsidRPr="005B3621">
        <w:rPr>
          <w:sz w:val="28"/>
          <w:szCs w:val="28"/>
        </w:rPr>
        <w:t xml:space="preserve">Важной особенностью речи ребенка является </w:t>
      </w:r>
      <w:proofErr w:type="gramStart"/>
      <w:r w:rsidRPr="005B3621">
        <w:rPr>
          <w:sz w:val="28"/>
          <w:szCs w:val="28"/>
        </w:rPr>
        <w:t>недостаточная</w:t>
      </w:r>
      <w:proofErr w:type="gramEnd"/>
      <w:r w:rsidRPr="005B3621">
        <w:rPr>
          <w:sz w:val="28"/>
          <w:szCs w:val="28"/>
        </w:rPr>
        <w:t xml:space="preserve"> сформированность словообразовательной деятельности. В собственной речи дети употребляют простые уменьшительно-ласкательные формы существительных, отдельных притяжательных и относительных прилагательных, названия некоторых профессий, приставочные глаголы и т. д., соответствующие наиболее продуктивным и частотным словообразовательным моделям. В то же время они не обладают еще достаточными когнитивными и речевыми возможностями для адекватного объяснения значений этих слов</w:t>
      </w:r>
      <w:r w:rsidR="00823AD0">
        <w:rPr>
          <w:sz w:val="28"/>
          <w:szCs w:val="28"/>
        </w:rPr>
        <w:t xml:space="preserve">. </w:t>
      </w:r>
      <w:r w:rsidRPr="005B3621">
        <w:rPr>
          <w:sz w:val="28"/>
          <w:szCs w:val="28"/>
        </w:rPr>
        <w:t xml:space="preserve">Стойкие и грубые нарушения наблюдаются при попытках образовать слова, выходящие за рамки повседневной </w:t>
      </w:r>
      <w:r w:rsidRPr="005B3621">
        <w:rPr>
          <w:sz w:val="28"/>
          <w:szCs w:val="28"/>
        </w:rPr>
        <w:lastRenderedPageBreak/>
        <w:t>речевой практики. Так, дети часто подменяют операцию словообразования словоизменением или вообще отказываются от преобразования слова, заменяя его ситуативным высказыванием</w:t>
      </w:r>
      <w:r w:rsidRPr="005B3621">
        <w:rPr>
          <w:rStyle w:val="affd"/>
          <w:sz w:val="28"/>
          <w:szCs w:val="28"/>
        </w:rPr>
        <w:t xml:space="preserve">. </w:t>
      </w:r>
      <w:r w:rsidRPr="005B3621">
        <w:rPr>
          <w:sz w:val="28"/>
          <w:szCs w:val="28"/>
        </w:rPr>
        <w:t>В случаях, когда дети все-таки прибегают к словообразовательным операциям, их высказывания</w:t>
      </w:r>
      <w:r w:rsidRPr="005B3621">
        <w:rPr>
          <w:rStyle w:val="affd"/>
          <w:sz w:val="28"/>
          <w:szCs w:val="28"/>
        </w:rPr>
        <w:t xml:space="preserve"> </w:t>
      </w:r>
      <w:r w:rsidRPr="005B3621">
        <w:rPr>
          <w:sz w:val="28"/>
          <w:szCs w:val="28"/>
        </w:rPr>
        <w:t>изобилуют специфическими речевыми ошибками, такими, как: нарушения в выборе производящей основы</w:t>
      </w:r>
      <w:r w:rsidRPr="005B3621">
        <w:rPr>
          <w:rStyle w:val="affd"/>
          <w:sz w:val="28"/>
          <w:szCs w:val="28"/>
        </w:rPr>
        <w:t xml:space="preserve">, </w:t>
      </w:r>
      <w:r w:rsidRPr="005B3621">
        <w:rPr>
          <w:sz w:val="28"/>
          <w:szCs w:val="28"/>
        </w:rPr>
        <w:t>пропуски и замены словообразовательных аффиксов</w:t>
      </w:r>
      <w:r w:rsidR="00823AD0">
        <w:rPr>
          <w:sz w:val="28"/>
          <w:szCs w:val="28"/>
        </w:rPr>
        <w:t xml:space="preserve">, </w:t>
      </w:r>
      <w:r w:rsidRPr="005B3621">
        <w:rPr>
          <w:sz w:val="28"/>
          <w:szCs w:val="28"/>
        </w:rPr>
        <w:t>грубое искажение звуко-слоговой структуры производного слова</w:t>
      </w:r>
      <w:r w:rsidRPr="005B3621">
        <w:rPr>
          <w:rStyle w:val="affd"/>
          <w:sz w:val="28"/>
          <w:szCs w:val="28"/>
        </w:rPr>
        <w:t xml:space="preserve">, </w:t>
      </w:r>
      <w:r w:rsidRPr="005B3621">
        <w:rPr>
          <w:sz w:val="28"/>
          <w:szCs w:val="28"/>
        </w:rPr>
        <w:t>стремление к механическому соединению в рамках слова корня и аффикса. Типичным проявлением общего недоразвития речи данного уровня являются трудности переноса словообразовательных навыков на новый речевой материал.</w:t>
      </w:r>
    </w:p>
    <w:p w:rsidR="004A2E35" w:rsidRPr="005B3621" w:rsidRDefault="004A2E35" w:rsidP="00823AD0">
      <w:pPr>
        <w:pStyle w:val="a3"/>
        <w:spacing w:before="0" w:beforeAutospacing="0" w:after="0" w:afterAutospacing="0"/>
        <w:ind w:firstLine="709"/>
        <w:jc w:val="both"/>
        <w:rPr>
          <w:sz w:val="28"/>
          <w:szCs w:val="28"/>
        </w:rPr>
      </w:pPr>
      <w:proofErr w:type="gramStart"/>
      <w:r w:rsidRPr="005B3621">
        <w:rPr>
          <w:sz w:val="28"/>
          <w:szCs w:val="28"/>
        </w:rPr>
        <w:t>Для этих детей характерно неточное понимание и употребление обобщающих понятий, слов с абстрактным и переносным значением</w:t>
      </w:r>
      <w:r w:rsidRPr="005B3621">
        <w:rPr>
          <w:rStyle w:val="affd"/>
          <w:sz w:val="28"/>
          <w:szCs w:val="28"/>
        </w:rPr>
        <w:t xml:space="preserve">, </w:t>
      </w:r>
      <w:r w:rsidRPr="005B3621">
        <w:rPr>
          <w:sz w:val="28"/>
          <w:szCs w:val="28"/>
        </w:rPr>
        <w:t xml:space="preserve">незнание названий слов, выходящих за рамки повседневного бытового </w:t>
      </w:r>
      <w:r w:rsidR="00823AD0">
        <w:rPr>
          <w:sz w:val="28"/>
          <w:szCs w:val="28"/>
        </w:rPr>
        <w:t xml:space="preserve">общения: частей тела человека, животных, наименований профессий </w:t>
      </w:r>
      <w:r w:rsidRPr="005B3621">
        <w:rPr>
          <w:sz w:val="28"/>
          <w:szCs w:val="28"/>
        </w:rPr>
        <w:t>и дейст</w:t>
      </w:r>
      <w:r w:rsidR="00823AD0">
        <w:rPr>
          <w:sz w:val="28"/>
          <w:szCs w:val="28"/>
        </w:rPr>
        <w:t>вий, связанных с ними</w:t>
      </w:r>
      <w:r w:rsidRPr="005B3621">
        <w:rPr>
          <w:sz w:val="28"/>
          <w:szCs w:val="28"/>
        </w:rPr>
        <w:t>, неточность употребления слов для обозначения животных, птиц, рыб, насекомых и т. п. Отмечается тенденция к множественным лексическим заменам по различным типам: смешения по признакам</w:t>
      </w:r>
      <w:proofErr w:type="gramEnd"/>
      <w:r w:rsidRPr="005B3621">
        <w:rPr>
          <w:sz w:val="28"/>
          <w:szCs w:val="28"/>
        </w:rPr>
        <w:t xml:space="preserve"> внешнего сходства, замещения по значению функциональной нагрузки, видо-родовые смешения, замены в рамках одного ассоциативного поля и т. п. </w:t>
      </w:r>
    </w:p>
    <w:p w:rsidR="004A2E35" w:rsidRPr="005B3621" w:rsidRDefault="00823AD0" w:rsidP="004A2E35">
      <w:pPr>
        <w:pStyle w:val="a3"/>
        <w:spacing w:before="0" w:beforeAutospacing="0" w:after="0" w:afterAutospacing="0"/>
        <w:ind w:firstLine="709"/>
        <w:jc w:val="both"/>
        <w:rPr>
          <w:sz w:val="28"/>
          <w:szCs w:val="28"/>
        </w:rPr>
      </w:pPr>
      <w:r>
        <w:rPr>
          <w:sz w:val="28"/>
          <w:szCs w:val="28"/>
        </w:rPr>
        <w:t>  </w:t>
      </w:r>
      <w:r w:rsidR="004A2E35" w:rsidRPr="005B3621">
        <w:rPr>
          <w:sz w:val="28"/>
          <w:szCs w:val="28"/>
        </w:rPr>
        <w:t xml:space="preserve">Наряду с лексическими ошибками у детей с III уровнем развития речи отмечается и специфическое своеобразие связной речи. Ее </w:t>
      </w:r>
      <w:proofErr w:type="gramStart"/>
      <w:r w:rsidR="004A2E35" w:rsidRPr="005B3621">
        <w:rPr>
          <w:sz w:val="28"/>
          <w:szCs w:val="28"/>
        </w:rPr>
        <w:t>недостаточная</w:t>
      </w:r>
      <w:proofErr w:type="gramEnd"/>
      <w:r w:rsidR="004A2E35" w:rsidRPr="005B3621">
        <w:rPr>
          <w:sz w:val="28"/>
          <w:szCs w:val="28"/>
        </w:rPr>
        <w:t xml:space="preserve"> сформированность часто проявляется как в детских диалогах, так и в монологах. Это подтверждают трудности программирования содержания развернутых высказываний и их языкового оформления. Характерными особенностями связной речи являются нарушение связности и последовательности рассказа, смысловые пропуски существенных элементов сюжетной линии, заметная фрагментарность изложения, нарушение временных и причинно-следственных связей в тексте. Указанные специфические особенности обусловлены низкой степенью самостоятельной речевой активности ребенка, с неумением выделить главные и второстепенные элементы его замысла и связей между ними, с невозможностью четкого построения целостной композиции текста. Одновременно с этими ошибками отмечается бедность и однообразие используемых языковых средств. Так, рассказывая о любимых игрушках или о событиях из собственной жизни, дети в основном используют короткие, малоинформативные фразы. При построении предложений они опускают или переставляют отдельные члены предложения, заменяют сложные предлоги простыми. Часто встречается неправильное оформление связей слов внутри фразы и нарушение межфразовых связей между предложениями. </w:t>
      </w:r>
    </w:p>
    <w:p w:rsidR="004A2E35" w:rsidRPr="00DC4DBE" w:rsidRDefault="004A2E35" w:rsidP="00823AD0">
      <w:pPr>
        <w:pStyle w:val="a3"/>
        <w:spacing w:before="0" w:beforeAutospacing="0" w:after="0" w:afterAutospacing="0"/>
        <w:ind w:firstLine="709"/>
        <w:jc w:val="both"/>
        <w:rPr>
          <w:sz w:val="28"/>
          <w:szCs w:val="28"/>
        </w:rPr>
      </w:pPr>
      <w:r w:rsidRPr="005B3621">
        <w:rPr>
          <w:sz w:val="28"/>
          <w:szCs w:val="28"/>
        </w:rPr>
        <w:t xml:space="preserve">В самостоятельной речи типичными являются трудности в воспроизведении слов разной слоговой структуры и звуконаполняемости: персеверации, добавление лишних звуков, усечение слогов, перестановка слогов, добавление слогов или слогообразующей гласной. Звуковая сторона речи характеризуется неточностью артикуляции некоторых звуков, нечеткостью дифференциации их на слух. </w:t>
      </w:r>
      <w:proofErr w:type="gramStart"/>
      <w:r w:rsidRPr="005B3621">
        <w:rPr>
          <w:sz w:val="28"/>
          <w:szCs w:val="28"/>
        </w:rPr>
        <w:t xml:space="preserve">Недостаточность фонематического восприятия проявляется в том, что дети с трудом выделяют первый и последний согласный, гласный звук в середине и конце </w:t>
      </w:r>
      <w:r w:rsidRPr="005B3621">
        <w:rPr>
          <w:sz w:val="28"/>
          <w:szCs w:val="28"/>
        </w:rPr>
        <w:lastRenderedPageBreak/>
        <w:t>слова, не подбирают картинки, в названии которых есть заданный звук, не всегда могут правильно определить наличие и место звука в слове и т. п. Задания на самостоятельное придумывание слов на заданный звук не выполняют.</w:t>
      </w:r>
      <w:proofErr w:type="gramEnd"/>
    </w:p>
    <w:p w:rsidR="004A2E35" w:rsidRPr="00DC4DBE" w:rsidRDefault="004A2E35" w:rsidP="004A2E35">
      <w:pPr>
        <w:ind w:firstLine="709"/>
        <w:jc w:val="both"/>
        <w:textAlignment w:val="baseline"/>
        <w:rPr>
          <w:color w:val="000000"/>
          <w:sz w:val="28"/>
          <w:szCs w:val="28"/>
        </w:rPr>
      </w:pPr>
      <w:r>
        <w:rPr>
          <w:color w:val="000000"/>
          <w:sz w:val="28"/>
          <w:szCs w:val="28"/>
        </w:rPr>
        <w:t xml:space="preserve">В соответствии со специальной </w:t>
      </w:r>
      <w:r w:rsidRPr="00DC4DBE">
        <w:rPr>
          <w:color w:val="000000"/>
          <w:sz w:val="28"/>
          <w:szCs w:val="28"/>
        </w:rPr>
        <w:t xml:space="preserve"> программой коррекционное направление работы является приоритетным, так как целью его является выравнивание речевого и психофизического развития детей. Все педагоги следят за речью детей и закрепляют речевые навыки, сформированные учителем-логопедом. Кроме того, все специалисты под руководством учителя-логопеда занимаются коррекционно-развивающей работой, участвуют в исправлении речевого нарушения и связанных с ним процессов.</w:t>
      </w:r>
    </w:p>
    <w:p w:rsidR="004A2E35" w:rsidRDefault="004A2E35" w:rsidP="00E609EB">
      <w:pPr>
        <w:contextualSpacing/>
        <w:jc w:val="both"/>
        <w:rPr>
          <w:sz w:val="28"/>
          <w:szCs w:val="28"/>
        </w:rPr>
      </w:pPr>
    </w:p>
    <w:p w:rsidR="00E609EB" w:rsidRPr="00E609EB" w:rsidRDefault="00E609EB" w:rsidP="00E609EB">
      <w:pPr>
        <w:shd w:val="clear" w:color="auto" w:fill="FFFFFF"/>
        <w:ind w:firstLine="709"/>
        <w:rPr>
          <w:b/>
          <w:bCs/>
          <w:i/>
          <w:sz w:val="28"/>
          <w:szCs w:val="28"/>
        </w:rPr>
      </w:pPr>
      <w:r w:rsidRPr="00E609EB">
        <w:rPr>
          <w:b/>
          <w:bCs/>
          <w:i/>
          <w:sz w:val="28"/>
          <w:szCs w:val="28"/>
        </w:rPr>
        <w:t xml:space="preserve">В результате </w:t>
      </w:r>
      <w:r w:rsidR="00B87BD0">
        <w:rPr>
          <w:b/>
          <w:bCs/>
          <w:i/>
          <w:sz w:val="28"/>
          <w:szCs w:val="28"/>
        </w:rPr>
        <w:t>реализации программы дети  науча</w:t>
      </w:r>
      <w:r>
        <w:rPr>
          <w:b/>
          <w:bCs/>
          <w:i/>
          <w:sz w:val="28"/>
          <w:szCs w:val="28"/>
        </w:rPr>
        <w:t>т</w:t>
      </w:r>
      <w:r w:rsidRPr="00E609EB">
        <w:rPr>
          <w:b/>
          <w:bCs/>
          <w:i/>
          <w:sz w:val="28"/>
          <w:szCs w:val="28"/>
        </w:rPr>
        <w:t>ся:</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понимать обращенную речь в соответствии с парамет</w:t>
      </w:r>
      <w:r w:rsidRPr="009C0C6D">
        <w:rPr>
          <w:sz w:val="28"/>
          <w:szCs w:val="28"/>
        </w:rPr>
        <w:softHyphen/>
        <w:t>рами возрастной нормы;</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использовать в спонтанном общении слова различных лексико-грамматических категорий (существитель</w:t>
      </w:r>
      <w:r w:rsidRPr="009C0C6D">
        <w:rPr>
          <w:sz w:val="28"/>
          <w:szCs w:val="28"/>
        </w:rPr>
        <w:softHyphen/>
        <w:t>ных, глаголов, наречий, прилагательных, местоиме</w:t>
      </w:r>
      <w:r w:rsidRPr="009C0C6D">
        <w:rPr>
          <w:sz w:val="28"/>
          <w:szCs w:val="28"/>
        </w:rPr>
        <w:softHyphen/>
        <w:t>ний и так далее);</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свободно составлять рассказы, пересказы;</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владеть навыками творческого рассказывания;</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адекватно употреблять в самостоятельной речи простые и сложные предложения, усложняя их придаточными причины и следствия, однородными членами предложения и так  далее;</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понимать и использовать в самостоятельной речи простые и сложные предлоги;</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грамматически правильно оформлять самостоятель</w:t>
      </w:r>
      <w:r w:rsidRPr="009C0C6D">
        <w:rPr>
          <w:sz w:val="28"/>
          <w:szCs w:val="28"/>
        </w:rPr>
        <w:softHyphen/>
        <w:t xml:space="preserve">ную речь в соответствии с нормами языка. </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овладеть навыками словообразования разных частей речи, переносить эти навыки на другой лексический материал;</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оформлять речевое высказывание в соответствии с фонетическими нормами русского языка;</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овладеть правильным звуко-слоговым оформлением речи.</w:t>
      </w:r>
    </w:p>
    <w:p w:rsidR="00E609EB" w:rsidRPr="009C0C6D" w:rsidRDefault="00E609EB" w:rsidP="00362789">
      <w:pPr>
        <w:pStyle w:val="af4"/>
        <w:shd w:val="clear" w:color="auto" w:fill="FFFFFF"/>
        <w:tabs>
          <w:tab w:val="left" w:pos="-567"/>
        </w:tabs>
        <w:ind w:left="0" w:firstLine="709"/>
        <w:jc w:val="both"/>
        <w:rPr>
          <w:sz w:val="28"/>
          <w:szCs w:val="28"/>
        </w:rPr>
      </w:pPr>
      <w:r w:rsidRPr="009C0C6D">
        <w:rPr>
          <w:sz w:val="28"/>
          <w:szCs w:val="28"/>
        </w:rPr>
        <w:t>Помимо этого, у детей должны быть достаточно развиты и другие предпосылочные условия, во многом определяющие их готовность к школьному обучению:</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первоначальные навыки звукового и слогового анализа и синтеза,</w:t>
      </w:r>
    </w:p>
    <w:p w:rsidR="00E609EB" w:rsidRPr="009C0C6D" w:rsidRDefault="00E609EB" w:rsidP="00393CEB">
      <w:pPr>
        <w:pStyle w:val="af4"/>
        <w:numPr>
          <w:ilvl w:val="0"/>
          <w:numId w:val="53"/>
        </w:numPr>
        <w:shd w:val="clear" w:color="auto" w:fill="FFFFFF"/>
        <w:tabs>
          <w:tab w:val="left" w:pos="-567"/>
        </w:tabs>
        <w:ind w:left="0" w:firstLine="709"/>
        <w:jc w:val="both"/>
        <w:rPr>
          <w:sz w:val="28"/>
          <w:szCs w:val="28"/>
        </w:rPr>
      </w:pPr>
      <w:r w:rsidRPr="009C0C6D">
        <w:rPr>
          <w:sz w:val="28"/>
          <w:szCs w:val="28"/>
        </w:rPr>
        <w:t>графо-моторные навыки,</w:t>
      </w:r>
    </w:p>
    <w:p w:rsidR="00E609EB" w:rsidRDefault="00E609EB" w:rsidP="00362789">
      <w:pPr>
        <w:pStyle w:val="af4"/>
        <w:shd w:val="clear" w:color="auto" w:fill="FFFFFF"/>
        <w:tabs>
          <w:tab w:val="left" w:pos="142"/>
        </w:tabs>
        <w:ind w:left="0" w:firstLine="709"/>
        <w:jc w:val="both"/>
        <w:rPr>
          <w:sz w:val="28"/>
          <w:szCs w:val="28"/>
        </w:rPr>
      </w:pPr>
      <w:r w:rsidRPr="009C0C6D">
        <w:rPr>
          <w:sz w:val="28"/>
          <w:szCs w:val="28"/>
        </w:rPr>
        <w:t>В дальнейшем осуществляется совершенствование всех компонентов языковой системы.</w:t>
      </w:r>
    </w:p>
    <w:p w:rsidR="00362789" w:rsidRPr="00362789" w:rsidRDefault="00362789" w:rsidP="00362789">
      <w:pPr>
        <w:ind w:firstLine="709"/>
        <w:jc w:val="both"/>
        <w:rPr>
          <w:color w:val="000000"/>
          <w:sz w:val="28"/>
          <w:szCs w:val="28"/>
        </w:rPr>
      </w:pPr>
      <w:r w:rsidRPr="00362789">
        <w:rPr>
          <w:b/>
          <w:sz w:val="28"/>
          <w:szCs w:val="28"/>
        </w:rPr>
        <w:t>Индивидуальные занятия</w:t>
      </w:r>
      <w:r w:rsidRPr="00362789">
        <w:rPr>
          <w:sz w:val="28"/>
          <w:szCs w:val="28"/>
        </w:rPr>
        <w:t xml:space="preserve"> носят опережающий хара</w:t>
      </w:r>
      <w:r>
        <w:rPr>
          <w:sz w:val="28"/>
          <w:szCs w:val="28"/>
        </w:rPr>
        <w:t>ктер, так как основная их цель -</w:t>
      </w:r>
      <w:r w:rsidRPr="00362789">
        <w:rPr>
          <w:sz w:val="28"/>
          <w:szCs w:val="28"/>
        </w:rPr>
        <w:t xml:space="preserve"> подготовить детей к активной речевой деятельности на подгрупповых занятиях. </w:t>
      </w:r>
      <w:r w:rsidRPr="00362789">
        <w:rPr>
          <w:bCs/>
          <w:color w:val="000000"/>
          <w:sz w:val="28"/>
          <w:szCs w:val="28"/>
        </w:rPr>
        <w:t>Индивидуальные занятия</w:t>
      </w:r>
      <w:r w:rsidRPr="00362789">
        <w:rPr>
          <w:color w:val="000000"/>
          <w:sz w:val="28"/>
          <w:szCs w:val="28"/>
        </w:rPr>
        <w:t xml:space="preserve"> направлены на формирование артикуляционных укладов нарушенных звуков, их постановку, автоматизацию и развитие фонематического слуха и восприятия, уточнение и расширение словарного запаса, отработку лексико-грамматических категорий. </w:t>
      </w:r>
      <w:r w:rsidRPr="00362789">
        <w:rPr>
          <w:color w:val="000000"/>
          <w:sz w:val="28"/>
          <w:szCs w:val="28"/>
        </w:rPr>
        <w:lastRenderedPageBreak/>
        <w:t xml:space="preserve">Последовательность устранения выявленных дефектов звукопроизношения определяется индивидуально, в соответствии с речевыми особенностями каждого ребенка и индивидуальным перспективным планом. Постановка звуков осуществляется при максимальном использовании всех анализаторов. </w:t>
      </w:r>
      <w:r w:rsidRPr="00362789">
        <w:rPr>
          <w:sz w:val="28"/>
          <w:szCs w:val="28"/>
        </w:rPr>
        <w:t>Существенной особенностью индивидуальных занятий является предваряющая отработка артикуляции звуков и первоначальное их различение до изучения на фронтальных логопедических занятиях.</w:t>
      </w:r>
    </w:p>
    <w:p w:rsidR="00362789" w:rsidRPr="00362789" w:rsidRDefault="00362789" w:rsidP="00362789">
      <w:pPr>
        <w:ind w:firstLine="709"/>
        <w:jc w:val="both"/>
        <w:rPr>
          <w:color w:val="000000"/>
          <w:sz w:val="28"/>
          <w:szCs w:val="28"/>
        </w:rPr>
      </w:pPr>
      <w:r w:rsidRPr="00362789">
        <w:rPr>
          <w:b/>
          <w:sz w:val="28"/>
          <w:szCs w:val="28"/>
        </w:rPr>
        <w:t>На индивидуальных занятиях</w:t>
      </w:r>
      <w:r w:rsidRPr="00362789">
        <w:rPr>
          <w:sz w:val="28"/>
          <w:szCs w:val="28"/>
        </w:rPr>
        <w:t xml:space="preserve"> проводится работа </w:t>
      </w:r>
      <w:proofErr w:type="gramStart"/>
      <w:r w:rsidRPr="00362789">
        <w:rPr>
          <w:sz w:val="28"/>
          <w:szCs w:val="28"/>
        </w:rPr>
        <w:t>по</w:t>
      </w:r>
      <w:proofErr w:type="gramEnd"/>
      <w:r w:rsidRPr="00362789">
        <w:rPr>
          <w:sz w:val="28"/>
          <w:szCs w:val="28"/>
        </w:rPr>
        <w:t>:</w:t>
      </w:r>
    </w:p>
    <w:p w:rsidR="00362789" w:rsidRPr="00362789" w:rsidRDefault="00362789" w:rsidP="00362789">
      <w:pPr>
        <w:ind w:firstLine="709"/>
        <w:jc w:val="both"/>
        <w:rPr>
          <w:sz w:val="28"/>
          <w:szCs w:val="28"/>
        </w:rPr>
      </w:pPr>
      <w:r w:rsidRPr="00362789">
        <w:rPr>
          <w:sz w:val="28"/>
          <w:szCs w:val="28"/>
        </w:rPr>
        <w:t xml:space="preserve">         - активизации и выработке дифференцированных движений органов артикуляционного аппарата;</w:t>
      </w:r>
    </w:p>
    <w:p w:rsidR="00362789" w:rsidRPr="00362789" w:rsidRDefault="00362789" w:rsidP="00362789">
      <w:pPr>
        <w:ind w:firstLine="709"/>
        <w:jc w:val="both"/>
        <w:rPr>
          <w:sz w:val="28"/>
          <w:szCs w:val="28"/>
        </w:rPr>
      </w:pPr>
      <w:r w:rsidRPr="00362789">
        <w:rPr>
          <w:sz w:val="28"/>
          <w:szCs w:val="28"/>
        </w:rPr>
        <w:t xml:space="preserve">    - подготовке артикуляционной базы для усвоения отсутствующих звуков;</w:t>
      </w:r>
    </w:p>
    <w:p w:rsidR="00362789" w:rsidRPr="00362789" w:rsidRDefault="00362789" w:rsidP="00362789">
      <w:pPr>
        <w:ind w:firstLine="709"/>
        <w:jc w:val="both"/>
        <w:rPr>
          <w:sz w:val="28"/>
          <w:szCs w:val="28"/>
        </w:rPr>
      </w:pPr>
      <w:r w:rsidRPr="00362789">
        <w:rPr>
          <w:sz w:val="28"/>
          <w:szCs w:val="28"/>
        </w:rPr>
        <w:t xml:space="preserve">     - постановке отсутствующих звуков, их различению на слух и первоначальному этапу автоматизации на уровне слогов, слов.</w:t>
      </w:r>
    </w:p>
    <w:p w:rsidR="00362789" w:rsidRPr="00362789" w:rsidRDefault="00362789" w:rsidP="00362789">
      <w:pPr>
        <w:ind w:firstLine="709"/>
        <w:jc w:val="both"/>
        <w:rPr>
          <w:color w:val="000000"/>
          <w:sz w:val="28"/>
          <w:szCs w:val="28"/>
        </w:rPr>
      </w:pPr>
      <w:r w:rsidRPr="00362789">
        <w:rPr>
          <w:sz w:val="28"/>
          <w:szCs w:val="28"/>
        </w:rPr>
        <w:t xml:space="preserve">Частота проведения индивидуальных занятий определяется характером и степенью выраженности речевого нарушения, возрастом и индивидуальными психофизическими особенностями детей.  Занятия с детьми проводятся в дневное время и один раз в неделю </w:t>
      </w:r>
      <w:proofErr w:type="gramStart"/>
      <w:r w:rsidRPr="00362789">
        <w:rPr>
          <w:sz w:val="28"/>
          <w:szCs w:val="28"/>
        </w:rPr>
        <w:t xml:space="preserve">( </w:t>
      </w:r>
      <w:proofErr w:type="gramEnd"/>
      <w:r w:rsidRPr="00362789">
        <w:rPr>
          <w:sz w:val="28"/>
          <w:szCs w:val="28"/>
        </w:rPr>
        <w:t>в соответствии с графиком работы учителя – логопеда)  во вторую половину дня.</w:t>
      </w:r>
    </w:p>
    <w:p w:rsidR="00362789" w:rsidRPr="00362789" w:rsidRDefault="00362789" w:rsidP="00362789">
      <w:pPr>
        <w:ind w:firstLine="709"/>
        <w:jc w:val="both"/>
        <w:outlineLvl w:val="2"/>
        <w:rPr>
          <w:b/>
          <w:bCs/>
          <w:sz w:val="28"/>
          <w:szCs w:val="28"/>
        </w:rPr>
      </w:pPr>
      <w:r w:rsidRPr="00362789">
        <w:rPr>
          <w:b/>
          <w:bCs/>
          <w:sz w:val="28"/>
          <w:szCs w:val="28"/>
        </w:rPr>
        <w:t>Схема проведения индивидуального логопедического занятия</w:t>
      </w:r>
    </w:p>
    <w:p w:rsidR="00362789" w:rsidRPr="00362789" w:rsidRDefault="00362789" w:rsidP="00393CEB">
      <w:pPr>
        <w:numPr>
          <w:ilvl w:val="0"/>
          <w:numId w:val="54"/>
        </w:numPr>
        <w:ind w:left="0" w:firstLine="709"/>
        <w:jc w:val="both"/>
        <w:outlineLvl w:val="2"/>
        <w:rPr>
          <w:b/>
          <w:bCs/>
          <w:sz w:val="28"/>
          <w:szCs w:val="28"/>
        </w:rPr>
      </w:pPr>
      <w:r w:rsidRPr="00362789">
        <w:rPr>
          <w:b/>
          <w:bCs/>
          <w:sz w:val="28"/>
          <w:szCs w:val="28"/>
        </w:rPr>
        <w:t xml:space="preserve">Упражнения на формирование и развитие артикуляционной моторики: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упражнения для челюстей;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упражнения для губ;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упражнения для языка;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мимические упражнения. </w:t>
      </w:r>
    </w:p>
    <w:p w:rsidR="00362789" w:rsidRPr="00362789" w:rsidRDefault="00362789" w:rsidP="00393CEB">
      <w:pPr>
        <w:numPr>
          <w:ilvl w:val="0"/>
          <w:numId w:val="54"/>
        </w:numPr>
        <w:ind w:left="0" w:firstLine="709"/>
        <w:jc w:val="both"/>
        <w:outlineLvl w:val="2"/>
        <w:rPr>
          <w:b/>
          <w:bCs/>
          <w:sz w:val="28"/>
          <w:szCs w:val="28"/>
        </w:rPr>
      </w:pPr>
      <w:r w:rsidRPr="00362789">
        <w:rPr>
          <w:b/>
          <w:bCs/>
          <w:sz w:val="28"/>
          <w:szCs w:val="28"/>
        </w:rPr>
        <w:t xml:space="preserve">Упражнения для развития мелкой моторики пальцев рук: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пальчиковая гимнастика;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массаж и самомассаж кистей и пальцев рук. </w:t>
      </w:r>
    </w:p>
    <w:p w:rsidR="00362789" w:rsidRPr="00362789" w:rsidRDefault="00362789" w:rsidP="00393CEB">
      <w:pPr>
        <w:numPr>
          <w:ilvl w:val="0"/>
          <w:numId w:val="54"/>
        </w:numPr>
        <w:ind w:left="0" w:firstLine="709"/>
        <w:jc w:val="both"/>
        <w:outlineLvl w:val="2"/>
        <w:rPr>
          <w:b/>
          <w:bCs/>
          <w:sz w:val="28"/>
          <w:szCs w:val="28"/>
        </w:rPr>
      </w:pPr>
      <w:r w:rsidRPr="00362789">
        <w:rPr>
          <w:b/>
          <w:bCs/>
          <w:sz w:val="28"/>
          <w:szCs w:val="28"/>
        </w:rPr>
        <w:t xml:space="preserve">Упражнения на развитие слухового внимания, памяти, воображения. </w:t>
      </w:r>
    </w:p>
    <w:p w:rsidR="00362789" w:rsidRPr="00362789" w:rsidRDefault="00362789" w:rsidP="00393CEB">
      <w:pPr>
        <w:numPr>
          <w:ilvl w:val="0"/>
          <w:numId w:val="54"/>
        </w:numPr>
        <w:ind w:left="0" w:firstLine="709"/>
        <w:jc w:val="both"/>
        <w:outlineLvl w:val="2"/>
        <w:rPr>
          <w:b/>
          <w:bCs/>
          <w:sz w:val="28"/>
          <w:szCs w:val="28"/>
        </w:rPr>
      </w:pPr>
      <w:r w:rsidRPr="00362789">
        <w:rPr>
          <w:b/>
          <w:bCs/>
          <w:sz w:val="28"/>
          <w:szCs w:val="28"/>
        </w:rPr>
        <w:t xml:space="preserve">Упражнения на развитие фонематического восприятия, навыков звукового анализа и синтеза. </w:t>
      </w:r>
    </w:p>
    <w:p w:rsidR="00362789" w:rsidRPr="00362789" w:rsidRDefault="00362789" w:rsidP="00393CEB">
      <w:pPr>
        <w:numPr>
          <w:ilvl w:val="0"/>
          <w:numId w:val="54"/>
        </w:numPr>
        <w:ind w:left="0" w:firstLine="709"/>
        <w:jc w:val="both"/>
        <w:outlineLvl w:val="2"/>
        <w:rPr>
          <w:b/>
          <w:bCs/>
          <w:sz w:val="28"/>
          <w:szCs w:val="28"/>
        </w:rPr>
      </w:pPr>
      <w:r w:rsidRPr="00362789">
        <w:rPr>
          <w:b/>
          <w:bCs/>
          <w:sz w:val="28"/>
          <w:szCs w:val="28"/>
        </w:rPr>
        <w:t xml:space="preserve">Коррекционная работа по звукопроизношению: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постановка звука;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автоматизация поставленного звука (в слогах, словах, предложениях);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дифференциация звуков (поставленного и смешиваемого);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 xml:space="preserve">автоматизация звуков в спонтанной речи с использованием лексических и грамматических упражнений; </w:t>
      </w:r>
    </w:p>
    <w:p w:rsidR="00362789" w:rsidRPr="00362789" w:rsidRDefault="00362789" w:rsidP="00393CEB">
      <w:pPr>
        <w:numPr>
          <w:ilvl w:val="1"/>
          <w:numId w:val="54"/>
        </w:numPr>
        <w:ind w:left="0" w:firstLine="709"/>
        <w:jc w:val="both"/>
        <w:outlineLvl w:val="2"/>
        <w:rPr>
          <w:bCs/>
          <w:sz w:val="28"/>
          <w:szCs w:val="28"/>
        </w:rPr>
      </w:pPr>
      <w:r w:rsidRPr="00362789">
        <w:rPr>
          <w:bCs/>
          <w:sz w:val="28"/>
          <w:szCs w:val="28"/>
        </w:rPr>
        <w:t>упражнения на развитие связной речи (диалоги, игры, пересказы).</w:t>
      </w:r>
    </w:p>
    <w:p w:rsidR="00362789" w:rsidRPr="00362789" w:rsidRDefault="00362789" w:rsidP="00362789">
      <w:pPr>
        <w:ind w:firstLine="709"/>
        <w:jc w:val="both"/>
        <w:rPr>
          <w:color w:val="000000"/>
          <w:sz w:val="28"/>
          <w:szCs w:val="28"/>
        </w:rPr>
      </w:pPr>
      <w:r w:rsidRPr="00362789">
        <w:rPr>
          <w:b/>
          <w:bCs/>
          <w:color w:val="000000"/>
          <w:sz w:val="28"/>
          <w:szCs w:val="28"/>
        </w:rPr>
        <w:t>На подгрупповых занятиях</w:t>
      </w:r>
      <w:r w:rsidRPr="00362789">
        <w:rPr>
          <w:color w:val="000000"/>
          <w:sz w:val="28"/>
          <w:szCs w:val="28"/>
        </w:rPr>
        <w:t> изучаются те звуки, которые правильно произносятся всеми детьми или уже скоррегированные на индивидуальных занятиях звуки. После уточнения, расширения и обогащения словарного запаса и отработки грамматических категорий проводится работа по развитию связной речи – на базе пройденного речевого материала.</w:t>
      </w:r>
    </w:p>
    <w:p w:rsidR="00362789" w:rsidRPr="00362789" w:rsidRDefault="00362789" w:rsidP="00362789">
      <w:pPr>
        <w:ind w:firstLine="709"/>
        <w:jc w:val="both"/>
        <w:rPr>
          <w:color w:val="000000"/>
          <w:sz w:val="28"/>
          <w:szCs w:val="28"/>
        </w:rPr>
      </w:pPr>
      <w:r w:rsidRPr="00362789">
        <w:rPr>
          <w:color w:val="000000"/>
          <w:sz w:val="28"/>
          <w:szCs w:val="28"/>
        </w:rPr>
        <w:lastRenderedPageBreak/>
        <w:t>Все коррекционно-развивающие занятия в соответствии с рабочей программой носят игровой характер, насыщены разнообразными играми и развивающими игровыми упражнениями.</w:t>
      </w:r>
      <w:r w:rsidRPr="00362789">
        <w:rPr>
          <w:sz w:val="28"/>
          <w:szCs w:val="28"/>
        </w:rPr>
        <w:t xml:space="preserve"> При отборе программного материала учитывается  «зона ближайшего развития» дошкольника, потенциальные возможности развития психических процессов детей:  восприятия, внимания, памяти, мыслительной деятельности.  По структуре занятия носят комплексный характер, включающий игры и игровые упражнения на </w:t>
      </w:r>
      <w:proofErr w:type="gramStart"/>
      <w:r w:rsidRPr="00362789">
        <w:rPr>
          <w:sz w:val="28"/>
          <w:szCs w:val="28"/>
        </w:rPr>
        <w:t>усвоение</w:t>
      </w:r>
      <w:proofErr w:type="gramEnd"/>
      <w:r w:rsidRPr="00362789">
        <w:rPr>
          <w:sz w:val="28"/>
          <w:szCs w:val="28"/>
        </w:rPr>
        <w:t xml:space="preserve"> и закрепление нового материала, повторение изученного, обеспечив взаимосвязь с общей темой и целью занятия, а также взаимообусловленность этапов внутри общей структуры. Предусмотрены приемы, обеспечивающие активную речевую и познавательную деятельнос</w:t>
      </w:r>
      <w:r>
        <w:rPr>
          <w:sz w:val="28"/>
          <w:szCs w:val="28"/>
        </w:rPr>
        <w:t>ть детей, закрепление лексико-</w:t>
      </w:r>
      <w:r w:rsidRPr="00362789">
        <w:rPr>
          <w:sz w:val="28"/>
          <w:szCs w:val="28"/>
        </w:rPr>
        <w:t xml:space="preserve">грамматических категорий,  упражнения по закреплению правильного произношения заданного звука (на материале слогов, слов, предложений и текстов), по формированию фонематического слуха и восприятии, по  овладению навыками элементарного анализа и синтеза, а также задания на развитие </w:t>
      </w:r>
      <w:proofErr w:type="gramStart"/>
      <w:r w:rsidRPr="00362789">
        <w:rPr>
          <w:sz w:val="28"/>
          <w:szCs w:val="28"/>
        </w:rPr>
        <w:t>слухо-речевой</w:t>
      </w:r>
      <w:proofErr w:type="gramEnd"/>
      <w:r w:rsidRPr="00362789">
        <w:rPr>
          <w:sz w:val="28"/>
          <w:szCs w:val="28"/>
        </w:rPr>
        <w:t xml:space="preserve"> памяти. </w:t>
      </w:r>
    </w:p>
    <w:p w:rsidR="00362789" w:rsidRPr="00362789" w:rsidRDefault="00362789" w:rsidP="00362789">
      <w:pPr>
        <w:shd w:val="clear" w:color="auto" w:fill="FFFFFF"/>
        <w:ind w:firstLine="709"/>
        <w:jc w:val="both"/>
        <w:rPr>
          <w:sz w:val="28"/>
          <w:szCs w:val="28"/>
        </w:rPr>
      </w:pPr>
      <w:r w:rsidRPr="00362789">
        <w:rPr>
          <w:color w:val="000000"/>
          <w:sz w:val="28"/>
          <w:szCs w:val="28"/>
        </w:rPr>
        <w:t>Профессиональная коррекция осуществляется систематически и регулярно. Знания, умения и навыки, полученные ребёнком на индивидуальных логопедических занятиях, закрепля</w:t>
      </w:r>
      <w:r w:rsidRPr="00362789">
        <w:rPr>
          <w:color w:val="000000"/>
          <w:sz w:val="28"/>
          <w:szCs w:val="28"/>
        </w:rPr>
        <w:softHyphen/>
        <w:t>ются воспитателями, специалистами и родителями. На каждого ребёнка  группы компенсирующей направленности  оформляется индивидуальная тетрадь. В неё записываются задания для закрепления знаний, уме</w:t>
      </w:r>
      <w:r w:rsidRPr="00362789">
        <w:rPr>
          <w:color w:val="000000"/>
          <w:sz w:val="28"/>
          <w:szCs w:val="28"/>
        </w:rPr>
        <w:softHyphen/>
        <w:t>ний и навыков, полученных на занятиях. Учитывая, что ребёнок занимается под руководством родителей, воспитателей,  логопед в тетради даёт методические рекомендации по выполнению предложенных заданий. В рабочие дни воспитатели работают с ребёнком по тетради, в конце недели тетрадь передаётся родителям для  выполнения домашних заданий.</w:t>
      </w:r>
      <w:r w:rsidRPr="00362789">
        <w:rPr>
          <w:sz w:val="28"/>
          <w:szCs w:val="28"/>
        </w:rPr>
        <w:t xml:space="preserve"> Программа предусматривает ве</w:t>
      </w:r>
      <w:r w:rsidRPr="00362789">
        <w:rPr>
          <w:sz w:val="28"/>
          <w:szCs w:val="28"/>
        </w:rPr>
        <w:softHyphen/>
        <w:t>черние консультации родителей один раз в неделю.</w:t>
      </w:r>
    </w:p>
    <w:p w:rsidR="00362789" w:rsidRPr="00362789" w:rsidRDefault="00362789" w:rsidP="00362789">
      <w:pPr>
        <w:pStyle w:val="a3"/>
        <w:shd w:val="clear" w:color="auto" w:fill="FFFFFF"/>
        <w:spacing w:before="0" w:beforeAutospacing="0" w:after="0" w:afterAutospacing="0"/>
        <w:ind w:firstLine="709"/>
        <w:jc w:val="both"/>
        <w:rPr>
          <w:color w:val="000000"/>
          <w:sz w:val="28"/>
          <w:szCs w:val="28"/>
        </w:rPr>
      </w:pPr>
      <w:r w:rsidRPr="00362789">
        <w:rPr>
          <w:sz w:val="28"/>
          <w:szCs w:val="28"/>
        </w:rPr>
        <w:t xml:space="preserve">Содержание программы обеспечивает вариативность и личностную ориентацию коррекционного  процесса с учетом индивидуальных возможностей и потребностей детей. Содержание групповых занятий отражено в календарно-тематическом планировании,  подгрупповых и индивидуальных  занятий в индивидуальных маршрутах коррекции  и индивидуально ориентированном планировании. </w:t>
      </w:r>
    </w:p>
    <w:p w:rsidR="00362789" w:rsidRPr="00362789" w:rsidRDefault="00362789" w:rsidP="00362789">
      <w:pPr>
        <w:ind w:firstLine="709"/>
        <w:jc w:val="both"/>
        <w:rPr>
          <w:noProof/>
          <w:sz w:val="28"/>
          <w:szCs w:val="28"/>
        </w:rPr>
      </w:pPr>
      <w:r w:rsidRPr="00362789">
        <w:rPr>
          <w:noProof/>
          <w:sz w:val="28"/>
          <w:szCs w:val="28"/>
        </w:rPr>
        <w:t>При планировании занятий учитель-логопед и воспитатель учитывают тематический принцип отбора материала, с постоянным усложнением заданий. При изучении каждой темы определяется словарный минимум (пассивный и активный), исходя из речевых возможностей детей. Тема  соотноситься с временем года, праздниками, яркими событиями в жизни детей. В рамках изучения каждой темы учитель-логопед и воспитатели проводят работу по уточнению, обогащению и активизации словаря, формированию навыков словоизменения и словообразования, развитию связного высказывания. Обязательным требованием к организации обучения является создание условий для практического применения формируемых знаний.</w:t>
      </w:r>
    </w:p>
    <w:p w:rsidR="00362789" w:rsidRPr="00362789" w:rsidRDefault="00362789" w:rsidP="00362789">
      <w:pPr>
        <w:ind w:firstLine="709"/>
        <w:jc w:val="both"/>
        <w:rPr>
          <w:b/>
          <w:sz w:val="28"/>
          <w:szCs w:val="28"/>
        </w:rPr>
      </w:pPr>
      <w:r w:rsidRPr="00362789">
        <w:rPr>
          <w:b/>
          <w:sz w:val="28"/>
          <w:szCs w:val="28"/>
        </w:rPr>
        <w:t xml:space="preserve">Организация деятельности работы с детьми с ОНР </w:t>
      </w:r>
    </w:p>
    <w:p w:rsidR="00362789" w:rsidRPr="00362789" w:rsidRDefault="00362789" w:rsidP="00362789">
      <w:pPr>
        <w:ind w:firstLine="709"/>
        <w:jc w:val="both"/>
        <w:rPr>
          <w:sz w:val="28"/>
          <w:szCs w:val="28"/>
        </w:rPr>
      </w:pPr>
      <w:r w:rsidRPr="00362789">
        <w:rPr>
          <w:sz w:val="28"/>
          <w:szCs w:val="28"/>
        </w:rPr>
        <w:t xml:space="preserve">Деятельность группы компенсирующей направленности  сочетает в себе два организационных подхода: </w:t>
      </w:r>
    </w:p>
    <w:p w:rsidR="00362789" w:rsidRPr="00362789" w:rsidRDefault="00362789" w:rsidP="00362789">
      <w:pPr>
        <w:ind w:firstLine="709"/>
        <w:jc w:val="both"/>
        <w:rPr>
          <w:sz w:val="28"/>
          <w:szCs w:val="28"/>
        </w:rPr>
      </w:pPr>
      <w:r w:rsidRPr="00362789">
        <w:rPr>
          <w:sz w:val="28"/>
          <w:szCs w:val="28"/>
        </w:rPr>
        <w:lastRenderedPageBreak/>
        <w:t>- в расписании группы  учтены занятия (определены помещения, время, специалисты), предусмотренные адаптированной образовательной программой ребенка с ОВЗ — как индивидуальные, так и групповые;</w:t>
      </w:r>
    </w:p>
    <w:p w:rsidR="00362789" w:rsidRPr="00362789" w:rsidRDefault="00362789" w:rsidP="00362789">
      <w:pPr>
        <w:ind w:firstLine="709"/>
        <w:jc w:val="both"/>
        <w:rPr>
          <w:sz w:val="28"/>
          <w:szCs w:val="28"/>
        </w:rPr>
      </w:pPr>
      <w:r w:rsidRPr="00362789">
        <w:rPr>
          <w:sz w:val="28"/>
          <w:szCs w:val="28"/>
        </w:rPr>
        <w:t xml:space="preserve">- в расписании группы  учтены групповые занятия, реализующие задачи основной образовательной программы. </w:t>
      </w:r>
    </w:p>
    <w:p w:rsidR="00362789" w:rsidRPr="00362789" w:rsidRDefault="00362789" w:rsidP="00362789">
      <w:pPr>
        <w:ind w:firstLine="709"/>
        <w:jc w:val="both"/>
        <w:rPr>
          <w:sz w:val="28"/>
          <w:szCs w:val="28"/>
        </w:rPr>
      </w:pPr>
      <w:r w:rsidRPr="00362789">
        <w:rPr>
          <w:sz w:val="28"/>
          <w:szCs w:val="28"/>
        </w:rPr>
        <w:t xml:space="preserve">Режим дня и недели в группе для разных детей может быть гибким. Организация деятельности группы осуществляется в соответствии с динамикой развития ситуации в группе. При планировании работы учитывается баланс между спокойными и активными занятиями, занятиями в помещении и на воздухе, индивидуальными занятиями, работой в малых и больших группах, структурированным и неструктурированным обучением. При реализации программ разрабатываются разные формы активности детей в малых группах и, в целом,  в группе, разноуровневые задания, учитываются индивидуальные особенности детей. </w:t>
      </w:r>
    </w:p>
    <w:p w:rsidR="00362789" w:rsidRPr="00362789" w:rsidRDefault="00362789" w:rsidP="00362789">
      <w:pPr>
        <w:ind w:firstLine="709"/>
        <w:jc w:val="both"/>
        <w:rPr>
          <w:sz w:val="28"/>
          <w:szCs w:val="28"/>
        </w:rPr>
      </w:pPr>
      <w:r w:rsidRPr="00362789">
        <w:rPr>
          <w:sz w:val="28"/>
          <w:szCs w:val="28"/>
        </w:rPr>
        <w:t>Профессиональная коррекция нарушений речи  осуществляется как в процессе реализации образовательных программ, так и в ходе режимных моментов: приема пищи; прогулки;</w:t>
      </w:r>
    </w:p>
    <w:p w:rsidR="00362789" w:rsidRPr="00362789" w:rsidRDefault="00362789" w:rsidP="00362789">
      <w:pPr>
        <w:ind w:firstLine="709"/>
        <w:jc w:val="both"/>
        <w:rPr>
          <w:sz w:val="28"/>
          <w:szCs w:val="28"/>
        </w:rPr>
      </w:pPr>
      <w:r w:rsidRPr="00362789">
        <w:rPr>
          <w:sz w:val="28"/>
          <w:szCs w:val="28"/>
        </w:rPr>
        <w:t xml:space="preserve">• индивидуальных занятий с учителем-логопедом и другими специалистами ДОУ; </w:t>
      </w:r>
    </w:p>
    <w:p w:rsidR="00362789" w:rsidRPr="00362789" w:rsidRDefault="00362789" w:rsidP="00362789">
      <w:pPr>
        <w:ind w:firstLine="709"/>
        <w:jc w:val="both"/>
        <w:rPr>
          <w:sz w:val="28"/>
          <w:szCs w:val="28"/>
        </w:rPr>
      </w:pPr>
      <w:r w:rsidRPr="00362789">
        <w:rPr>
          <w:sz w:val="28"/>
          <w:szCs w:val="28"/>
        </w:rPr>
        <w:t xml:space="preserve">• активных действий в специально организованной среде (свободная игра в групповом помещении, в специально оборудованных помещениях, прогулка); </w:t>
      </w:r>
    </w:p>
    <w:p w:rsidR="00362789" w:rsidRPr="00362789" w:rsidRDefault="00362789" w:rsidP="00362789">
      <w:pPr>
        <w:ind w:firstLine="709"/>
        <w:jc w:val="both"/>
        <w:rPr>
          <w:sz w:val="28"/>
          <w:szCs w:val="28"/>
        </w:rPr>
      </w:pPr>
      <w:r w:rsidRPr="00362789">
        <w:rPr>
          <w:sz w:val="28"/>
          <w:szCs w:val="28"/>
        </w:rPr>
        <w:t>• совместной деятельности и игре в микрогруппах с другими детьми;</w:t>
      </w:r>
    </w:p>
    <w:p w:rsidR="00362789" w:rsidRPr="00362789" w:rsidRDefault="00362789" w:rsidP="00362789">
      <w:pPr>
        <w:ind w:firstLine="709"/>
        <w:jc w:val="both"/>
        <w:rPr>
          <w:sz w:val="28"/>
          <w:szCs w:val="28"/>
        </w:rPr>
      </w:pPr>
      <w:r w:rsidRPr="00362789">
        <w:rPr>
          <w:sz w:val="28"/>
          <w:szCs w:val="28"/>
        </w:rPr>
        <w:t xml:space="preserve">• фронтальных занятий; </w:t>
      </w:r>
    </w:p>
    <w:p w:rsidR="00362789" w:rsidRPr="00362789" w:rsidRDefault="00362789" w:rsidP="00362789">
      <w:pPr>
        <w:ind w:firstLine="709"/>
        <w:jc w:val="both"/>
        <w:rPr>
          <w:sz w:val="28"/>
          <w:szCs w:val="28"/>
        </w:rPr>
      </w:pPr>
      <w:r w:rsidRPr="00362789">
        <w:rPr>
          <w:sz w:val="28"/>
          <w:szCs w:val="28"/>
        </w:rPr>
        <w:t xml:space="preserve">• организации взаимодействия в детско-родительских группах; </w:t>
      </w:r>
    </w:p>
    <w:p w:rsidR="00362789" w:rsidRPr="00362789" w:rsidRDefault="00362789" w:rsidP="00362789">
      <w:pPr>
        <w:ind w:firstLine="709"/>
        <w:jc w:val="both"/>
        <w:rPr>
          <w:sz w:val="28"/>
          <w:szCs w:val="28"/>
        </w:rPr>
      </w:pPr>
      <w:r w:rsidRPr="00362789">
        <w:rPr>
          <w:sz w:val="28"/>
          <w:szCs w:val="28"/>
        </w:rPr>
        <w:t xml:space="preserve">• праздников, конкурсов, экскурсий, походов выходного дня. </w:t>
      </w:r>
    </w:p>
    <w:p w:rsidR="00362789" w:rsidRPr="00362789" w:rsidRDefault="00362789" w:rsidP="00362789">
      <w:pPr>
        <w:ind w:firstLine="709"/>
        <w:jc w:val="both"/>
        <w:rPr>
          <w:sz w:val="28"/>
          <w:szCs w:val="28"/>
        </w:rPr>
      </w:pPr>
      <w:r w:rsidRPr="00362789">
        <w:rPr>
          <w:sz w:val="28"/>
          <w:szCs w:val="28"/>
        </w:rPr>
        <w:t xml:space="preserve">Индивидуальные занятия направлены на развитие и поддержку способностей ребенка в соответствии с его возможностями. Они строятся  на оценке достижений ребенка и определения зоны его ближайшего развития. Каждое занятие выстраивается с учетом действий всех специалистов, работающих с ребенком. Например, работу логопеда по развитию речи дополняет работа муз. руководителя по  </w:t>
      </w:r>
      <w:proofErr w:type="gramStart"/>
      <w:r w:rsidRPr="00362789">
        <w:rPr>
          <w:sz w:val="28"/>
          <w:szCs w:val="28"/>
        </w:rPr>
        <w:t>по</w:t>
      </w:r>
      <w:proofErr w:type="gramEnd"/>
      <w:r w:rsidRPr="00362789">
        <w:rPr>
          <w:sz w:val="28"/>
          <w:szCs w:val="28"/>
        </w:rPr>
        <w:t xml:space="preserve"> развитию просодической стороны речи . Обязательным условием развития детей с ОНР является взаимодействие с другими детьми в микрогруппах, что способствует формированию социальных навыков общения и взаимодействия. Педагоги способствуют взаимодействию детей в микрогруппах через организацию игровой, проектной и исследовательской деятельности. Дети, решая  общие задачи, учатся общаться, взаимодействовать друг с другом, согласовывать свои действия, находить совместные решения, разрешать конфликты. Замечая различия в интересах, способностях, навыках сверстников, дети учатся с помощью взрослого учитывать их при взаимодействии. </w:t>
      </w:r>
    </w:p>
    <w:p w:rsidR="004A2E35" w:rsidRDefault="00362789" w:rsidP="00362789">
      <w:pPr>
        <w:ind w:firstLine="709"/>
        <w:jc w:val="both"/>
        <w:rPr>
          <w:sz w:val="28"/>
          <w:szCs w:val="28"/>
        </w:rPr>
      </w:pPr>
      <w:r w:rsidRPr="00362789">
        <w:rPr>
          <w:sz w:val="28"/>
          <w:szCs w:val="28"/>
        </w:rPr>
        <w:t xml:space="preserve">Фронтальные формы организации активности детей могут решать как  коррекционные, так и познавательные,  и социальные задачи. Логопедические фронтальные (подгрупповые) и индивидуальные занятия проводятся с 16 сентября.  На первом году обучения пятилетние дети с общим недоразвитием речи не могут полноценно овладевать учебным материалом на фронтальных занятиях со всей группой. Сказываются не только отставание в развитии речи, но и трудности </w:t>
      </w:r>
      <w:r w:rsidRPr="00362789">
        <w:rPr>
          <w:sz w:val="28"/>
          <w:szCs w:val="28"/>
        </w:rPr>
        <w:lastRenderedPageBreak/>
        <w:t>концентрации внимания, памяти, быстрая истощаемость и утомляемость. Поэтому считаем целесообразным для проведения фронтальных логопедических, а также частично и развивающих  занятий  воспитателя делить группу на две подгруппы с учетом уровня речевого развития.</w:t>
      </w:r>
    </w:p>
    <w:p w:rsidR="005F4342" w:rsidRDefault="005F4342" w:rsidP="005F4342">
      <w:pPr>
        <w:ind w:firstLine="709"/>
        <w:contextualSpacing/>
        <w:jc w:val="both"/>
        <w:rPr>
          <w:sz w:val="28"/>
          <w:szCs w:val="28"/>
        </w:rPr>
      </w:pPr>
      <w:r>
        <w:rPr>
          <w:sz w:val="28"/>
          <w:szCs w:val="28"/>
        </w:rPr>
        <w:t xml:space="preserve">  В группах компенсирующей направленности</w:t>
      </w:r>
      <w:r w:rsidR="004A2E35">
        <w:rPr>
          <w:sz w:val="28"/>
          <w:szCs w:val="28"/>
        </w:rPr>
        <w:t xml:space="preserve"> огромное значение имеет </w:t>
      </w:r>
      <w:r>
        <w:rPr>
          <w:sz w:val="28"/>
          <w:szCs w:val="28"/>
        </w:rPr>
        <w:t>сотрудничество учителя-логопеда и воспитателя: воспитатель по заданию логопеда, отраженному в специальных тетрадях, проводит с детьми логопедические минутки, индивидуальные занятия, игры и упражнения. Игровая деятельность помогает совершенствовать у детей умения самостоятельно организовывать свою деятельность. Подвижные игры развивают навыки ориентировки в пространстве, координацию движений, подвижность, ловкость.</w:t>
      </w:r>
    </w:p>
    <w:p w:rsidR="001B7E0A" w:rsidRDefault="001B7E0A" w:rsidP="00362789">
      <w:pPr>
        <w:ind w:firstLine="709"/>
        <w:jc w:val="both"/>
        <w:rPr>
          <w:b/>
          <w:sz w:val="28"/>
          <w:szCs w:val="28"/>
        </w:rPr>
      </w:pPr>
    </w:p>
    <w:p w:rsidR="001B7E0A" w:rsidRDefault="001B7E0A" w:rsidP="00362789">
      <w:pPr>
        <w:ind w:firstLine="709"/>
        <w:jc w:val="both"/>
        <w:rPr>
          <w:b/>
          <w:sz w:val="28"/>
          <w:szCs w:val="28"/>
        </w:rPr>
      </w:pPr>
    </w:p>
    <w:p w:rsidR="00B87BD0" w:rsidRDefault="00B87BD0" w:rsidP="00362789">
      <w:pPr>
        <w:ind w:firstLine="709"/>
        <w:jc w:val="both"/>
        <w:rPr>
          <w:b/>
          <w:sz w:val="28"/>
          <w:szCs w:val="28"/>
        </w:rPr>
        <w:sectPr w:rsidR="00B87BD0" w:rsidSect="001B7E0A">
          <w:footerReference w:type="even" r:id="rId34"/>
          <w:footerReference w:type="default" r:id="rId35"/>
          <w:pgSz w:w="11906" w:h="16838" w:code="9"/>
          <w:pgMar w:top="1134" w:right="1134" w:bottom="719" w:left="707" w:header="720" w:footer="720" w:gutter="0"/>
          <w:cols w:space="60"/>
          <w:noEndnote/>
          <w:docGrid w:linePitch="326"/>
        </w:sectPr>
      </w:pPr>
    </w:p>
    <w:p w:rsidR="00B87BD0" w:rsidRDefault="00B87BD0" w:rsidP="00B87BD0">
      <w:pPr>
        <w:jc w:val="center"/>
        <w:rPr>
          <w:b/>
          <w:sz w:val="28"/>
          <w:szCs w:val="28"/>
        </w:rPr>
      </w:pPr>
      <w:r>
        <w:rPr>
          <w:b/>
          <w:sz w:val="28"/>
          <w:szCs w:val="28"/>
        </w:rPr>
        <w:lastRenderedPageBreak/>
        <w:t>План индивидуально-ориентированной коррекционно-развивающей работы</w:t>
      </w:r>
    </w:p>
    <w:p w:rsidR="00B87BD0" w:rsidRDefault="00B87BD0" w:rsidP="00B87BD0">
      <w:pPr>
        <w:jc w:val="center"/>
        <w:rPr>
          <w:b/>
          <w:sz w:val="28"/>
          <w:szCs w:val="28"/>
        </w:rPr>
      </w:pPr>
      <w:r>
        <w:rPr>
          <w:b/>
          <w:sz w:val="28"/>
          <w:szCs w:val="28"/>
        </w:rPr>
        <w:t>с детьми с речевыми нарушениями</w:t>
      </w:r>
    </w:p>
    <w:p w:rsidR="00B87BD0" w:rsidRPr="00AF7CB9" w:rsidRDefault="00B87BD0" w:rsidP="00B87BD0">
      <w:pPr>
        <w:rPr>
          <w:sz w:val="28"/>
          <w:szCs w:val="28"/>
        </w:rPr>
      </w:pPr>
      <w:r>
        <w:rPr>
          <w:sz w:val="28"/>
          <w:szCs w:val="28"/>
        </w:rPr>
        <w:tab/>
      </w:r>
      <w:r w:rsidRPr="00142B54">
        <w:rPr>
          <w:sz w:val="28"/>
          <w:szCs w:val="28"/>
        </w:rPr>
        <w:t>План индивидуально-ориентированной коррекционно-развивающей работы с детьми с речевыми нарушениями</w:t>
      </w:r>
      <w:r>
        <w:rPr>
          <w:sz w:val="28"/>
          <w:szCs w:val="28"/>
        </w:rPr>
        <w:t xml:space="preserve">  (далее - план) разработан с </w:t>
      </w:r>
      <w:r w:rsidRPr="00AF7CB9">
        <w:rPr>
          <w:sz w:val="28"/>
          <w:szCs w:val="28"/>
        </w:rPr>
        <w:t>учетом клинического диагноза и структуры речевого дефекта</w:t>
      </w:r>
    </w:p>
    <w:p w:rsidR="00B87BD0" w:rsidRPr="00AF7CB9" w:rsidRDefault="00B87BD0" w:rsidP="00B87BD0">
      <w:pPr>
        <w:pStyle w:val="1f"/>
        <w:ind w:firstLine="709"/>
        <w:jc w:val="center"/>
        <w:rPr>
          <w:rFonts w:ascii="Times New Roman" w:hAnsi="Times New Roman"/>
          <w:b/>
          <w:sz w:val="28"/>
          <w:szCs w:val="28"/>
        </w:rPr>
      </w:pPr>
      <w:r w:rsidRPr="00AF7CB9">
        <w:rPr>
          <w:rFonts w:ascii="Times New Roman" w:hAnsi="Times New Roman"/>
          <w:b/>
          <w:sz w:val="28"/>
          <w:szCs w:val="28"/>
        </w:rPr>
        <w:t xml:space="preserve">Характеристика </w:t>
      </w:r>
      <w:proofErr w:type="gramStart"/>
      <w:r w:rsidRPr="00AF7CB9">
        <w:rPr>
          <w:rFonts w:ascii="Times New Roman" w:hAnsi="Times New Roman"/>
          <w:b/>
          <w:sz w:val="28"/>
          <w:szCs w:val="28"/>
        </w:rPr>
        <w:t>воспитанников группы компенсирующей направленности детей старшего возраста</w:t>
      </w:r>
      <w:proofErr w:type="gramEnd"/>
      <w:r w:rsidRPr="00AF7CB9">
        <w:rPr>
          <w:rFonts w:ascii="Times New Roman" w:hAnsi="Times New Roman"/>
          <w:b/>
          <w:sz w:val="28"/>
          <w:szCs w:val="28"/>
        </w:rPr>
        <w:t>:</w:t>
      </w:r>
    </w:p>
    <w:p w:rsidR="00B87BD0" w:rsidRPr="00AF7CB9" w:rsidRDefault="00B87BD0" w:rsidP="00B87BD0">
      <w:pPr>
        <w:pStyle w:val="1f"/>
        <w:ind w:firstLine="709"/>
        <w:jc w:val="both"/>
        <w:rPr>
          <w:rFonts w:ascii="Times New Roman" w:hAnsi="Times New Roman"/>
          <w:sz w:val="28"/>
          <w:szCs w:val="28"/>
        </w:rPr>
      </w:pPr>
    </w:p>
    <w:tbl>
      <w:tblPr>
        <w:tblW w:w="8314" w:type="dxa"/>
        <w:tblInd w:w="3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5"/>
        <w:gridCol w:w="1617"/>
        <w:gridCol w:w="777"/>
        <w:gridCol w:w="777"/>
        <w:gridCol w:w="777"/>
        <w:gridCol w:w="1611"/>
        <w:gridCol w:w="1590"/>
      </w:tblGrid>
      <w:tr w:rsidR="009A3F67" w:rsidRPr="009A3F67" w:rsidTr="009A3F67">
        <w:trPr>
          <w:trHeight w:val="96"/>
        </w:trPr>
        <w:tc>
          <w:tcPr>
            <w:tcW w:w="1165" w:type="dxa"/>
            <w:vMerge w:val="restart"/>
          </w:tcPr>
          <w:p w:rsidR="00B87BD0" w:rsidRPr="009A3F67" w:rsidRDefault="00B87BD0" w:rsidP="00F61C54">
            <w:pPr>
              <w:autoSpaceDE w:val="0"/>
              <w:autoSpaceDN w:val="0"/>
              <w:adjustRightInd w:val="0"/>
              <w:jc w:val="center"/>
              <w:rPr>
                <w:sz w:val="28"/>
                <w:szCs w:val="28"/>
              </w:rPr>
            </w:pPr>
            <w:r w:rsidRPr="009A3F67">
              <w:rPr>
                <w:sz w:val="28"/>
                <w:szCs w:val="28"/>
              </w:rPr>
              <w:t>Возраст детей</w:t>
            </w:r>
          </w:p>
        </w:tc>
        <w:tc>
          <w:tcPr>
            <w:tcW w:w="1617" w:type="dxa"/>
            <w:vMerge w:val="restart"/>
          </w:tcPr>
          <w:p w:rsidR="00B87BD0" w:rsidRPr="009A3F67" w:rsidRDefault="00B87BD0" w:rsidP="00F61C54">
            <w:pPr>
              <w:autoSpaceDE w:val="0"/>
              <w:autoSpaceDN w:val="0"/>
              <w:adjustRightInd w:val="0"/>
              <w:jc w:val="center"/>
              <w:rPr>
                <w:sz w:val="28"/>
                <w:szCs w:val="28"/>
              </w:rPr>
            </w:pPr>
            <w:r w:rsidRPr="009A3F67">
              <w:rPr>
                <w:sz w:val="28"/>
                <w:szCs w:val="28"/>
              </w:rPr>
              <w:t xml:space="preserve">Количество детей </w:t>
            </w:r>
          </w:p>
          <w:p w:rsidR="00B87BD0" w:rsidRPr="009A3F67" w:rsidRDefault="00B87BD0" w:rsidP="00F61C54">
            <w:pPr>
              <w:autoSpaceDE w:val="0"/>
              <w:autoSpaceDN w:val="0"/>
              <w:adjustRightInd w:val="0"/>
              <w:jc w:val="center"/>
              <w:rPr>
                <w:sz w:val="28"/>
                <w:szCs w:val="28"/>
              </w:rPr>
            </w:pPr>
            <w:r w:rsidRPr="009A3F67">
              <w:rPr>
                <w:sz w:val="28"/>
                <w:szCs w:val="28"/>
              </w:rPr>
              <w:t xml:space="preserve">всего </w:t>
            </w:r>
          </w:p>
        </w:tc>
        <w:tc>
          <w:tcPr>
            <w:tcW w:w="5532" w:type="dxa"/>
            <w:gridSpan w:val="5"/>
          </w:tcPr>
          <w:p w:rsidR="00B87BD0" w:rsidRPr="009A3F67" w:rsidRDefault="00B87BD0" w:rsidP="00F61C54">
            <w:pPr>
              <w:autoSpaceDE w:val="0"/>
              <w:autoSpaceDN w:val="0"/>
              <w:adjustRightInd w:val="0"/>
              <w:jc w:val="center"/>
              <w:rPr>
                <w:sz w:val="28"/>
                <w:szCs w:val="28"/>
              </w:rPr>
            </w:pPr>
            <w:r w:rsidRPr="009A3F67">
              <w:rPr>
                <w:sz w:val="28"/>
                <w:szCs w:val="28"/>
              </w:rPr>
              <w:t xml:space="preserve">Диагноз </w:t>
            </w:r>
          </w:p>
        </w:tc>
      </w:tr>
      <w:tr w:rsidR="009A3F67" w:rsidRPr="009A3F67" w:rsidTr="009A3F67">
        <w:tc>
          <w:tcPr>
            <w:tcW w:w="1165" w:type="dxa"/>
            <w:vMerge/>
          </w:tcPr>
          <w:p w:rsidR="009A3F67" w:rsidRPr="009A3F67" w:rsidRDefault="009A3F67" w:rsidP="00F61C54">
            <w:pPr>
              <w:autoSpaceDE w:val="0"/>
              <w:autoSpaceDN w:val="0"/>
              <w:adjustRightInd w:val="0"/>
              <w:jc w:val="center"/>
              <w:rPr>
                <w:sz w:val="28"/>
                <w:szCs w:val="28"/>
              </w:rPr>
            </w:pPr>
          </w:p>
        </w:tc>
        <w:tc>
          <w:tcPr>
            <w:tcW w:w="1617" w:type="dxa"/>
            <w:vMerge/>
          </w:tcPr>
          <w:p w:rsidR="009A3F67" w:rsidRPr="009A3F67" w:rsidRDefault="009A3F67" w:rsidP="00F61C54">
            <w:pPr>
              <w:autoSpaceDE w:val="0"/>
              <w:autoSpaceDN w:val="0"/>
              <w:adjustRightInd w:val="0"/>
              <w:jc w:val="center"/>
              <w:rPr>
                <w:sz w:val="28"/>
                <w:szCs w:val="28"/>
              </w:rPr>
            </w:pPr>
          </w:p>
        </w:tc>
        <w:tc>
          <w:tcPr>
            <w:tcW w:w="777" w:type="dxa"/>
          </w:tcPr>
          <w:p w:rsidR="009A3F67" w:rsidRPr="009A3F67" w:rsidRDefault="009A3F67" w:rsidP="00F61C54">
            <w:pPr>
              <w:autoSpaceDE w:val="0"/>
              <w:autoSpaceDN w:val="0"/>
              <w:adjustRightInd w:val="0"/>
              <w:jc w:val="center"/>
              <w:rPr>
                <w:sz w:val="28"/>
                <w:szCs w:val="28"/>
              </w:rPr>
            </w:pPr>
            <w:r w:rsidRPr="009A3F67">
              <w:rPr>
                <w:sz w:val="28"/>
                <w:szCs w:val="28"/>
              </w:rPr>
              <w:t>ОНР 1</w:t>
            </w:r>
          </w:p>
        </w:tc>
        <w:tc>
          <w:tcPr>
            <w:tcW w:w="777" w:type="dxa"/>
          </w:tcPr>
          <w:p w:rsidR="009A3F67" w:rsidRPr="009A3F67" w:rsidRDefault="009A3F67" w:rsidP="00F61C54">
            <w:pPr>
              <w:autoSpaceDE w:val="0"/>
              <w:autoSpaceDN w:val="0"/>
              <w:adjustRightInd w:val="0"/>
              <w:jc w:val="center"/>
              <w:rPr>
                <w:sz w:val="28"/>
                <w:szCs w:val="28"/>
              </w:rPr>
            </w:pPr>
            <w:r w:rsidRPr="009A3F67">
              <w:rPr>
                <w:sz w:val="28"/>
                <w:szCs w:val="28"/>
              </w:rPr>
              <w:t>ОНР 2</w:t>
            </w:r>
          </w:p>
        </w:tc>
        <w:tc>
          <w:tcPr>
            <w:tcW w:w="777" w:type="dxa"/>
          </w:tcPr>
          <w:p w:rsidR="009A3F67" w:rsidRPr="009A3F67" w:rsidRDefault="009A3F67" w:rsidP="00F61C54">
            <w:pPr>
              <w:autoSpaceDE w:val="0"/>
              <w:autoSpaceDN w:val="0"/>
              <w:adjustRightInd w:val="0"/>
              <w:jc w:val="center"/>
              <w:rPr>
                <w:sz w:val="28"/>
                <w:szCs w:val="28"/>
              </w:rPr>
            </w:pPr>
            <w:r w:rsidRPr="009A3F67">
              <w:rPr>
                <w:sz w:val="28"/>
                <w:szCs w:val="28"/>
              </w:rPr>
              <w:t>ОНР 3</w:t>
            </w:r>
          </w:p>
        </w:tc>
        <w:tc>
          <w:tcPr>
            <w:tcW w:w="1611" w:type="dxa"/>
          </w:tcPr>
          <w:p w:rsidR="009A3F67" w:rsidRDefault="009A3F67" w:rsidP="00F61C54">
            <w:pPr>
              <w:autoSpaceDE w:val="0"/>
              <w:autoSpaceDN w:val="0"/>
              <w:adjustRightInd w:val="0"/>
              <w:rPr>
                <w:sz w:val="28"/>
                <w:szCs w:val="28"/>
              </w:rPr>
            </w:pPr>
            <w:r w:rsidRPr="009A3F67">
              <w:rPr>
                <w:sz w:val="28"/>
                <w:szCs w:val="28"/>
              </w:rPr>
              <w:t>ФФНР</w:t>
            </w:r>
          </w:p>
          <w:p w:rsidR="009A3F67" w:rsidRPr="009A3F67" w:rsidRDefault="009A3F67" w:rsidP="00F61C54">
            <w:pPr>
              <w:autoSpaceDE w:val="0"/>
              <w:autoSpaceDN w:val="0"/>
              <w:adjustRightInd w:val="0"/>
              <w:rPr>
                <w:sz w:val="28"/>
                <w:szCs w:val="28"/>
              </w:rPr>
            </w:pPr>
            <w:r>
              <w:rPr>
                <w:sz w:val="28"/>
                <w:szCs w:val="28"/>
              </w:rPr>
              <w:t>(дизартрия)</w:t>
            </w:r>
          </w:p>
        </w:tc>
        <w:tc>
          <w:tcPr>
            <w:tcW w:w="1590" w:type="dxa"/>
          </w:tcPr>
          <w:p w:rsidR="009A3F67" w:rsidRPr="009A3F67" w:rsidRDefault="009A3F67" w:rsidP="00F61C54">
            <w:pPr>
              <w:autoSpaceDE w:val="0"/>
              <w:autoSpaceDN w:val="0"/>
              <w:adjustRightInd w:val="0"/>
              <w:jc w:val="center"/>
              <w:rPr>
                <w:sz w:val="28"/>
                <w:szCs w:val="28"/>
              </w:rPr>
            </w:pPr>
            <w:r>
              <w:rPr>
                <w:sz w:val="28"/>
                <w:szCs w:val="28"/>
              </w:rPr>
              <w:t>ТНР</w:t>
            </w:r>
            <w:r w:rsidRPr="009A3F67">
              <w:rPr>
                <w:sz w:val="28"/>
                <w:szCs w:val="28"/>
              </w:rPr>
              <w:t xml:space="preserve"> </w:t>
            </w:r>
          </w:p>
        </w:tc>
      </w:tr>
      <w:tr w:rsidR="009A3F67" w:rsidRPr="009A3F67" w:rsidTr="009A3F67">
        <w:tc>
          <w:tcPr>
            <w:tcW w:w="1165" w:type="dxa"/>
          </w:tcPr>
          <w:p w:rsidR="009A3F67" w:rsidRPr="009A3F67" w:rsidRDefault="009A3F67" w:rsidP="00F61C54">
            <w:pPr>
              <w:autoSpaceDE w:val="0"/>
              <w:autoSpaceDN w:val="0"/>
              <w:adjustRightInd w:val="0"/>
              <w:jc w:val="center"/>
              <w:rPr>
                <w:sz w:val="28"/>
                <w:szCs w:val="28"/>
              </w:rPr>
            </w:pPr>
            <w:r w:rsidRPr="009A3F67">
              <w:rPr>
                <w:sz w:val="28"/>
                <w:szCs w:val="28"/>
              </w:rPr>
              <w:t>5-6 лет</w:t>
            </w:r>
          </w:p>
        </w:tc>
        <w:tc>
          <w:tcPr>
            <w:tcW w:w="1617" w:type="dxa"/>
          </w:tcPr>
          <w:p w:rsidR="009A3F67" w:rsidRPr="009A3F67" w:rsidRDefault="009A3F67" w:rsidP="00F61C54">
            <w:pPr>
              <w:autoSpaceDE w:val="0"/>
              <w:autoSpaceDN w:val="0"/>
              <w:adjustRightInd w:val="0"/>
              <w:jc w:val="center"/>
              <w:rPr>
                <w:sz w:val="28"/>
                <w:szCs w:val="28"/>
              </w:rPr>
            </w:pPr>
            <w:r>
              <w:rPr>
                <w:sz w:val="28"/>
                <w:szCs w:val="28"/>
              </w:rPr>
              <w:t>33</w:t>
            </w:r>
          </w:p>
        </w:tc>
        <w:tc>
          <w:tcPr>
            <w:tcW w:w="777" w:type="dxa"/>
          </w:tcPr>
          <w:p w:rsidR="009A3F67" w:rsidRPr="009A3F67" w:rsidRDefault="009A3F67" w:rsidP="00F61C54">
            <w:pPr>
              <w:autoSpaceDE w:val="0"/>
              <w:autoSpaceDN w:val="0"/>
              <w:adjustRightInd w:val="0"/>
              <w:jc w:val="center"/>
              <w:rPr>
                <w:sz w:val="28"/>
                <w:szCs w:val="28"/>
              </w:rPr>
            </w:pPr>
            <w:r w:rsidRPr="009A3F67">
              <w:rPr>
                <w:sz w:val="28"/>
                <w:szCs w:val="28"/>
              </w:rPr>
              <w:t>-</w:t>
            </w:r>
          </w:p>
        </w:tc>
        <w:tc>
          <w:tcPr>
            <w:tcW w:w="777" w:type="dxa"/>
          </w:tcPr>
          <w:p w:rsidR="009A3F67" w:rsidRPr="009A3F67" w:rsidRDefault="009A3F67" w:rsidP="00F61C54">
            <w:pPr>
              <w:autoSpaceDE w:val="0"/>
              <w:autoSpaceDN w:val="0"/>
              <w:adjustRightInd w:val="0"/>
              <w:jc w:val="center"/>
              <w:rPr>
                <w:sz w:val="28"/>
                <w:szCs w:val="28"/>
              </w:rPr>
            </w:pPr>
            <w:r>
              <w:rPr>
                <w:sz w:val="28"/>
                <w:szCs w:val="28"/>
              </w:rPr>
              <w:t>-</w:t>
            </w:r>
          </w:p>
        </w:tc>
        <w:tc>
          <w:tcPr>
            <w:tcW w:w="777" w:type="dxa"/>
          </w:tcPr>
          <w:p w:rsidR="009A3F67" w:rsidRPr="009A3F67" w:rsidRDefault="009A3F67" w:rsidP="00F61C54">
            <w:pPr>
              <w:autoSpaceDE w:val="0"/>
              <w:autoSpaceDN w:val="0"/>
              <w:adjustRightInd w:val="0"/>
              <w:jc w:val="center"/>
              <w:rPr>
                <w:sz w:val="28"/>
                <w:szCs w:val="28"/>
              </w:rPr>
            </w:pPr>
            <w:r>
              <w:rPr>
                <w:sz w:val="28"/>
                <w:szCs w:val="28"/>
              </w:rPr>
              <w:t>12</w:t>
            </w:r>
          </w:p>
        </w:tc>
        <w:tc>
          <w:tcPr>
            <w:tcW w:w="1611" w:type="dxa"/>
          </w:tcPr>
          <w:p w:rsidR="009A3F67" w:rsidRPr="009A3F67" w:rsidRDefault="009A3F67" w:rsidP="00F61C54">
            <w:pPr>
              <w:autoSpaceDE w:val="0"/>
              <w:autoSpaceDN w:val="0"/>
              <w:adjustRightInd w:val="0"/>
              <w:jc w:val="center"/>
              <w:rPr>
                <w:sz w:val="28"/>
                <w:szCs w:val="28"/>
              </w:rPr>
            </w:pPr>
            <w:r>
              <w:rPr>
                <w:sz w:val="28"/>
                <w:szCs w:val="28"/>
              </w:rPr>
              <w:t>21</w:t>
            </w:r>
          </w:p>
        </w:tc>
        <w:tc>
          <w:tcPr>
            <w:tcW w:w="1590" w:type="dxa"/>
          </w:tcPr>
          <w:p w:rsidR="009A3F67" w:rsidRPr="009A3F67" w:rsidRDefault="009A3F67" w:rsidP="00F61C54">
            <w:pPr>
              <w:autoSpaceDE w:val="0"/>
              <w:autoSpaceDN w:val="0"/>
              <w:adjustRightInd w:val="0"/>
              <w:jc w:val="center"/>
              <w:rPr>
                <w:sz w:val="28"/>
                <w:szCs w:val="28"/>
              </w:rPr>
            </w:pPr>
            <w:r>
              <w:rPr>
                <w:sz w:val="28"/>
                <w:szCs w:val="28"/>
              </w:rPr>
              <w:t>1</w:t>
            </w:r>
          </w:p>
        </w:tc>
      </w:tr>
      <w:tr w:rsidR="009A3F67" w:rsidRPr="009A3F67" w:rsidTr="009A3F67">
        <w:tc>
          <w:tcPr>
            <w:tcW w:w="1165" w:type="dxa"/>
          </w:tcPr>
          <w:p w:rsidR="009A3F67" w:rsidRPr="009A3F67" w:rsidRDefault="009A3F67" w:rsidP="00F61C54">
            <w:pPr>
              <w:autoSpaceDE w:val="0"/>
              <w:autoSpaceDN w:val="0"/>
              <w:adjustRightInd w:val="0"/>
              <w:jc w:val="center"/>
              <w:rPr>
                <w:sz w:val="28"/>
                <w:szCs w:val="28"/>
              </w:rPr>
            </w:pPr>
            <w:r w:rsidRPr="009A3F67">
              <w:rPr>
                <w:sz w:val="28"/>
                <w:szCs w:val="28"/>
              </w:rPr>
              <w:t>6-7 лет</w:t>
            </w:r>
          </w:p>
        </w:tc>
        <w:tc>
          <w:tcPr>
            <w:tcW w:w="1617" w:type="dxa"/>
          </w:tcPr>
          <w:p w:rsidR="009A3F67" w:rsidRPr="009A3F67" w:rsidRDefault="009A3F67" w:rsidP="00F61C54">
            <w:pPr>
              <w:autoSpaceDE w:val="0"/>
              <w:autoSpaceDN w:val="0"/>
              <w:adjustRightInd w:val="0"/>
              <w:jc w:val="center"/>
              <w:rPr>
                <w:sz w:val="28"/>
                <w:szCs w:val="28"/>
              </w:rPr>
            </w:pPr>
            <w:r>
              <w:rPr>
                <w:sz w:val="28"/>
                <w:szCs w:val="28"/>
              </w:rPr>
              <w:t>11</w:t>
            </w:r>
          </w:p>
        </w:tc>
        <w:tc>
          <w:tcPr>
            <w:tcW w:w="777" w:type="dxa"/>
          </w:tcPr>
          <w:p w:rsidR="009A3F67" w:rsidRPr="009A3F67" w:rsidRDefault="009A3F67" w:rsidP="00F61C54">
            <w:pPr>
              <w:autoSpaceDE w:val="0"/>
              <w:autoSpaceDN w:val="0"/>
              <w:adjustRightInd w:val="0"/>
              <w:jc w:val="center"/>
              <w:rPr>
                <w:sz w:val="28"/>
                <w:szCs w:val="28"/>
              </w:rPr>
            </w:pPr>
            <w:r w:rsidRPr="009A3F67">
              <w:rPr>
                <w:sz w:val="28"/>
                <w:szCs w:val="28"/>
              </w:rPr>
              <w:t>-</w:t>
            </w:r>
          </w:p>
        </w:tc>
        <w:tc>
          <w:tcPr>
            <w:tcW w:w="777" w:type="dxa"/>
          </w:tcPr>
          <w:p w:rsidR="009A3F67" w:rsidRPr="009A3F67" w:rsidRDefault="009A3F67" w:rsidP="00F61C54">
            <w:pPr>
              <w:autoSpaceDE w:val="0"/>
              <w:autoSpaceDN w:val="0"/>
              <w:adjustRightInd w:val="0"/>
              <w:jc w:val="center"/>
              <w:rPr>
                <w:sz w:val="28"/>
                <w:szCs w:val="28"/>
              </w:rPr>
            </w:pPr>
            <w:r>
              <w:rPr>
                <w:sz w:val="28"/>
                <w:szCs w:val="28"/>
              </w:rPr>
              <w:t>3</w:t>
            </w:r>
          </w:p>
        </w:tc>
        <w:tc>
          <w:tcPr>
            <w:tcW w:w="777" w:type="dxa"/>
          </w:tcPr>
          <w:p w:rsidR="009A3F67" w:rsidRPr="009A3F67" w:rsidRDefault="009A3F67" w:rsidP="00F61C54">
            <w:pPr>
              <w:autoSpaceDE w:val="0"/>
              <w:autoSpaceDN w:val="0"/>
              <w:adjustRightInd w:val="0"/>
              <w:jc w:val="center"/>
              <w:rPr>
                <w:sz w:val="28"/>
                <w:szCs w:val="28"/>
              </w:rPr>
            </w:pPr>
            <w:r w:rsidRPr="009A3F67">
              <w:rPr>
                <w:sz w:val="28"/>
                <w:szCs w:val="28"/>
              </w:rPr>
              <w:t>7</w:t>
            </w:r>
          </w:p>
        </w:tc>
        <w:tc>
          <w:tcPr>
            <w:tcW w:w="1611" w:type="dxa"/>
          </w:tcPr>
          <w:p w:rsidR="009A3F67" w:rsidRPr="009A3F67" w:rsidRDefault="009A3F67" w:rsidP="00F61C54">
            <w:pPr>
              <w:autoSpaceDE w:val="0"/>
              <w:autoSpaceDN w:val="0"/>
              <w:adjustRightInd w:val="0"/>
              <w:jc w:val="center"/>
              <w:rPr>
                <w:sz w:val="28"/>
                <w:szCs w:val="28"/>
              </w:rPr>
            </w:pPr>
            <w:r>
              <w:rPr>
                <w:sz w:val="28"/>
                <w:szCs w:val="28"/>
              </w:rPr>
              <w:t>18</w:t>
            </w:r>
          </w:p>
        </w:tc>
        <w:tc>
          <w:tcPr>
            <w:tcW w:w="1590" w:type="dxa"/>
          </w:tcPr>
          <w:p w:rsidR="009A3F67" w:rsidRPr="009A3F67" w:rsidRDefault="009A3F67" w:rsidP="00F61C54">
            <w:pPr>
              <w:autoSpaceDE w:val="0"/>
              <w:autoSpaceDN w:val="0"/>
              <w:adjustRightInd w:val="0"/>
              <w:jc w:val="center"/>
              <w:rPr>
                <w:sz w:val="28"/>
                <w:szCs w:val="28"/>
              </w:rPr>
            </w:pPr>
            <w:r>
              <w:rPr>
                <w:sz w:val="28"/>
                <w:szCs w:val="28"/>
              </w:rPr>
              <w:t>1</w:t>
            </w:r>
          </w:p>
        </w:tc>
      </w:tr>
    </w:tbl>
    <w:p w:rsidR="00B87BD0" w:rsidRPr="00AF7CB9" w:rsidRDefault="00B87BD0" w:rsidP="00B87BD0">
      <w:pPr>
        <w:pStyle w:val="1f"/>
        <w:jc w:val="both"/>
        <w:rPr>
          <w:rFonts w:ascii="Times New Roman" w:hAnsi="Times New Roman"/>
          <w:sz w:val="28"/>
          <w:szCs w:val="28"/>
        </w:rPr>
      </w:pPr>
    </w:p>
    <w:p w:rsidR="00B87BD0" w:rsidRPr="00AF7CB9" w:rsidRDefault="00B87BD0" w:rsidP="00B87BD0">
      <w:pPr>
        <w:pStyle w:val="1f"/>
        <w:ind w:firstLine="709"/>
        <w:jc w:val="both"/>
        <w:rPr>
          <w:rFonts w:ascii="Times New Roman" w:hAnsi="Times New Roman"/>
          <w:sz w:val="28"/>
          <w:szCs w:val="28"/>
        </w:rPr>
      </w:pPr>
      <w:r w:rsidRPr="00AF7CB9">
        <w:rPr>
          <w:rFonts w:ascii="Times New Roman" w:hAnsi="Times New Roman"/>
          <w:sz w:val="28"/>
          <w:szCs w:val="28"/>
        </w:rPr>
        <w:t>План сформирован на  принципах доступности, гуманности, индивидуального и дифференцированного подхода, последовательности и систематичности.</w:t>
      </w:r>
    </w:p>
    <w:p w:rsidR="00B87BD0" w:rsidRPr="00AF7CB9" w:rsidRDefault="00B87BD0" w:rsidP="00B87BD0">
      <w:pPr>
        <w:pStyle w:val="1f"/>
        <w:ind w:firstLine="709"/>
        <w:jc w:val="both"/>
        <w:rPr>
          <w:rFonts w:ascii="Times New Roman" w:hAnsi="Times New Roman"/>
          <w:sz w:val="28"/>
          <w:szCs w:val="28"/>
        </w:rPr>
      </w:pPr>
      <w:r w:rsidRPr="00AF7CB9">
        <w:rPr>
          <w:rFonts w:ascii="Times New Roman" w:hAnsi="Times New Roman"/>
          <w:sz w:val="28"/>
          <w:szCs w:val="28"/>
        </w:rPr>
        <w:t>В основе плана – учебно-методическая документация:</w:t>
      </w:r>
    </w:p>
    <w:p w:rsidR="00B87BD0" w:rsidRPr="009A3F67" w:rsidRDefault="00B87BD0" w:rsidP="00393CEB">
      <w:pPr>
        <w:pStyle w:val="1f"/>
        <w:numPr>
          <w:ilvl w:val="0"/>
          <w:numId w:val="80"/>
        </w:numPr>
        <w:ind w:left="0" w:firstLine="0"/>
        <w:jc w:val="both"/>
        <w:rPr>
          <w:rFonts w:ascii="Times New Roman" w:hAnsi="Times New Roman"/>
          <w:sz w:val="28"/>
          <w:szCs w:val="28"/>
        </w:rPr>
      </w:pPr>
      <w:r w:rsidRPr="009A3F67">
        <w:rPr>
          <w:rFonts w:ascii="Times New Roman" w:hAnsi="Times New Roman"/>
          <w:sz w:val="28"/>
          <w:szCs w:val="28"/>
        </w:rPr>
        <w:t xml:space="preserve">«Программа логопедической работы по преодолению фонетико-фонематического недоразвития речи у детей», Т. Б. Филичевой, Г. В. Чиркиной, Т. В. Тумановой </w:t>
      </w:r>
    </w:p>
    <w:p w:rsidR="00B87BD0" w:rsidRPr="009A3F67" w:rsidRDefault="00B87BD0" w:rsidP="00393CEB">
      <w:pPr>
        <w:pStyle w:val="1f"/>
        <w:numPr>
          <w:ilvl w:val="0"/>
          <w:numId w:val="80"/>
        </w:numPr>
        <w:ind w:left="0" w:firstLine="0"/>
        <w:jc w:val="both"/>
        <w:rPr>
          <w:rFonts w:ascii="Times New Roman" w:hAnsi="Times New Roman"/>
          <w:sz w:val="28"/>
          <w:szCs w:val="28"/>
        </w:rPr>
      </w:pPr>
      <w:r w:rsidRPr="009A3F67">
        <w:rPr>
          <w:rFonts w:ascii="Times New Roman" w:hAnsi="Times New Roman"/>
          <w:sz w:val="28"/>
          <w:szCs w:val="28"/>
        </w:rPr>
        <w:t>«Примерной адаптированной программы коррекционно-развивающей работы в логопедической группе детского сада для детей с тяжёлыми нарушениями речи (общим недоразвитием речи) с 3 до 7 лет Нищева Н.В.</w:t>
      </w:r>
    </w:p>
    <w:p w:rsidR="00B87BD0" w:rsidRPr="006847C1" w:rsidRDefault="00B87BD0" w:rsidP="00B87BD0">
      <w:pPr>
        <w:contextualSpacing/>
        <w:jc w:val="both"/>
        <w:rPr>
          <w:b/>
          <w:sz w:val="28"/>
          <w:szCs w:val="28"/>
        </w:rPr>
      </w:pPr>
      <w:r w:rsidRPr="006847C1">
        <w:rPr>
          <w:sz w:val="28"/>
          <w:szCs w:val="28"/>
        </w:rPr>
        <w:t xml:space="preserve">  </w:t>
      </w:r>
      <w:r w:rsidRPr="006847C1">
        <w:rPr>
          <w:b/>
          <w:sz w:val="28"/>
          <w:szCs w:val="28"/>
        </w:rPr>
        <w:t xml:space="preserve">Коррекционно-педагогическое воздействие направленно </w:t>
      </w:r>
      <w:proofErr w:type="gramStart"/>
      <w:r w:rsidRPr="006847C1">
        <w:rPr>
          <w:b/>
          <w:sz w:val="28"/>
          <w:szCs w:val="28"/>
        </w:rPr>
        <w:t>на</w:t>
      </w:r>
      <w:proofErr w:type="gramEnd"/>
      <w:r w:rsidRPr="006847C1">
        <w:rPr>
          <w:b/>
          <w:sz w:val="28"/>
          <w:szCs w:val="28"/>
        </w:rPr>
        <w:t>:</w:t>
      </w:r>
    </w:p>
    <w:p w:rsidR="00B87BD0" w:rsidRPr="006847C1" w:rsidRDefault="00B87BD0" w:rsidP="00B87BD0">
      <w:pPr>
        <w:contextualSpacing/>
        <w:jc w:val="both"/>
        <w:rPr>
          <w:sz w:val="28"/>
          <w:szCs w:val="28"/>
        </w:rPr>
      </w:pPr>
      <w:r>
        <w:rPr>
          <w:sz w:val="28"/>
          <w:szCs w:val="28"/>
        </w:rPr>
        <w:t>- устранение речевого де</w:t>
      </w:r>
      <w:r w:rsidRPr="006847C1">
        <w:rPr>
          <w:sz w:val="28"/>
          <w:szCs w:val="28"/>
        </w:rPr>
        <w:t>фекта;</w:t>
      </w:r>
    </w:p>
    <w:p w:rsidR="00B87BD0" w:rsidRPr="006847C1" w:rsidRDefault="00B87BD0" w:rsidP="00B87BD0">
      <w:pPr>
        <w:contextualSpacing/>
        <w:jc w:val="both"/>
        <w:rPr>
          <w:sz w:val="28"/>
          <w:szCs w:val="28"/>
        </w:rPr>
      </w:pPr>
      <w:r w:rsidRPr="006847C1">
        <w:rPr>
          <w:sz w:val="28"/>
          <w:szCs w:val="28"/>
        </w:rPr>
        <w:t>-знакомство со звуками речи. Развитие умения различать их в речевом потоке. Выработка самоконтроля за правильным произношением;</w:t>
      </w:r>
    </w:p>
    <w:p w:rsidR="00B87BD0" w:rsidRPr="006847C1" w:rsidRDefault="00B87BD0" w:rsidP="00B87BD0">
      <w:pPr>
        <w:contextualSpacing/>
        <w:jc w:val="both"/>
        <w:rPr>
          <w:sz w:val="28"/>
          <w:szCs w:val="28"/>
        </w:rPr>
      </w:pPr>
      <w:r w:rsidRPr="006847C1">
        <w:rPr>
          <w:sz w:val="28"/>
          <w:szCs w:val="28"/>
        </w:rPr>
        <w:t xml:space="preserve">-обучение осознанному чтению и предупреждение письменных ошибок с помощью </w:t>
      </w:r>
      <w:proofErr w:type="gramStart"/>
      <w:r w:rsidRPr="006847C1">
        <w:rPr>
          <w:sz w:val="28"/>
          <w:szCs w:val="28"/>
        </w:rPr>
        <w:t>звуко-буквенного</w:t>
      </w:r>
      <w:proofErr w:type="gramEnd"/>
      <w:r w:rsidRPr="006847C1">
        <w:rPr>
          <w:sz w:val="28"/>
          <w:szCs w:val="28"/>
        </w:rPr>
        <w:t xml:space="preserve"> анализа;</w:t>
      </w:r>
    </w:p>
    <w:p w:rsidR="00B87BD0" w:rsidRPr="006847C1" w:rsidRDefault="00B87BD0" w:rsidP="00B87BD0">
      <w:pPr>
        <w:contextualSpacing/>
        <w:jc w:val="both"/>
        <w:rPr>
          <w:sz w:val="28"/>
          <w:szCs w:val="28"/>
        </w:rPr>
      </w:pPr>
      <w:r w:rsidRPr="006847C1">
        <w:rPr>
          <w:sz w:val="28"/>
          <w:szCs w:val="28"/>
        </w:rPr>
        <w:t>- подготовка руки к письму;</w:t>
      </w:r>
    </w:p>
    <w:p w:rsidR="00B87BD0" w:rsidRPr="006847C1" w:rsidRDefault="00B87BD0" w:rsidP="00B87BD0">
      <w:pPr>
        <w:contextualSpacing/>
        <w:jc w:val="both"/>
        <w:rPr>
          <w:sz w:val="28"/>
          <w:szCs w:val="28"/>
        </w:rPr>
      </w:pPr>
      <w:r w:rsidRPr="006847C1">
        <w:rPr>
          <w:sz w:val="28"/>
          <w:szCs w:val="28"/>
        </w:rPr>
        <w:t>-совершенствование общей и мелкой моторики;</w:t>
      </w:r>
    </w:p>
    <w:p w:rsidR="00B87BD0" w:rsidRDefault="00B87BD0" w:rsidP="00B87BD0">
      <w:pPr>
        <w:contextualSpacing/>
        <w:jc w:val="both"/>
        <w:rPr>
          <w:sz w:val="28"/>
          <w:szCs w:val="28"/>
        </w:rPr>
      </w:pPr>
      <w:r w:rsidRPr="006847C1">
        <w:rPr>
          <w:sz w:val="28"/>
          <w:szCs w:val="28"/>
        </w:rPr>
        <w:t>-развитие словаря, грамматики, интонации;</w:t>
      </w:r>
    </w:p>
    <w:p w:rsidR="00B87BD0" w:rsidRPr="006847C1" w:rsidRDefault="00B87BD0" w:rsidP="00B87BD0">
      <w:pPr>
        <w:contextualSpacing/>
        <w:jc w:val="both"/>
        <w:rPr>
          <w:sz w:val="28"/>
          <w:szCs w:val="28"/>
        </w:rPr>
      </w:pPr>
      <w:r w:rsidRPr="006847C1">
        <w:rPr>
          <w:sz w:val="28"/>
          <w:szCs w:val="28"/>
        </w:rPr>
        <w:t>-ознакомление с окружающим миром;</w:t>
      </w:r>
    </w:p>
    <w:p w:rsidR="00B87BD0" w:rsidRPr="006847C1" w:rsidRDefault="00B87BD0" w:rsidP="00B87BD0">
      <w:pPr>
        <w:contextualSpacing/>
        <w:jc w:val="both"/>
        <w:rPr>
          <w:sz w:val="28"/>
          <w:szCs w:val="28"/>
        </w:rPr>
      </w:pPr>
      <w:r w:rsidRPr="006847C1">
        <w:rPr>
          <w:sz w:val="28"/>
          <w:szCs w:val="28"/>
        </w:rPr>
        <w:t>- тренинг внимания, памяти, работоспособностию, мышления и познавательного интереса;</w:t>
      </w:r>
    </w:p>
    <w:p w:rsidR="00B87BD0" w:rsidRPr="006847C1" w:rsidRDefault="00B87BD0" w:rsidP="00B87BD0">
      <w:pPr>
        <w:contextualSpacing/>
        <w:jc w:val="both"/>
        <w:rPr>
          <w:sz w:val="28"/>
          <w:szCs w:val="28"/>
        </w:rPr>
      </w:pPr>
      <w:r w:rsidRPr="006847C1">
        <w:rPr>
          <w:sz w:val="28"/>
          <w:szCs w:val="28"/>
        </w:rPr>
        <w:t>- обеспечение личностной готовности к школьному обучению.</w:t>
      </w:r>
    </w:p>
    <w:p w:rsidR="00B87BD0" w:rsidRPr="006847C1" w:rsidRDefault="00B87BD0" w:rsidP="00B87BD0">
      <w:pPr>
        <w:contextualSpacing/>
        <w:jc w:val="both"/>
        <w:rPr>
          <w:sz w:val="28"/>
          <w:szCs w:val="28"/>
        </w:rPr>
      </w:pPr>
      <w:r w:rsidRPr="006847C1">
        <w:rPr>
          <w:sz w:val="28"/>
          <w:szCs w:val="28"/>
        </w:rPr>
        <w:lastRenderedPageBreak/>
        <w:t xml:space="preserve">В группе компенсирующей направленности учителем-логопедом проводятся 3 </w:t>
      </w:r>
      <w:proofErr w:type="gramStart"/>
      <w:r w:rsidRPr="006847C1">
        <w:rPr>
          <w:sz w:val="28"/>
          <w:szCs w:val="28"/>
        </w:rPr>
        <w:t>индивидуальных</w:t>
      </w:r>
      <w:proofErr w:type="gramEnd"/>
      <w:r w:rsidRPr="006847C1">
        <w:rPr>
          <w:sz w:val="28"/>
          <w:szCs w:val="28"/>
        </w:rPr>
        <w:t xml:space="preserve">, 2 подгрупповых и 1 </w:t>
      </w:r>
      <w:r>
        <w:rPr>
          <w:sz w:val="28"/>
          <w:szCs w:val="28"/>
        </w:rPr>
        <w:t>групповых</w:t>
      </w:r>
      <w:r w:rsidRPr="006847C1">
        <w:rPr>
          <w:sz w:val="28"/>
          <w:szCs w:val="28"/>
        </w:rPr>
        <w:t xml:space="preserve"> занятие в неделю.</w:t>
      </w:r>
    </w:p>
    <w:p w:rsidR="00B87BD0" w:rsidRDefault="00B87BD0" w:rsidP="00B87BD0">
      <w:pPr>
        <w:jc w:val="both"/>
        <w:rPr>
          <w:sz w:val="28"/>
          <w:szCs w:val="28"/>
        </w:rPr>
      </w:pPr>
      <w:r>
        <w:rPr>
          <w:sz w:val="28"/>
          <w:szCs w:val="28"/>
        </w:rPr>
        <w:t xml:space="preserve">     Длительность групповых</w:t>
      </w:r>
      <w:r w:rsidRPr="006847C1">
        <w:rPr>
          <w:sz w:val="28"/>
          <w:szCs w:val="28"/>
        </w:rPr>
        <w:t xml:space="preserve"> занятий для </w:t>
      </w:r>
      <w:r>
        <w:rPr>
          <w:sz w:val="28"/>
          <w:szCs w:val="28"/>
        </w:rPr>
        <w:t xml:space="preserve">детей </w:t>
      </w:r>
      <w:r w:rsidRPr="006847C1">
        <w:rPr>
          <w:sz w:val="28"/>
          <w:szCs w:val="28"/>
        </w:rPr>
        <w:t xml:space="preserve">старшей группы </w:t>
      </w:r>
      <w:proofErr w:type="gramStart"/>
      <w:r w:rsidRPr="006847C1">
        <w:rPr>
          <w:sz w:val="28"/>
          <w:szCs w:val="28"/>
        </w:rPr>
        <w:t>–</w:t>
      </w:r>
      <w:r>
        <w:rPr>
          <w:sz w:val="28"/>
          <w:szCs w:val="28"/>
        </w:rPr>
        <w:t>н</w:t>
      </w:r>
      <w:proofErr w:type="gramEnd"/>
      <w:r>
        <w:rPr>
          <w:sz w:val="28"/>
          <w:szCs w:val="28"/>
        </w:rPr>
        <w:t>е более</w:t>
      </w:r>
      <w:r w:rsidRPr="006847C1">
        <w:rPr>
          <w:sz w:val="28"/>
          <w:szCs w:val="28"/>
        </w:rPr>
        <w:t xml:space="preserve"> 25 минут, для подготовительной – не более 30 минут, подгрупповые занятия не более 20</w:t>
      </w:r>
      <w:r>
        <w:rPr>
          <w:sz w:val="28"/>
          <w:szCs w:val="28"/>
        </w:rPr>
        <w:t xml:space="preserve"> – 25 </w:t>
      </w:r>
      <w:r w:rsidRPr="006847C1">
        <w:rPr>
          <w:sz w:val="28"/>
          <w:szCs w:val="28"/>
        </w:rPr>
        <w:t xml:space="preserve">минут. </w:t>
      </w:r>
      <w:r>
        <w:rPr>
          <w:sz w:val="28"/>
          <w:szCs w:val="28"/>
        </w:rPr>
        <w:t>Индивидуальные занятия длятся 15-20</w:t>
      </w:r>
      <w:r w:rsidRPr="006847C1">
        <w:rPr>
          <w:sz w:val="28"/>
          <w:szCs w:val="28"/>
        </w:rPr>
        <w:t xml:space="preserve"> минут, в зависимости от особенностей ребенка,  состоянием здоровья, тяжести проявления нарушений.</w:t>
      </w:r>
    </w:p>
    <w:p w:rsidR="00B87BD0" w:rsidRPr="006847C1" w:rsidRDefault="00B87BD0" w:rsidP="00B87BD0">
      <w:pPr>
        <w:ind w:firstLine="708"/>
        <w:jc w:val="both"/>
        <w:rPr>
          <w:sz w:val="28"/>
          <w:szCs w:val="28"/>
        </w:rPr>
      </w:pPr>
      <w:r w:rsidRPr="006847C1">
        <w:rPr>
          <w:sz w:val="28"/>
          <w:szCs w:val="28"/>
        </w:rPr>
        <w:t>Каждая подгруппа формируется с учетом тяжести проявления речевого расстройства, а так же уровнем сформированной навыков детей.</w:t>
      </w:r>
      <w:r>
        <w:rPr>
          <w:sz w:val="28"/>
          <w:szCs w:val="28"/>
        </w:rPr>
        <w:t xml:space="preserve"> В течение учебного года, основываясь на данных промежуточной диагностики, состав подгрупп может меняться.</w:t>
      </w:r>
    </w:p>
    <w:p w:rsidR="00B87BD0" w:rsidRDefault="00B87BD0" w:rsidP="00B87BD0">
      <w:pPr>
        <w:jc w:val="both"/>
        <w:rPr>
          <w:sz w:val="28"/>
          <w:szCs w:val="28"/>
        </w:rPr>
      </w:pPr>
      <w:r w:rsidRPr="006847C1">
        <w:rPr>
          <w:b/>
          <w:sz w:val="28"/>
          <w:szCs w:val="28"/>
        </w:rPr>
        <w:t xml:space="preserve">     Содержание коррекционной работы предусматривает деятельность по следующим направлениям</w:t>
      </w:r>
      <w:r w:rsidRPr="006847C1">
        <w:rPr>
          <w:sz w:val="28"/>
          <w:szCs w:val="28"/>
        </w:rPr>
        <w:t>:</w:t>
      </w:r>
    </w:p>
    <w:p w:rsidR="00B87BD0" w:rsidRPr="006847C1" w:rsidRDefault="00B87BD0" w:rsidP="00393CEB">
      <w:pPr>
        <w:numPr>
          <w:ilvl w:val="0"/>
          <w:numId w:val="81"/>
        </w:numPr>
        <w:spacing w:line="276" w:lineRule="auto"/>
        <w:ind w:left="0"/>
        <w:jc w:val="both"/>
        <w:rPr>
          <w:sz w:val="28"/>
          <w:szCs w:val="28"/>
        </w:rPr>
      </w:pPr>
      <w:r>
        <w:rPr>
          <w:sz w:val="28"/>
          <w:szCs w:val="28"/>
        </w:rPr>
        <w:t>В ходе коррекционно-развивающей работы с детьми:</w:t>
      </w:r>
    </w:p>
    <w:p w:rsidR="00B87BD0" w:rsidRPr="006847C1" w:rsidRDefault="00B87BD0" w:rsidP="00B87BD0">
      <w:pPr>
        <w:contextualSpacing/>
        <w:jc w:val="both"/>
        <w:rPr>
          <w:sz w:val="28"/>
          <w:szCs w:val="28"/>
        </w:rPr>
      </w:pPr>
      <w:r w:rsidRPr="006847C1">
        <w:rPr>
          <w:sz w:val="28"/>
          <w:szCs w:val="28"/>
        </w:rPr>
        <w:t>- развитие фонематической стороны речи: постановка, автоматизация и дифференциация звуков;</w:t>
      </w:r>
    </w:p>
    <w:p w:rsidR="00B87BD0" w:rsidRPr="006847C1" w:rsidRDefault="00B87BD0" w:rsidP="00B87BD0">
      <w:pPr>
        <w:contextualSpacing/>
        <w:jc w:val="both"/>
        <w:rPr>
          <w:sz w:val="28"/>
          <w:szCs w:val="28"/>
        </w:rPr>
      </w:pPr>
      <w:r w:rsidRPr="006847C1">
        <w:rPr>
          <w:sz w:val="28"/>
          <w:szCs w:val="28"/>
        </w:rPr>
        <w:t>-формирование фонематического слуха и восприятия;</w:t>
      </w:r>
    </w:p>
    <w:p w:rsidR="00B87BD0" w:rsidRPr="006847C1" w:rsidRDefault="00B87BD0" w:rsidP="00B87BD0">
      <w:pPr>
        <w:contextualSpacing/>
        <w:jc w:val="both"/>
        <w:rPr>
          <w:sz w:val="28"/>
          <w:szCs w:val="28"/>
        </w:rPr>
      </w:pPr>
      <w:r w:rsidRPr="006847C1">
        <w:rPr>
          <w:sz w:val="28"/>
          <w:szCs w:val="28"/>
        </w:rPr>
        <w:t>- развитие умения оперировать единицами речи: звуком, слогом, словом, предложением;</w:t>
      </w:r>
    </w:p>
    <w:p w:rsidR="00B87BD0" w:rsidRPr="006847C1" w:rsidRDefault="00B87BD0" w:rsidP="00B87BD0">
      <w:pPr>
        <w:contextualSpacing/>
        <w:jc w:val="both"/>
        <w:rPr>
          <w:sz w:val="28"/>
          <w:szCs w:val="28"/>
        </w:rPr>
      </w:pPr>
      <w:r w:rsidRPr="006847C1">
        <w:rPr>
          <w:sz w:val="28"/>
          <w:szCs w:val="28"/>
        </w:rPr>
        <w:t>-обогащение активного и пассивного словаря по изучаемым лексическим темам;</w:t>
      </w:r>
    </w:p>
    <w:p w:rsidR="00B87BD0" w:rsidRPr="006847C1" w:rsidRDefault="00B87BD0" w:rsidP="00B87BD0">
      <w:pPr>
        <w:contextualSpacing/>
        <w:jc w:val="both"/>
        <w:rPr>
          <w:sz w:val="28"/>
          <w:szCs w:val="28"/>
        </w:rPr>
      </w:pPr>
      <w:r w:rsidRPr="006847C1">
        <w:rPr>
          <w:sz w:val="28"/>
          <w:szCs w:val="28"/>
        </w:rPr>
        <w:t xml:space="preserve">-создание условии для практического использования </w:t>
      </w:r>
      <w:proofErr w:type="gramStart"/>
      <w:r w:rsidRPr="006847C1">
        <w:rPr>
          <w:sz w:val="28"/>
          <w:szCs w:val="28"/>
        </w:rPr>
        <w:t>лексико-грамматических</w:t>
      </w:r>
      <w:proofErr w:type="gramEnd"/>
      <w:r w:rsidRPr="006847C1">
        <w:rPr>
          <w:sz w:val="28"/>
          <w:szCs w:val="28"/>
        </w:rPr>
        <w:t xml:space="preserve"> категории;</w:t>
      </w:r>
    </w:p>
    <w:p w:rsidR="00B87BD0" w:rsidRPr="006847C1" w:rsidRDefault="00B87BD0" w:rsidP="00B87BD0">
      <w:pPr>
        <w:contextualSpacing/>
        <w:jc w:val="both"/>
        <w:rPr>
          <w:sz w:val="28"/>
          <w:szCs w:val="28"/>
        </w:rPr>
      </w:pPr>
      <w:r w:rsidRPr="006847C1">
        <w:rPr>
          <w:sz w:val="28"/>
          <w:szCs w:val="28"/>
        </w:rPr>
        <w:t>- составление рассказа с опорой на картинку;</w:t>
      </w:r>
    </w:p>
    <w:p w:rsidR="00B87BD0" w:rsidRPr="006847C1" w:rsidRDefault="00B87BD0" w:rsidP="00B87BD0">
      <w:pPr>
        <w:contextualSpacing/>
        <w:jc w:val="both"/>
        <w:rPr>
          <w:sz w:val="28"/>
          <w:szCs w:val="28"/>
        </w:rPr>
      </w:pPr>
      <w:r w:rsidRPr="006847C1">
        <w:rPr>
          <w:sz w:val="28"/>
          <w:szCs w:val="28"/>
        </w:rPr>
        <w:t>-развитие интереса и внимания к слову и речи окружающих;</w:t>
      </w:r>
    </w:p>
    <w:p w:rsidR="00B87BD0" w:rsidRPr="006847C1" w:rsidRDefault="00B87BD0" w:rsidP="00B87BD0">
      <w:pPr>
        <w:contextualSpacing/>
        <w:jc w:val="both"/>
        <w:rPr>
          <w:sz w:val="28"/>
          <w:szCs w:val="28"/>
        </w:rPr>
      </w:pPr>
      <w:r w:rsidRPr="006847C1">
        <w:rPr>
          <w:sz w:val="28"/>
          <w:szCs w:val="28"/>
        </w:rPr>
        <w:t>- развития умения пользоваться средствами речевой выразительности: жест, мимика, интонация;</w:t>
      </w:r>
    </w:p>
    <w:p w:rsidR="00B87BD0" w:rsidRPr="006847C1" w:rsidRDefault="00B87BD0" w:rsidP="00B87BD0">
      <w:pPr>
        <w:contextualSpacing/>
        <w:jc w:val="both"/>
        <w:rPr>
          <w:sz w:val="28"/>
          <w:szCs w:val="28"/>
        </w:rPr>
      </w:pPr>
      <w:r w:rsidRPr="006847C1">
        <w:rPr>
          <w:sz w:val="28"/>
          <w:szCs w:val="28"/>
        </w:rPr>
        <w:t>-формирование навыков самоконтроля собственной речи;</w:t>
      </w:r>
    </w:p>
    <w:p w:rsidR="00B87BD0" w:rsidRPr="006847C1" w:rsidRDefault="00B87BD0" w:rsidP="00B87BD0">
      <w:pPr>
        <w:contextualSpacing/>
        <w:jc w:val="both"/>
        <w:rPr>
          <w:sz w:val="28"/>
          <w:szCs w:val="28"/>
        </w:rPr>
      </w:pPr>
      <w:r w:rsidRPr="006847C1">
        <w:rPr>
          <w:sz w:val="28"/>
          <w:szCs w:val="28"/>
        </w:rPr>
        <w:t>-развитие общей и мелкой моторики;</w:t>
      </w:r>
    </w:p>
    <w:p w:rsidR="00B87BD0" w:rsidRPr="006847C1" w:rsidRDefault="00B87BD0" w:rsidP="00B87BD0">
      <w:pPr>
        <w:contextualSpacing/>
        <w:jc w:val="both"/>
        <w:rPr>
          <w:sz w:val="28"/>
          <w:szCs w:val="28"/>
        </w:rPr>
      </w:pPr>
      <w:r w:rsidRPr="006847C1">
        <w:rPr>
          <w:sz w:val="28"/>
          <w:szCs w:val="28"/>
        </w:rPr>
        <w:t>-развитие артикуляционной моторики;</w:t>
      </w:r>
    </w:p>
    <w:p w:rsidR="00B87BD0" w:rsidRDefault="00B87BD0" w:rsidP="00B87BD0">
      <w:pPr>
        <w:contextualSpacing/>
        <w:jc w:val="both"/>
        <w:rPr>
          <w:sz w:val="28"/>
          <w:szCs w:val="28"/>
        </w:rPr>
      </w:pPr>
      <w:r w:rsidRPr="006847C1">
        <w:rPr>
          <w:sz w:val="28"/>
          <w:szCs w:val="28"/>
        </w:rPr>
        <w:t>- формирование правильного физического дыхания.</w:t>
      </w:r>
    </w:p>
    <w:p w:rsidR="00B87BD0" w:rsidRDefault="00B87BD0" w:rsidP="00393CEB">
      <w:pPr>
        <w:numPr>
          <w:ilvl w:val="0"/>
          <w:numId w:val="81"/>
        </w:numPr>
        <w:spacing w:line="276" w:lineRule="auto"/>
        <w:ind w:left="0" w:firstLine="0"/>
        <w:contextualSpacing/>
        <w:jc w:val="both"/>
        <w:rPr>
          <w:sz w:val="28"/>
          <w:szCs w:val="28"/>
        </w:rPr>
      </w:pPr>
      <w:r>
        <w:rPr>
          <w:sz w:val="28"/>
          <w:szCs w:val="28"/>
        </w:rPr>
        <w:t>В ходе индивидуальной коррекционно-развивающей работы с детьми на прогулке осуществляется:</w:t>
      </w:r>
    </w:p>
    <w:p w:rsidR="00B87BD0" w:rsidRDefault="00B87BD0" w:rsidP="00B87BD0">
      <w:pPr>
        <w:contextualSpacing/>
        <w:jc w:val="both"/>
        <w:rPr>
          <w:sz w:val="28"/>
          <w:szCs w:val="28"/>
        </w:rPr>
      </w:pPr>
      <w:r>
        <w:rPr>
          <w:sz w:val="28"/>
          <w:szCs w:val="28"/>
        </w:rPr>
        <w:t>- закрепление</w:t>
      </w:r>
      <w:r w:rsidRPr="009D5FC1">
        <w:rPr>
          <w:sz w:val="28"/>
          <w:szCs w:val="28"/>
        </w:rPr>
        <w:t xml:space="preserve"> активного и пассивного словаря по изучаемым лексическим темам;</w:t>
      </w:r>
    </w:p>
    <w:p w:rsidR="00B87BD0" w:rsidRDefault="00B87BD0" w:rsidP="00B87BD0">
      <w:pPr>
        <w:contextualSpacing/>
        <w:jc w:val="both"/>
        <w:rPr>
          <w:sz w:val="28"/>
          <w:szCs w:val="28"/>
        </w:rPr>
      </w:pPr>
      <w:r>
        <w:rPr>
          <w:sz w:val="28"/>
          <w:szCs w:val="28"/>
        </w:rPr>
        <w:t>- автоматизация поставленных звуков;</w:t>
      </w:r>
    </w:p>
    <w:p w:rsidR="00B87BD0" w:rsidRDefault="00B87BD0" w:rsidP="00B87BD0">
      <w:pPr>
        <w:contextualSpacing/>
        <w:jc w:val="both"/>
        <w:rPr>
          <w:sz w:val="28"/>
          <w:szCs w:val="28"/>
        </w:rPr>
      </w:pPr>
      <w:r>
        <w:rPr>
          <w:sz w:val="28"/>
          <w:szCs w:val="28"/>
        </w:rPr>
        <w:t>- развитие общей и мелкой моторики, физиологического дыхания;</w:t>
      </w:r>
    </w:p>
    <w:p w:rsidR="00B87BD0" w:rsidRPr="006847C1" w:rsidRDefault="00B87BD0" w:rsidP="00B87BD0">
      <w:pPr>
        <w:contextualSpacing/>
        <w:jc w:val="both"/>
        <w:rPr>
          <w:sz w:val="28"/>
          <w:szCs w:val="28"/>
        </w:rPr>
      </w:pPr>
      <w:r>
        <w:rPr>
          <w:sz w:val="28"/>
          <w:szCs w:val="28"/>
        </w:rPr>
        <w:t>- формирование навыков самоконтроля за собственной речью.</w:t>
      </w:r>
    </w:p>
    <w:p w:rsidR="00B87BD0" w:rsidRPr="006847C1" w:rsidRDefault="00B87BD0" w:rsidP="00B87BD0">
      <w:pPr>
        <w:ind w:firstLine="709"/>
        <w:contextualSpacing/>
        <w:jc w:val="both"/>
        <w:rPr>
          <w:sz w:val="28"/>
          <w:szCs w:val="28"/>
        </w:rPr>
      </w:pPr>
      <w:r w:rsidRPr="006847C1">
        <w:rPr>
          <w:sz w:val="28"/>
          <w:szCs w:val="28"/>
        </w:rPr>
        <w:t>В результате коррекционной работы у детей нормализуется звукопроизношение, формируется фонематический слух и восприятие, расширяется словарный запас, развивается память, мышление, внимание, дети учатся анализировать сравнивать, обобщать.</w:t>
      </w:r>
    </w:p>
    <w:p w:rsidR="00B87BD0" w:rsidRDefault="00B87BD0" w:rsidP="00B87BD0">
      <w:pPr>
        <w:ind w:firstLine="709"/>
        <w:contextualSpacing/>
        <w:jc w:val="both"/>
        <w:rPr>
          <w:sz w:val="28"/>
          <w:szCs w:val="28"/>
        </w:rPr>
      </w:pPr>
      <w:r>
        <w:rPr>
          <w:sz w:val="28"/>
          <w:szCs w:val="28"/>
        </w:rPr>
        <w:lastRenderedPageBreak/>
        <w:t xml:space="preserve"> </w:t>
      </w:r>
      <w:r w:rsidRPr="006847C1">
        <w:rPr>
          <w:sz w:val="28"/>
          <w:szCs w:val="28"/>
        </w:rPr>
        <w:t>В группах компенсирующей направленност</w:t>
      </w:r>
      <w:r>
        <w:rPr>
          <w:sz w:val="28"/>
          <w:szCs w:val="28"/>
        </w:rPr>
        <w:t>и огромное значение имеет взаимодействие</w:t>
      </w:r>
      <w:r w:rsidRPr="006847C1">
        <w:rPr>
          <w:sz w:val="28"/>
          <w:szCs w:val="28"/>
        </w:rPr>
        <w:t xml:space="preserve"> учителя-логопеда и воспитателя: воспитатель по заданию логопеда, отраженному в специальных тетрадях, проводит с детьми логопедические минутки, индивидуальные занятия, игры и упражнения</w:t>
      </w:r>
      <w:r>
        <w:rPr>
          <w:sz w:val="28"/>
          <w:szCs w:val="28"/>
        </w:rPr>
        <w:t xml:space="preserve"> и др. формы</w:t>
      </w:r>
      <w:r w:rsidRPr="006847C1">
        <w:rPr>
          <w:sz w:val="28"/>
          <w:szCs w:val="28"/>
        </w:rPr>
        <w:t xml:space="preserve">. </w:t>
      </w:r>
    </w:p>
    <w:p w:rsidR="00600E57" w:rsidRPr="009A3F67" w:rsidRDefault="00600E57" w:rsidP="00600E57">
      <w:pPr>
        <w:spacing w:after="200" w:line="276" w:lineRule="auto"/>
        <w:ind w:left="360"/>
        <w:contextualSpacing/>
        <w:jc w:val="both"/>
        <w:rPr>
          <w:rFonts w:eastAsia="Calibri"/>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0"/>
        <w:gridCol w:w="1496"/>
        <w:gridCol w:w="1543"/>
        <w:gridCol w:w="1522"/>
        <w:gridCol w:w="1517"/>
        <w:gridCol w:w="2253"/>
        <w:gridCol w:w="1664"/>
        <w:gridCol w:w="1669"/>
        <w:gridCol w:w="1602"/>
      </w:tblGrid>
      <w:tr w:rsidR="00600E57" w:rsidRPr="009A3F67" w:rsidTr="00D27471">
        <w:tc>
          <w:tcPr>
            <w:tcW w:w="1520" w:type="dxa"/>
            <w:vMerge w:val="restart"/>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Дни недели</w:t>
            </w:r>
          </w:p>
        </w:tc>
        <w:tc>
          <w:tcPr>
            <w:tcW w:w="1496" w:type="dxa"/>
            <w:vMerge w:val="restart"/>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Виды работ</w:t>
            </w:r>
          </w:p>
        </w:tc>
        <w:tc>
          <w:tcPr>
            <w:tcW w:w="4582" w:type="dxa"/>
            <w:gridSpan w:val="3"/>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Старшая группа</w:t>
            </w:r>
          </w:p>
        </w:tc>
        <w:tc>
          <w:tcPr>
            <w:tcW w:w="2253"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Подготовительная группа</w:t>
            </w:r>
          </w:p>
        </w:tc>
        <w:tc>
          <w:tcPr>
            <w:tcW w:w="1664" w:type="dxa"/>
            <w:vMerge w:val="restart"/>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Работа с документами</w:t>
            </w:r>
          </w:p>
        </w:tc>
        <w:tc>
          <w:tcPr>
            <w:tcW w:w="3271" w:type="dxa"/>
            <w:gridSpan w:val="2"/>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Консультации</w:t>
            </w: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vMerge/>
          </w:tcPr>
          <w:p w:rsidR="00600E57" w:rsidRPr="009A3F67" w:rsidRDefault="00600E57" w:rsidP="00600E57">
            <w:pPr>
              <w:spacing w:after="200"/>
              <w:contextualSpacing/>
              <w:jc w:val="center"/>
              <w:rPr>
                <w:rFonts w:eastAsia="Calibri"/>
                <w:b/>
                <w:sz w:val="22"/>
                <w:szCs w:val="22"/>
                <w:lang w:eastAsia="en-US"/>
              </w:rPr>
            </w:pPr>
          </w:p>
        </w:tc>
        <w:tc>
          <w:tcPr>
            <w:tcW w:w="1543"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 xml:space="preserve">ОНР </w:t>
            </w:r>
            <w:r w:rsidRPr="009A3F67">
              <w:rPr>
                <w:rFonts w:eastAsia="Calibri"/>
                <w:b/>
                <w:sz w:val="22"/>
                <w:szCs w:val="22"/>
                <w:lang w:val="en-US" w:eastAsia="en-US"/>
              </w:rPr>
              <w:t xml:space="preserve">II </w:t>
            </w:r>
            <w:r w:rsidRPr="009A3F67">
              <w:rPr>
                <w:rFonts w:eastAsia="Calibri"/>
                <w:b/>
                <w:sz w:val="22"/>
                <w:szCs w:val="22"/>
                <w:lang w:eastAsia="en-US"/>
              </w:rPr>
              <w:t>уровня</w:t>
            </w:r>
          </w:p>
        </w:tc>
        <w:tc>
          <w:tcPr>
            <w:tcW w:w="1522"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 xml:space="preserve">ОНР </w:t>
            </w:r>
            <w:r w:rsidRPr="009A3F67">
              <w:rPr>
                <w:rFonts w:eastAsia="Calibri"/>
                <w:b/>
                <w:sz w:val="22"/>
                <w:szCs w:val="22"/>
                <w:lang w:val="en-US" w:eastAsia="en-US"/>
              </w:rPr>
              <w:t>III</w:t>
            </w:r>
            <w:r w:rsidRPr="009A3F67">
              <w:rPr>
                <w:rFonts w:eastAsia="Calibri"/>
                <w:b/>
                <w:sz w:val="22"/>
                <w:szCs w:val="22"/>
                <w:lang w:eastAsia="en-US"/>
              </w:rPr>
              <w:t xml:space="preserve"> уровня</w:t>
            </w:r>
          </w:p>
        </w:tc>
        <w:tc>
          <w:tcPr>
            <w:tcW w:w="1517"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ФФНР</w:t>
            </w:r>
          </w:p>
        </w:tc>
        <w:tc>
          <w:tcPr>
            <w:tcW w:w="2253"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ОНР</w:t>
            </w:r>
            <w:r w:rsidRPr="009A3F67">
              <w:rPr>
                <w:rFonts w:eastAsia="Calibri"/>
                <w:b/>
                <w:sz w:val="22"/>
                <w:szCs w:val="22"/>
                <w:lang w:val="en-US" w:eastAsia="en-US"/>
              </w:rPr>
              <w:t xml:space="preserve"> III</w:t>
            </w:r>
            <w:r w:rsidRPr="009A3F67">
              <w:rPr>
                <w:rFonts w:eastAsia="Calibri"/>
                <w:b/>
                <w:sz w:val="22"/>
                <w:szCs w:val="22"/>
                <w:lang w:eastAsia="en-US"/>
              </w:rPr>
              <w:t xml:space="preserve"> уровня</w:t>
            </w:r>
          </w:p>
        </w:tc>
        <w:tc>
          <w:tcPr>
            <w:tcW w:w="1664" w:type="dxa"/>
            <w:vMerge/>
          </w:tcPr>
          <w:p w:rsidR="00600E57" w:rsidRPr="009A3F67" w:rsidRDefault="00600E57" w:rsidP="00600E57">
            <w:pPr>
              <w:spacing w:after="200"/>
              <w:contextualSpacing/>
              <w:jc w:val="center"/>
              <w:rPr>
                <w:rFonts w:eastAsia="Calibri"/>
                <w:b/>
                <w:sz w:val="22"/>
                <w:szCs w:val="22"/>
                <w:lang w:eastAsia="en-US"/>
              </w:rPr>
            </w:pPr>
          </w:p>
        </w:tc>
        <w:tc>
          <w:tcPr>
            <w:tcW w:w="1669"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с родителями</w:t>
            </w:r>
          </w:p>
        </w:tc>
        <w:tc>
          <w:tcPr>
            <w:tcW w:w="1602"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с педагогами</w:t>
            </w:r>
          </w:p>
        </w:tc>
      </w:tr>
      <w:tr w:rsidR="00600E57" w:rsidRPr="009A3F67" w:rsidTr="00D27471">
        <w:tc>
          <w:tcPr>
            <w:tcW w:w="1520" w:type="dxa"/>
            <w:vMerge w:val="restart"/>
          </w:tcPr>
          <w:p w:rsidR="00600E57" w:rsidRPr="009A3F67" w:rsidRDefault="00600E57" w:rsidP="00600E57">
            <w:pPr>
              <w:spacing w:after="200"/>
              <w:contextualSpacing/>
              <w:jc w:val="center"/>
              <w:rPr>
                <w:rFonts w:eastAsia="Calibri"/>
                <w:b/>
                <w:sz w:val="22"/>
                <w:szCs w:val="22"/>
                <w:lang w:eastAsia="en-US"/>
              </w:rPr>
            </w:pPr>
            <w:proofErr w:type="gramStart"/>
            <w:r w:rsidRPr="009A3F67">
              <w:rPr>
                <w:rFonts w:eastAsia="Calibri"/>
                <w:b/>
                <w:sz w:val="22"/>
                <w:szCs w:val="22"/>
                <w:lang w:eastAsia="en-US"/>
              </w:rPr>
              <w:t>ПН</w:t>
            </w:r>
            <w:proofErr w:type="gramEnd"/>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8.00 – 8.20</w:t>
            </w: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8.30 – 8.50</w:t>
            </w: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9.00 – 9.20</w:t>
            </w: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9.30 – 9.50</w:t>
            </w: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10.00-10.15</w:t>
            </w: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10.25 – 10.50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4582" w:type="dxa"/>
            <w:gridSpan w:val="3"/>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11.00 – 11.30</w:t>
            </w: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11.30 -12.00</w:t>
            </w: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val="restart"/>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ВТ</w:t>
            </w: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8.00 – 8.20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8.30 – 8.50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Г</w:t>
            </w:r>
          </w:p>
        </w:tc>
        <w:tc>
          <w:tcPr>
            <w:tcW w:w="4582" w:type="dxa"/>
            <w:gridSpan w:val="3"/>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9.00 – 9.25</w:t>
            </w: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9.35 – 9.55</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10.05 – 10.25</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10.35 – 10.55</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11.05 – 11.25</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both"/>
              <w:rPr>
                <w:rFonts w:eastAsia="Calibri"/>
                <w:sz w:val="22"/>
                <w:szCs w:val="22"/>
                <w:lang w:eastAsia="en-US"/>
              </w:rPr>
            </w:pPr>
          </w:p>
        </w:tc>
        <w:tc>
          <w:tcPr>
            <w:tcW w:w="1496" w:type="dxa"/>
          </w:tcPr>
          <w:p w:rsidR="00600E57" w:rsidRPr="009A3F67" w:rsidRDefault="00600E57" w:rsidP="00600E57">
            <w:pPr>
              <w:spacing w:after="200"/>
              <w:contextualSpacing/>
              <w:jc w:val="center"/>
              <w:rPr>
                <w:rFonts w:eastAsia="Calibri"/>
                <w:b/>
                <w:sz w:val="22"/>
                <w:szCs w:val="22"/>
                <w:lang w:eastAsia="en-US"/>
              </w:rPr>
            </w:pPr>
            <w:r w:rsidRPr="009A3F67">
              <w:rPr>
                <w:rFonts w:eastAsia="Calibri"/>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11.35 – 12.00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val="restart"/>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СР</w:t>
            </w:r>
          </w:p>
        </w:tc>
        <w:tc>
          <w:tcPr>
            <w:tcW w:w="1496" w:type="dxa"/>
          </w:tcPr>
          <w:p w:rsidR="00600E57" w:rsidRPr="009A3F67" w:rsidRDefault="00600E57" w:rsidP="00600E57">
            <w:pPr>
              <w:spacing w:after="200"/>
              <w:contextualSpacing/>
              <w:jc w:val="center"/>
              <w:rPr>
                <w:rFonts w:eastAsia="Calibri"/>
                <w:sz w:val="22"/>
                <w:szCs w:val="22"/>
                <w:lang w:eastAsia="en-US"/>
              </w:rPr>
            </w:pP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13.30 – 14.30</w:t>
            </w: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14.30 – 15.00</w:t>
            </w: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w:t>
            </w:r>
          </w:p>
        </w:tc>
        <w:tc>
          <w:tcPr>
            <w:tcW w:w="3065" w:type="dxa"/>
            <w:gridSpan w:val="2"/>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15.00 – 15.20</w:t>
            </w: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15.30-15.45</w:t>
            </w: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15.55 – 16.20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16.30 – 16.55</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17.00-17.30</w:t>
            </w: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val="restart"/>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ЧТ</w:t>
            </w: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8.00 – 8.20</w:t>
            </w: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8.30 – 8.50</w:t>
            </w: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val="restart"/>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Г</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9.00 – 9.30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9.40 – 10.00</w:t>
            </w: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10.00 –10.20</w:t>
            </w: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10.30-10.50</w:t>
            </w: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w:t>
            </w:r>
          </w:p>
        </w:tc>
        <w:tc>
          <w:tcPr>
            <w:tcW w:w="3065" w:type="dxa"/>
            <w:gridSpan w:val="2"/>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11.00 – 11.30</w:t>
            </w: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11.30 – 12.00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val="restart"/>
          </w:tcPr>
          <w:p w:rsidR="00600E57" w:rsidRPr="009A3F67" w:rsidRDefault="00600E57" w:rsidP="00600E57">
            <w:pPr>
              <w:spacing w:after="200"/>
              <w:contextualSpacing/>
              <w:jc w:val="center"/>
              <w:rPr>
                <w:rFonts w:eastAsia="Calibri"/>
                <w:b/>
                <w:sz w:val="22"/>
                <w:szCs w:val="22"/>
                <w:lang w:eastAsia="en-US"/>
              </w:rPr>
            </w:pPr>
            <w:r w:rsidRPr="009A3F67">
              <w:rPr>
                <w:rFonts w:eastAsia="Calibri"/>
                <w:b/>
                <w:sz w:val="22"/>
                <w:szCs w:val="22"/>
                <w:lang w:eastAsia="en-US"/>
              </w:rPr>
              <w:t>ПТ</w:t>
            </w: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Borders>
              <w:top w:val="nil"/>
            </w:tcBorders>
          </w:tcPr>
          <w:p w:rsidR="00600E57" w:rsidRPr="009A3F67" w:rsidRDefault="00600E57" w:rsidP="00600E57">
            <w:pPr>
              <w:spacing w:after="200"/>
              <w:contextualSpacing/>
              <w:jc w:val="both"/>
              <w:rPr>
                <w:rFonts w:eastAsia="Calibri"/>
                <w:sz w:val="22"/>
                <w:szCs w:val="22"/>
                <w:lang w:eastAsia="en-US"/>
              </w:rPr>
            </w:pPr>
          </w:p>
        </w:tc>
        <w:tc>
          <w:tcPr>
            <w:tcW w:w="1517" w:type="dxa"/>
            <w:tcBorders>
              <w:top w:val="nil"/>
            </w:tcBorders>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8.00 – 8.20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Borders>
              <w:top w:val="nil"/>
            </w:tcBorders>
          </w:tcPr>
          <w:p w:rsidR="00600E57" w:rsidRPr="009A3F67" w:rsidRDefault="00600E57" w:rsidP="00600E57">
            <w:pPr>
              <w:spacing w:after="200"/>
              <w:contextualSpacing/>
              <w:jc w:val="both"/>
              <w:rPr>
                <w:rFonts w:eastAsia="Calibri"/>
                <w:sz w:val="22"/>
                <w:szCs w:val="22"/>
                <w:lang w:eastAsia="en-US"/>
              </w:rPr>
            </w:pPr>
          </w:p>
        </w:tc>
        <w:tc>
          <w:tcPr>
            <w:tcW w:w="1517" w:type="dxa"/>
            <w:tcBorders>
              <w:top w:val="nil"/>
            </w:tcBorders>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8.30 - 8.50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lang w:eastAsia="en-US"/>
              </w:rPr>
              <w:t>*</w:t>
            </w:r>
          </w:p>
        </w:tc>
        <w:tc>
          <w:tcPr>
            <w:tcW w:w="3065" w:type="dxa"/>
            <w:gridSpan w:val="2"/>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9.00 – 9.20</w:t>
            </w: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9.30 – 9.50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10.00 – 10.20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b/>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10.30 – 10.50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w:t>
            </w:r>
          </w:p>
        </w:tc>
        <w:tc>
          <w:tcPr>
            <w:tcW w:w="1543" w:type="dxa"/>
          </w:tcPr>
          <w:p w:rsidR="00600E57" w:rsidRPr="009A3F67" w:rsidRDefault="00600E57" w:rsidP="00600E57">
            <w:pPr>
              <w:spacing w:after="200"/>
              <w:contextualSpacing/>
              <w:jc w:val="both"/>
              <w:rPr>
                <w:rFonts w:eastAsia="Calibri"/>
                <w:sz w:val="22"/>
                <w:szCs w:val="22"/>
                <w:lang w:eastAsia="en-US"/>
              </w:rPr>
            </w:pPr>
          </w:p>
        </w:tc>
        <w:tc>
          <w:tcPr>
            <w:tcW w:w="1522" w:type="dxa"/>
          </w:tcPr>
          <w:p w:rsidR="00600E57" w:rsidRPr="009A3F67" w:rsidRDefault="00600E57" w:rsidP="00600E57">
            <w:pPr>
              <w:spacing w:after="200"/>
              <w:contextualSpacing/>
              <w:jc w:val="both"/>
              <w:rPr>
                <w:rFonts w:eastAsia="Calibri"/>
                <w:sz w:val="22"/>
                <w:szCs w:val="22"/>
                <w:lang w:eastAsia="en-US"/>
              </w:rPr>
            </w:pPr>
          </w:p>
        </w:tc>
        <w:tc>
          <w:tcPr>
            <w:tcW w:w="1517" w:type="dxa"/>
          </w:tcPr>
          <w:p w:rsidR="00600E57" w:rsidRPr="009A3F67" w:rsidRDefault="00600E57" w:rsidP="00600E57">
            <w:pPr>
              <w:spacing w:after="200"/>
              <w:contextualSpacing/>
              <w:jc w:val="both"/>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11.00 – 11.20</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w:t>
            </w:r>
          </w:p>
        </w:tc>
        <w:tc>
          <w:tcPr>
            <w:tcW w:w="4582" w:type="dxa"/>
            <w:gridSpan w:val="3"/>
          </w:tcPr>
          <w:p w:rsidR="00600E57" w:rsidRPr="009A3F67" w:rsidRDefault="00600E57" w:rsidP="00600E57">
            <w:pPr>
              <w:spacing w:after="200"/>
              <w:contextualSpacing/>
              <w:jc w:val="center"/>
              <w:rPr>
                <w:rFonts w:eastAsia="Calibri"/>
                <w:sz w:val="22"/>
                <w:szCs w:val="22"/>
                <w:lang w:eastAsia="en-US"/>
              </w:rPr>
            </w:pPr>
          </w:p>
        </w:tc>
        <w:tc>
          <w:tcPr>
            <w:tcW w:w="2253" w:type="dxa"/>
          </w:tcPr>
          <w:p w:rsidR="00600E57" w:rsidRPr="009A3F67" w:rsidRDefault="00600E57" w:rsidP="00600E57">
            <w:pPr>
              <w:spacing w:after="200"/>
              <w:contextualSpacing/>
              <w:jc w:val="both"/>
              <w:rPr>
                <w:rFonts w:eastAsia="Calibri"/>
                <w:sz w:val="22"/>
                <w:szCs w:val="22"/>
                <w:lang w:eastAsia="en-US"/>
              </w:rPr>
            </w:pPr>
            <w:r w:rsidRPr="009A3F67">
              <w:rPr>
                <w:rFonts w:eastAsia="Calibri"/>
                <w:sz w:val="22"/>
                <w:szCs w:val="22"/>
                <w:lang w:eastAsia="en-US"/>
              </w:rPr>
              <w:t>11.25 – 11.45</w:t>
            </w: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r w:rsidR="00600E57" w:rsidRPr="009A3F67" w:rsidTr="00D27471">
        <w:tc>
          <w:tcPr>
            <w:tcW w:w="1520" w:type="dxa"/>
            <w:vMerge/>
          </w:tcPr>
          <w:p w:rsidR="00600E57" w:rsidRPr="009A3F67" w:rsidRDefault="00600E57" w:rsidP="00600E57">
            <w:pPr>
              <w:spacing w:after="200"/>
              <w:contextualSpacing/>
              <w:jc w:val="center"/>
              <w:rPr>
                <w:rFonts w:eastAsia="Calibri"/>
                <w:b/>
                <w:sz w:val="22"/>
                <w:szCs w:val="22"/>
                <w:lang w:eastAsia="en-US"/>
              </w:rPr>
            </w:pPr>
          </w:p>
        </w:tc>
        <w:tc>
          <w:tcPr>
            <w:tcW w:w="1496" w:type="dxa"/>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w:t>
            </w:r>
          </w:p>
        </w:tc>
        <w:tc>
          <w:tcPr>
            <w:tcW w:w="4582" w:type="dxa"/>
            <w:gridSpan w:val="3"/>
          </w:tcPr>
          <w:p w:rsidR="00600E57" w:rsidRPr="009A3F67" w:rsidRDefault="00600E57" w:rsidP="00600E57">
            <w:pPr>
              <w:spacing w:after="200"/>
              <w:contextualSpacing/>
              <w:jc w:val="center"/>
              <w:rPr>
                <w:rFonts w:eastAsia="Calibri"/>
                <w:sz w:val="22"/>
                <w:szCs w:val="22"/>
                <w:lang w:eastAsia="en-US"/>
              </w:rPr>
            </w:pPr>
            <w:r w:rsidRPr="009A3F67">
              <w:rPr>
                <w:rFonts w:eastAsia="Calibri"/>
                <w:sz w:val="22"/>
                <w:szCs w:val="22"/>
                <w:lang w:eastAsia="en-US"/>
              </w:rPr>
              <w:t>11.45 – 12.00</w:t>
            </w:r>
          </w:p>
        </w:tc>
        <w:tc>
          <w:tcPr>
            <w:tcW w:w="2253" w:type="dxa"/>
          </w:tcPr>
          <w:p w:rsidR="00600E57" w:rsidRPr="009A3F67" w:rsidRDefault="00600E57" w:rsidP="00600E57">
            <w:pPr>
              <w:spacing w:after="200"/>
              <w:contextualSpacing/>
              <w:jc w:val="both"/>
              <w:rPr>
                <w:rFonts w:eastAsia="Calibri"/>
                <w:sz w:val="22"/>
                <w:szCs w:val="22"/>
                <w:lang w:eastAsia="en-US"/>
              </w:rPr>
            </w:pPr>
          </w:p>
        </w:tc>
        <w:tc>
          <w:tcPr>
            <w:tcW w:w="1664" w:type="dxa"/>
          </w:tcPr>
          <w:p w:rsidR="00600E57" w:rsidRPr="009A3F67" w:rsidRDefault="00600E57" w:rsidP="00600E57">
            <w:pPr>
              <w:spacing w:after="200"/>
              <w:contextualSpacing/>
              <w:jc w:val="both"/>
              <w:rPr>
                <w:rFonts w:eastAsia="Calibri"/>
                <w:sz w:val="22"/>
                <w:szCs w:val="22"/>
                <w:lang w:eastAsia="en-US"/>
              </w:rPr>
            </w:pPr>
          </w:p>
        </w:tc>
        <w:tc>
          <w:tcPr>
            <w:tcW w:w="1669" w:type="dxa"/>
          </w:tcPr>
          <w:p w:rsidR="00600E57" w:rsidRPr="009A3F67" w:rsidRDefault="00600E57" w:rsidP="00600E57">
            <w:pPr>
              <w:spacing w:after="200"/>
              <w:contextualSpacing/>
              <w:jc w:val="both"/>
              <w:rPr>
                <w:rFonts w:eastAsia="Calibri"/>
                <w:sz w:val="22"/>
                <w:szCs w:val="22"/>
                <w:lang w:eastAsia="en-US"/>
              </w:rPr>
            </w:pPr>
          </w:p>
        </w:tc>
        <w:tc>
          <w:tcPr>
            <w:tcW w:w="1602" w:type="dxa"/>
          </w:tcPr>
          <w:p w:rsidR="00600E57" w:rsidRPr="009A3F67" w:rsidRDefault="00600E57" w:rsidP="00600E57">
            <w:pPr>
              <w:spacing w:after="200"/>
              <w:contextualSpacing/>
              <w:jc w:val="both"/>
              <w:rPr>
                <w:rFonts w:eastAsia="Calibri"/>
                <w:sz w:val="22"/>
                <w:szCs w:val="22"/>
                <w:lang w:eastAsia="en-US"/>
              </w:rPr>
            </w:pPr>
          </w:p>
        </w:tc>
      </w:tr>
    </w:tbl>
    <w:p w:rsidR="00B87BD0" w:rsidRPr="009A3F67" w:rsidRDefault="00B87BD0" w:rsidP="00B87BD0">
      <w:pPr>
        <w:rPr>
          <w:b/>
        </w:rPr>
      </w:pPr>
      <w:r w:rsidRPr="009A3F67">
        <w:rPr>
          <w:b/>
        </w:rPr>
        <w:t xml:space="preserve">Примечание: </w:t>
      </w:r>
    </w:p>
    <w:p w:rsidR="00B87BD0" w:rsidRPr="009A3F67" w:rsidRDefault="00B87BD0" w:rsidP="00B87BD0">
      <w:r w:rsidRPr="009A3F67">
        <w:t>Условные обозначения, используемые в таблице:</w:t>
      </w:r>
    </w:p>
    <w:p w:rsidR="00B87BD0" w:rsidRPr="009A3F67" w:rsidRDefault="00B87BD0" w:rsidP="00B87BD0">
      <w:r w:rsidRPr="009A3F67">
        <w:t>☺ - индивидуальные занятия;</w:t>
      </w:r>
    </w:p>
    <w:p w:rsidR="00B87BD0" w:rsidRPr="009A3F67" w:rsidRDefault="00B87BD0" w:rsidP="00B87BD0">
      <w:r w:rsidRPr="009A3F67">
        <w:t>* - подгрупповые занятия;</w:t>
      </w:r>
    </w:p>
    <w:p w:rsidR="00B87BD0" w:rsidRPr="009A3F67" w:rsidRDefault="00B87BD0" w:rsidP="00B87BD0">
      <w:proofErr w:type="gramStart"/>
      <w:r w:rsidRPr="009A3F67">
        <w:t>Г-</w:t>
      </w:r>
      <w:proofErr w:type="gramEnd"/>
      <w:r w:rsidRPr="009A3F67">
        <w:t xml:space="preserve"> групповая работа;</w:t>
      </w:r>
    </w:p>
    <w:p w:rsidR="00B87BD0" w:rsidRPr="009A3F67" w:rsidRDefault="00B87BD0" w:rsidP="00B87BD0">
      <w:r w:rsidRPr="009A3F67">
        <w:t>☼ - индивидуальная работа  с детьми на прогулке;</w:t>
      </w:r>
    </w:p>
    <w:p w:rsidR="00B87BD0" w:rsidRPr="00600E57" w:rsidRDefault="00B87BD0" w:rsidP="00B87BD0">
      <w:pPr>
        <w:rPr>
          <w:color w:val="FF0000"/>
          <w:sz w:val="28"/>
          <w:szCs w:val="28"/>
        </w:rPr>
      </w:pPr>
    </w:p>
    <w:p w:rsidR="00B87BD0" w:rsidRPr="00600E57" w:rsidRDefault="00B87BD0" w:rsidP="00B87BD0">
      <w:pPr>
        <w:rPr>
          <w:color w:val="FF0000"/>
          <w:sz w:val="28"/>
          <w:szCs w:val="28"/>
        </w:rPr>
      </w:pPr>
    </w:p>
    <w:p w:rsidR="00B87BD0" w:rsidRDefault="00B87BD0" w:rsidP="00362789">
      <w:pPr>
        <w:ind w:firstLine="709"/>
        <w:jc w:val="both"/>
        <w:rPr>
          <w:b/>
          <w:sz w:val="28"/>
          <w:szCs w:val="28"/>
        </w:rPr>
        <w:sectPr w:rsidR="00B87BD0" w:rsidSect="00B87BD0">
          <w:pgSz w:w="16838" w:h="11906" w:orient="landscape" w:code="9"/>
          <w:pgMar w:top="707" w:right="1134" w:bottom="1134" w:left="719" w:header="720" w:footer="720" w:gutter="0"/>
          <w:cols w:space="60"/>
          <w:noEndnote/>
          <w:docGrid w:linePitch="326"/>
        </w:sectPr>
      </w:pPr>
    </w:p>
    <w:p w:rsidR="00042E5E" w:rsidRPr="00737CBF" w:rsidRDefault="00042E5E" w:rsidP="00737CBF">
      <w:pPr>
        <w:ind w:firstLine="709"/>
        <w:jc w:val="both"/>
        <w:rPr>
          <w:sz w:val="22"/>
          <w:szCs w:val="22"/>
        </w:rPr>
      </w:pPr>
      <w:proofErr w:type="gramStart"/>
      <w:r w:rsidRPr="00E4232F">
        <w:rPr>
          <w:sz w:val="28"/>
          <w:szCs w:val="28"/>
        </w:rPr>
        <w:lastRenderedPageBreak/>
        <w:t>Данный раздел программы предусматривает организацию коррекционно - образовательного процесса в 2-х основных моделях – совместной деятельности взрослого и детей с осуществлением квалифицированной коррекции недостатков в речевом развитии детей и самостоятельной деятельности детей; предполагает построение образовательного процесса на адекватных возрасту формах работы с детьми;  направл</w:t>
      </w:r>
      <w:r w:rsidR="00737CBF">
        <w:rPr>
          <w:sz w:val="28"/>
          <w:szCs w:val="28"/>
        </w:rPr>
        <w:t>ена на обеспечение коррекции с</w:t>
      </w:r>
      <w:r w:rsidRPr="00E4232F">
        <w:rPr>
          <w:sz w:val="28"/>
          <w:szCs w:val="28"/>
        </w:rPr>
        <w:t xml:space="preserve"> нарушениями речи с 5 до 7 лет;</w:t>
      </w:r>
      <w:proofErr w:type="gramEnd"/>
      <w:r w:rsidRPr="00E4232F">
        <w:rPr>
          <w:sz w:val="28"/>
          <w:szCs w:val="28"/>
        </w:rPr>
        <w:t xml:space="preserve"> учитывает гендерную специфику развития детей дошкольного возраста; обеспечивает преемственность с программой начального общего образования</w:t>
      </w:r>
      <w:r>
        <w:rPr>
          <w:sz w:val="22"/>
          <w:szCs w:val="22"/>
        </w:rPr>
        <w:t>.</w:t>
      </w:r>
    </w:p>
    <w:p w:rsidR="00042E5E" w:rsidRPr="00E4232F" w:rsidRDefault="00042E5E" w:rsidP="00737CBF">
      <w:pPr>
        <w:ind w:firstLine="709"/>
        <w:jc w:val="both"/>
        <w:rPr>
          <w:sz w:val="28"/>
          <w:szCs w:val="28"/>
        </w:rPr>
      </w:pPr>
      <w:r w:rsidRPr="00E4232F">
        <w:rPr>
          <w:b/>
          <w:sz w:val="28"/>
          <w:szCs w:val="28"/>
        </w:rPr>
        <w:t>Цель:</w:t>
      </w:r>
      <w:r w:rsidR="00737CBF">
        <w:rPr>
          <w:sz w:val="28"/>
          <w:szCs w:val="28"/>
        </w:rPr>
        <w:t xml:space="preserve"> создание модели коррекционно-развивающего процесса, направленного</w:t>
      </w:r>
      <w:r w:rsidRPr="00E4232F">
        <w:rPr>
          <w:sz w:val="28"/>
          <w:szCs w:val="28"/>
        </w:rPr>
        <w:t xml:space="preserve"> на повышение качества дошкольного образования детей с ограниченными во</w:t>
      </w:r>
      <w:r w:rsidR="00737CBF">
        <w:rPr>
          <w:sz w:val="28"/>
          <w:szCs w:val="28"/>
        </w:rPr>
        <w:t>зможностями здоровья (с</w:t>
      </w:r>
      <w:r w:rsidRPr="00E4232F">
        <w:rPr>
          <w:sz w:val="28"/>
          <w:szCs w:val="28"/>
        </w:rPr>
        <w:t xml:space="preserve"> нарушениями речи).</w:t>
      </w:r>
    </w:p>
    <w:p w:rsidR="00042E5E" w:rsidRPr="00E606D3" w:rsidRDefault="00042E5E" w:rsidP="00737CBF">
      <w:pPr>
        <w:ind w:firstLine="709"/>
        <w:jc w:val="both"/>
        <w:rPr>
          <w:sz w:val="28"/>
          <w:szCs w:val="28"/>
        </w:rPr>
      </w:pPr>
      <w:r w:rsidRPr="00E606D3">
        <w:rPr>
          <w:sz w:val="28"/>
          <w:szCs w:val="28"/>
        </w:rPr>
        <w:t>Проектирова</w:t>
      </w:r>
      <w:r w:rsidR="00737CBF">
        <w:rPr>
          <w:sz w:val="28"/>
          <w:szCs w:val="28"/>
        </w:rPr>
        <w:t>ние коррекционно-развивающего</w:t>
      </w:r>
      <w:r w:rsidRPr="00E606D3">
        <w:rPr>
          <w:sz w:val="28"/>
          <w:szCs w:val="28"/>
        </w:rPr>
        <w:t xml:space="preserve"> процесса,  осуществляется в соответствии с контингентом воспитанников, их индивидуальными и возрастными особенностями. Педагог учитывает типичные проблемы ребенка:</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 xml:space="preserve"> детям не умеющим  концентрировать внимание предлагается задание, заставляющее ребенка сосредоточиться на определенном этапе деятельности,  обязательно закончить начатое;</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в работе с агрессивными детьми ненавязчиво изменяет агрессивный сюжет, переводя тему в «мирное русло»;</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инертным детям дает задания на развитие фантазии, показывает значимость осуществляемой деятельности;</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 xml:space="preserve">детям со слабым развитием мелкой моторики в процессе деятельности предлагаются более легкие  задания, при выполнении которых кисть упирается в бумагу (капает дождь, идет снег, падают листья и т.д.); </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 xml:space="preserve">непосредственно образовательная деятельность строится таким образом, чтобы у ребенка появилась  уверенность  в своих силах, предоставляется  ему возможность выразить себя, активизировать его познавательную деятельность, открыть  новые способы контакта с окружающим миром. </w:t>
      </w:r>
    </w:p>
    <w:p w:rsidR="00042E5E" w:rsidRPr="00E606D3" w:rsidRDefault="00042E5E" w:rsidP="00042E5E">
      <w:pPr>
        <w:ind w:firstLine="709"/>
        <w:jc w:val="both"/>
        <w:rPr>
          <w:sz w:val="28"/>
          <w:szCs w:val="28"/>
        </w:rPr>
      </w:pPr>
      <w:r w:rsidRPr="00E606D3">
        <w:rPr>
          <w:sz w:val="28"/>
          <w:szCs w:val="28"/>
        </w:rPr>
        <w:t>Эффективность коррекционно</w:t>
      </w:r>
      <w:r>
        <w:rPr>
          <w:sz w:val="28"/>
          <w:szCs w:val="28"/>
        </w:rPr>
        <w:t xml:space="preserve"> </w:t>
      </w:r>
      <w:r w:rsidRPr="00E606D3">
        <w:rPr>
          <w:sz w:val="28"/>
          <w:szCs w:val="28"/>
        </w:rPr>
        <w:t>- воспитательной системы определяется четкой организацией жизни детей в период их пребывания в детском саду, правильным распределением нагрузки в течение дня и преемственностью в работе специалистов. В основу коррекционной системы обучения и воспитания детей с ОНР 5-7 лет положены следующие принципы:</w:t>
      </w:r>
    </w:p>
    <w:p w:rsidR="00042E5E" w:rsidRPr="00E606D3" w:rsidRDefault="00042E5E" w:rsidP="00042E5E">
      <w:pPr>
        <w:ind w:left="360" w:hanging="180"/>
        <w:jc w:val="both"/>
        <w:rPr>
          <w:sz w:val="28"/>
          <w:szCs w:val="28"/>
        </w:rPr>
      </w:pPr>
      <w:r w:rsidRPr="00E606D3">
        <w:rPr>
          <w:sz w:val="28"/>
          <w:szCs w:val="28"/>
        </w:rPr>
        <w:t>-  раннее воздействие на речевую деятельность с целью предупреждения вторичных отклонений;</w:t>
      </w:r>
    </w:p>
    <w:p w:rsidR="00042E5E" w:rsidRPr="00E606D3" w:rsidRDefault="00042E5E" w:rsidP="00042E5E">
      <w:pPr>
        <w:ind w:firstLine="180"/>
        <w:jc w:val="both"/>
        <w:rPr>
          <w:sz w:val="28"/>
          <w:szCs w:val="28"/>
        </w:rPr>
      </w:pPr>
      <w:r w:rsidRPr="00E606D3">
        <w:rPr>
          <w:sz w:val="28"/>
          <w:szCs w:val="28"/>
        </w:rPr>
        <w:t>-  развитие речи и опоры на онтогенез (учет закономерностей развития детской речи в норме). При этом предполагается анализ объективных и субъективных условий формирования речевой функции ребенка, выявление ведущего речевого дефекта и обусловленных им недостатков психического развития;</w:t>
      </w:r>
    </w:p>
    <w:p w:rsidR="00042E5E" w:rsidRPr="00E606D3" w:rsidRDefault="00042E5E" w:rsidP="00042E5E">
      <w:pPr>
        <w:ind w:firstLine="180"/>
        <w:jc w:val="both"/>
        <w:rPr>
          <w:sz w:val="28"/>
          <w:szCs w:val="28"/>
        </w:rPr>
      </w:pPr>
      <w:r w:rsidRPr="00E606D3">
        <w:rPr>
          <w:sz w:val="28"/>
          <w:szCs w:val="28"/>
        </w:rPr>
        <w:t>- взаимосвязное формирование фонетико-фонематических и лексик</w:t>
      </w:r>
      <w:proofErr w:type="gramStart"/>
      <w:r w:rsidRPr="00E606D3">
        <w:rPr>
          <w:sz w:val="28"/>
          <w:szCs w:val="28"/>
        </w:rPr>
        <w:t>о-</w:t>
      </w:r>
      <w:proofErr w:type="gramEnd"/>
      <w:r w:rsidRPr="00E606D3">
        <w:rPr>
          <w:sz w:val="28"/>
          <w:szCs w:val="28"/>
        </w:rPr>
        <w:t xml:space="preserve"> грамматических компонентов языка. Коррекция нарушений произношения звуков и слоговой структуры слов позволяет добиваться нужной четкости и внятности речи.</w:t>
      </w:r>
    </w:p>
    <w:p w:rsidR="00042E5E" w:rsidRPr="00E606D3" w:rsidRDefault="00042E5E" w:rsidP="00042E5E">
      <w:pPr>
        <w:ind w:firstLine="180"/>
        <w:jc w:val="both"/>
        <w:rPr>
          <w:sz w:val="28"/>
          <w:szCs w:val="28"/>
        </w:rPr>
      </w:pPr>
      <w:r w:rsidRPr="00E606D3">
        <w:rPr>
          <w:sz w:val="28"/>
          <w:szCs w:val="28"/>
        </w:rPr>
        <w:t xml:space="preserve">- дифференцированного подхода в группе компенсирующей направленности с тяжелыми  нарушениями речи, </w:t>
      </w:r>
      <w:proofErr w:type="gramStart"/>
      <w:r w:rsidRPr="00E606D3">
        <w:rPr>
          <w:sz w:val="28"/>
          <w:szCs w:val="28"/>
        </w:rPr>
        <w:t>имеющим</w:t>
      </w:r>
      <w:proofErr w:type="gramEnd"/>
      <w:r w:rsidRPr="00E606D3">
        <w:rPr>
          <w:sz w:val="28"/>
          <w:szCs w:val="28"/>
        </w:rPr>
        <w:t xml:space="preserve"> различную структуру речевого нарушения;</w:t>
      </w:r>
    </w:p>
    <w:p w:rsidR="00042E5E" w:rsidRPr="00E606D3" w:rsidRDefault="00042E5E" w:rsidP="00042E5E">
      <w:pPr>
        <w:ind w:firstLine="180"/>
        <w:jc w:val="both"/>
        <w:rPr>
          <w:sz w:val="28"/>
          <w:szCs w:val="28"/>
        </w:rPr>
      </w:pPr>
      <w:r w:rsidRPr="00E606D3">
        <w:rPr>
          <w:sz w:val="28"/>
          <w:szCs w:val="28"/>
        </w:rPr>
        <w:lastRenderedPageBreak/>
        <w:t xml:space="preserve"> - связи речи с другими сторонами психического развития, которые раскрывают зависимость формирования отдельных компонентов речи </w:t>
      </w:r>
      <w:proofErr w:type="gramStart"/>
      <w:r w:rsidRPr="00E606D3">
        <w:rPr>
          <w:sz w:val="28"/>
          <w:szCs w:val="28"/>
        </w:rPr>
        <w:t>от</w:t>
      </w:r>
      <w:proofErr w:type="gramEnd"/>
      <w:r w:rsidRPr="00E606D3">
        <w:rPr>
          <w:sz w:val="28"/>
          <w:szCs w:val="28"/>
        </w:rPr>
        <w:t xml:space="preserve"> </w:t>
      </w:r>
      <w:proofErr w:type="gramStart"/>
      <w:r w:rsidRPr="00E606D3">
        <w:rPr>
          <w:sz w:val="28"/>
          <w:szCs w:val="28"/>
        </w:rPr>
        <w:t>состояние</w:t>
      </w:r>
      <w:proofErr w:type="gramEnd"/>
      <w:r w:rsidRPr="00E606D3">
        <w:rPr>
          <w:sz w:val="28"/>
          <w:szCs w:val="28"/>
        </w:rPr>
        <w:t xml:space="preserve"> других психологических процессов.</w:t>
      </w:r>
    </w:p>
    <w:p w:rsidR="00042E5E" w:rsidRPr="00E606D3" w:rsidRDefault="00042E5E" w:rsidP="00042E5E">
      <w:pPr>
        <w:ind w:firstLine="709"/>
        <w:jc w:val="both"/>
        <w:rPr>
          <w:sz w:val="28"/>
          <w:szCs w:val="28"/>
        </w:rPr>
      </w:pPr>
      <w:r w:rsidRPr="00E606D3">
        <w:rPr>
          <w:sz w:val="28"/>
          <w:szCs w:val="28"/>
        </w:rPr>
        <w:t xml:space="preserve">Задачами коррекционно-педагогической работы  являются:         </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практическое усвоение лексических и грамматических средств языка;</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формирование правильного произношения (воспитание артикуляционных навыков звукопроизношения, слоговой структуры, фонематического слуха и восприятия);</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подготовка к обучению грамоте. Овладение элементами грамоты;</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развитие навыков связной речи;</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развитие основ базовой культуры личности;</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развитие у ребенка ценностных ориентаций: культурных, эстетических, гуманистических, нравственных;</w:t>
      </w:r>
    </w:p>
    <w:p w:rsidR="00042E5E" w:rsidRPr="00E606D3" w:rsidRDefault="00042E5E" w:rsidP="00393CEB">
      <w:pPr>
        <w:numPr>
          <w:ilvl w:val="0"/>
          <w:numId w:val="21"/>
        </w:numPr>
        <w:tabs>
          <w:tab w:val="clear" w:pos="870"/>
          <w:tab w:val="num" w:pos="0"/>
        </w:tabs>
        <w:autoSpaceDE w:val="0"/>
        <w:autoSpaceDN w:val="0"/>
        <w:adjustRightInd w:val="0"/>
        <w:ind w:left="0" w:firstLine="180"/>
        <w:jc w:val="both"/>
        <w:rPr>
          <w:sz w:val="28"/>
          <w:szCs w:val="28"/>
        </w:rPr>
      </w:pPr>
      <w:r w:rsidRPr="00E606D3">
        <w:rPr>
          <w:sz w:val="28"/>
          <w:szCs w:val="28"/>
        </w:rPr>
        <w:t>развитие у детей положительного отношения к себе, другим людям, миру;</w:t>
      </w:r>
    </w:p>
    <w:p w:rsidR="00042E5E" w:rsidRPr="00E606D3" w:rsidRDefault="00042E5E" w:rsidP="00042E5E">
      <w:pPr>
        <w:autoSpaceDE w:val="0"/>
        <w:autoSpaceDN w:val="0"/>
        <w:adjustRightInd w:val="0"/>
        <w:jc w:val="both"/>
        <w:rPr>
          <w:sz w:val="28"/>
          <w:szCs w:val="28"/>
        </w:rPr>
      </w:pPr>
      <w:r w:rsidRPr="00E606D3">
        <w:rPr>
          <w:sz w:val="28"/>
          <w:szCs w:val="28"/>
        </w:rPr>
        <w:t>Реализация задач коррекционно</w:t>
      </w:r>
      <w:r>
        <w:rPr>
          <w:sz w:val="28"/>
          <w:szCs w:val="28"/>
        </w:rPr>
        <w:t xml:space="preserve"> </w:t>
      </w:r>
      <w:r w:rsidRPr="00E606D3">
        <w:rPr>
          <w:sz w:val="28"/>
          <w:szCs w:val="28"/>
        </w:rPr>
        <w:t>- педагогической работы предполагает систему взаимодействия всех  специалистов дошкольного учреждения:</w:t>
      </w:r>
    </w:p>
    <w:p w:rsidR="00042E5E" w:rsidRPr="00E606D3" w:rsidRDefault="00042E5E" w:rsidP="00393CEB">
      <w:pPr>
        <w:numPr>
          <w:ilvl w:val="0"/>
          <w:numId w:val="23"/>
        </w:numPr>
        <w:tabs>
          <w:tab w:val="clear" w:pos="1590"/>
          <w:tab w:val="num" w:pos="0"/>
        </w:tabs>
        <w:autoSpaceDE w:val="0"/>
        <w:autoSpaceDN w:val="0"/>
        <w:adjustRightInd w:val="0"/>
        <w:ind w:left="0" w:firstLine="360"/>
        <w:jc w:val="both"/>
        <w:rPr>
          <w:sz w:val="28"/>
          <w:szCs w:val="28"/>
        </w:rPr>
      </w:pPr>
      <w:r w:rsidRPr="00E606D3">
        <w:rPr>
          <w:sz w:val="28"/>
          <w:szCs w:val="28"/>
          <w:u w:val="single"/>
        </w:rPr>
        <w:t>учитель-логопед</w:t>
      </w:r>
      <w:r w:rsidRPr="00E606D3">
        <w:rPr>
          <w:sz w:val="28"/>
          <w:szCs w:val="28"/>
        </w:rPr>
        <w:t xml:space="preserve"> выявляет детей, нуждающихся в профилактической и коррекционн</w:t>
      </w:r>
      <w:proofErr w:type="gramStart"/>
      <w:r w:rsidRPr="00E606D3">
        <w:rPr>
          <w:sz w:val="28"/>
          <w:szCs w:val="28"/>
        </w:rPr>
        <w:t>о-</w:t>
      </w:r>
      <w:proofErr w:type="gramEnd"/>
      <w:r w:rsidRPr="00E606D3">
        <w:rPr>
          <w:sz w:val="28"/>
          <w:szCs w:val="28"/>
        </w:rPr>
        <w:t xml:space="preserve"> логопедической помощи, определяет уровень речевого, познавательного, социально- личностного, физического развития и индивидуально- типологические особенности таких детей и разрабатывает направления и содержание помощи каждому ребенку. Проводит профилактическую и коррекционн</w:t>
      </w:r>
      <w:proofErr w:type="gramStart"/>
      <w:r w:rsidRPr="00E606D3">
        <w:rPr>
          <w:sz w:val="28"/>
          <w:szCs w:val="28"/>
        </w:rPr>
        <w:t>о-</w:t>
      </w:r>
      <w:proofErr w:type="gramEnd"/>
      <w:r w:rsidRPr="00E606D3">
        <w:rPr>
          <w:sz w:val="28"/>
          <w:szCs w:val="28"/>
        </w:rPr>
        <w:t xml:space="preserve"> логопедическую работу с детьми в соответствии с их индивидуальными и групповыми программами, оценивает результаты работы и определяет степень готовности к школьному обучению, развивает у детей понимание речи, формирует обобщающие понятия, правильное звукопроизношение, развивает фонематический слух и восприятие, в</w:t>
      </w:r>
      <w:r w:rsidR="00737CBF">
        <w:rPr>
          <w:sz w:val="28"/>
          <w:szCs w:val="28"/>
        </w:rPr>
        <w:t xml:space="preserve">заимодействует с сотрудниками </w:t>
      </w:r>
      <w:r w:rsidRPr="00E606D3">
        <w:rPr>
          <w:sz w:val="28"/>
          <w:szCs w:val="28"/>
        </w:rPr>
        <w:t>ДОУ и родителями в создании полноценной речевой среды, координирует усилия педагогов и родителей, в контроле за качеством их работы с детьми;</w:t>
      </w:r>
    </w:p>
    <w:p w:rsidR="00042E5E" w:rsidRPr="00E606D3" w:rsidRDefault="00042E5E" w:rsidP="00393CEB">
      <w:pPr>
        <w:numPr>
          <w:ilvl w:val="0"/>
          <w:numId w:val="23"/>
        </w:numPr>
        <w:tabs>
          <w:tab w:val="clear" w:pos="1590"/>
          <w:tab w:val="num" w:pos="0"/>
        </w:tabs>
        <w:autoSpaceDE w:val="0"/>
        <w:autoSpaceDN w:val="0"/>
        <w:adjustRightInd w:val="0"/>
        <w:ind w:left="0" w:firstLine="360"/>
        <w:jc w:val="both"/>
        <w:rPr>
          <w:sz w:val="28"/>
          <w:szCs w:val="28"/>
        </w:rPr>
      </w:pPr>
      <w:r w:rsidRPr="00E606D3">
        <w:rPr>
          <w:sz w:val="28"/>
          <w:szCs w:val="28"/>
          <w:u w:val="single"/>
        </w:rPr>
        <w:t>воспитатель</w:t>
      </w:r>
      <w:r w:rsidR="00737CBF">
        <w:rPr>
          <w:sz w:val="28"/>
          <w:szCs w:val="28"/>
        </w:rPr>
        <w:t xml:space="preserve"> интегрирует  в </w:t>
      </w:r>
      <w:r w:rsidRPr="00E606D3">
        <w:rPr>
          <w:sz w:val="28"/>
          <w:szCs w:val="28"/>
        </w:rPr>
        <w:t>образовательный процесс специальные коррекционные цели, методы, формы и приемы, направленные на преодоление недостатков в речевом развитии ребенка, закрепляет приобретенные знания, отрабатывает умения до автоматизированных навыков, проводит релаксацию, дыхательную, пальчиковую и артикуляционную гимнастику, развивает фонематический слух, психические процессы;</w:t>
      </w:r>
    </w:p>
    <w:p w:rsidR="00042E5E" w:rsidRPr="00E606D3" w:rsidRDefault="00042E5E" w:rsidP="00393CEB">
      <w:pPr>
        <w:numPr>
          <w:ilvl w:val="0"/>
          <w:numId w:val="23"/>
        </w:numPr>
        <w:tabs>
          <w:tab w:val="clear" w:pos="1590"/>
          <w:tab w:val="num" w:pos="0"/>
        </w:tabs>
        <w:autoSpaceDE w:val="0"/>
        <w:autoSpaceDN w:val="0"/>
        <w:adjustRightInd w:val="0"/>
        <w:ind w:left="0" w:firstLine="360"/>
        <w:jc w:val="both"/>
        <w:rPr>
          <w:sz w:val="28"/>
          <w:szCs w:val="28"/>
        </w:rPr>
      </w:pPr>
      <w:r w:rsidRPr="00E606D3">
        <w:rPr>
          <w:sz w:val="28"/>
          <w:szCs w:val="28"/>
          <w:u w:val="single"/>
        </w:rPr>
        <w:t>музыкальный руководитель</w:t>
      </w:r>
      <w:r w:rsidRPr="00E606D3">
        <w:rPr>
          <w:sz w:val="28"/>
          <w:szCs w:val="28"/>
        </w:rPr>
        <w:t xml:space="preserve"> создает личностный комфорт, тренирует процессы возбуждения и торможения; развивает память, чувство ритма, ориентировку в пространстве, работает над речевым дыханием и координацией речи с движением;</w:t>
      </w:r>
    </w:p>
    <w:p w:rsidR="00042E5E" w:rsidRPr="00737CBF" w:rsidRDefault="00042E5E" w:rsidP="00393CEB">
      <w:pPr>
        <w:numPr>
          <w:ilvl w:val="0"/>
          <w:numId w:val="23"/>
        </w:numPr>
        <w:tabs>
          <w:tab w:val="clear" w:pos="1590"/>
          <w:tab w:val="num" w:pos="0"/>
        </w:tabs>
        <w:autoSpaceDE w:val="0"/>
        <w:autoSpaceDN w:val="0"/>
        <w:adjustRightInd w:val="0"/>
        <w:ind w:left="0" w:firstLine="360"/>
        <w:jc w:val="both"/>
        <w:rPr>
          <w:sz w:val="28"/>
          <w:szCs w:val="28"/>
        </w:rPr>
      </w:pPr>
      <w:r w:rsidRPr="00E606D3">
        <w:rPr>
          <w:sz w:val="28"/>
          <w:szCs w:val="28"/>
          <w:u w:val="single"/>
        </w:rPr>
        <w:t>инструктор по физической культуре</w:t>
      </w:r>
      <w:r w:rsidRPr="00E606D3">
        <w:rPr>
          <w:sz w:val="28"/>
          <w:szCs w:val="28"/>
        </w:rPr>
        <w:t xml:space="preserve"> работают над статической и динамической организацией движений и их переключаемостью; пространственной организацией движений; развитием речевого дыхания; пространственного восприятия; мелко и крупно моторных навыков.</w:t>
      </w:r>
    </w:p>
    <w:p w:rsidR="001B7E0A" w:rsidRDefault="00042E5E" w:rsidP="007E3FA1">
      <w:pPr>
        <w:rPr>
          <w:b/>
          <w:color w:val="000000" w:themeColor="text1"/>
          <w:sz w:val="28"/>
          <w:szCs w:val="28"/>
        </w:rPr>
      </w:pPr>
      <w:r w:rsidRPr="001B7E0A">
        <w:rPr>
          <w:b/>
          <w:color w:val="000000" w:themeColor="text1"/>
          <w:sz w:val="28"/>
          <w:szCs w:val="28"/>
        </w:rPr>
        <w:t xml:space="preserve">       </w:t>
      </w:r>
    </w:p>
    <w:p w:rsidR="00CD5013" w:rsidRPr="001B7E0A" w:rsidRDefault="00CD5013" w:rsidP="007E3FA1">
      <w:pPr>
        <w:rPr>
          <w:b/>
          <w:color w:val="000000" w:themeColor="text1"/>
          <w:sz w:val="28"/>
          <w:szCs w:val="28"/>
          <w:highlight w:val="yellow"/>
        </w:rPr>
      </w:pPr>
    </w:p>
    <w:p w:rsidR="001B7E0A" w:rsidRPr="008F122B" w:rsidRDefault="001B7E0A" w:rsidP="008F122B">
      <w:pPr>
        <w:keepNext/>
        <w:widowControl w:val="0"/>
        <w:autoSpaceDE w:val="0"/>
        <w:autoSpaceDN w:val="0"/>
        <w:adjustRightInd w:val="0"/>
        <w:spacing w:before="100" w:after="100"/>
        <w:jc w:val="center"/>
        <w:rPr>
          <w:b/>
          <w:bCs/>
          <w:color w:val="000000" w:themeColor="text1"/>
          <w:sz w:val="28"/>
          <w:szCs w:val="28"/>
        </w:rPr>
      </w:pPr>
      <w:r w:rsidRPr="008F122B">
        <w:rPr>
          <w:b/>
          <w:color w:val="000000" w:themeColor="text1"/>
          <w:sz w:val="28"/>
          <w:szCs w:val="28"/>
        </w:rPr>
        <w:lastRenderedPageBreak/>
        <w:t xml:space="preserve">Коррекционная работа </w:t>
      </w:r>
      <w:r w:rsidRPr="008F122B">
        <w:rPr>
          <w:b/>
          <w:bCs/>
          <w:color w:val="000000" w:themeColor="text1"/>
          <w:sz w:val="28"/>
          <w:szCs w:val="28"/>
        </w:rPr>
        <w:t xml:space="preserve">в ДОУ включает в себя три этапа: </w:t>
      </w:r>
      <w:proofErr w:type="gramStart"/>
      <w:r w:rsidRPr="008F122B">
        <w:rPr>
          <w:b/>
          <w:bCs/>
          <w:color w:val="000000" w:themeColor="text1"/>
          <w:sz w:val="28"/>
          <w:szCs w:val="28"/>
        </w:rPr>
        <w:t>организационный</w:t>
      </w:r>
      <w:proofErr w:type="gramEnd"/>
      <w:r w:rsidRPr="008F122B">
        <w:rPr>
          <w:b/>
          <w:bCs/>
          <w:color w:val="000000" w:themeColor="text1"/>
          <w:sz w:val="28"/>
          <w:szCs w:val="28"/>
        </w:rPr>
        <w:t>, основной, заключительный.</w:t>
      </w:r>
    </w:p>
    <w:p w:rsidR="001B7E0A" w:rsidRPr="008F122B" w:rsidRDefault="001B7E0A" w:rsidP="001B7E0A">
      <w:pPr>
        <w:widowControl w:val="0"/>
        <w:autoSpaceDE w:val="0"/>
        <w:autoSpaceDN w:val="0"/>
        <w:adjustRightInd w:val="0"/>
        <w:jc w:val="both"/>
        <w:rPr>
          <w:color w:val="000000" w:themeColor="text1"/>
          <w:sz w:val="28"/>
          <w:szCs w:val="28"/>
        </w:rPr>
      </w:pPr>
      <w:r w:rsidRPr="008F122B">
        <w:rPr>
          <w:b/>
          <w:bCs/>
          <w:color w:val="000000" w:themeColor="text1"/>
          <w:sz w:val="28"/>
          <w:szCs w:val="28"/>
          <w:lang w:val="en-US"/>
        </w:rPr>
        <w:t>I</w:t>
      </w:r>
      <w:r w:rsidRPr="008F122B">
        <w:rPr>
          <w:b/>
          <w:bCs/>
          <w:color w:val="000000" w:themeColor="text1"/>
          <w:sz w:val="28"/>
          <w:szCs w:val="28"/>
        </w:rPr>
        <w:t>. Организационный этап коррекционно-развивающей работы</w:t>
      </w:r>
    </w:p>
    <w:p w:rsidR="001B7E0A" w:rsidRPr="008F122B" w:rsidRDefault="001B7E0A" w:rsidP="001B7E0A">
      <w:pPr>
        <w:widowControl w:val="0"/>
        <w:autoSpaceDE w:val="0"/>
        <w:autoSpaceDN w:val="0"/>
        <w:adjustRightInd w:val="0"/>
        <w:jc w:val="both"/>
        <w:rPr>
          <w:color w:val="000000" w:themeColor="text1"/>
          <w:sz w:val="28"/>
          <w:szCs w:val="28"/>
        </w:rPr>
      </w:pPr>
      <w:r w:rsidRPr="008F122B">
        <w:rPr>
          <w:color w:val="000000" w:themeColor="text1"/>
          <w:sz w:val="28"/>
          <w:szCs w:val="28"/>
        </w:rPr>
        <w:t>1. Стартовое психолого-педагогическое и логопедическое обследование детей, с целью точного установления причин, структуры и степени выраженности отклонений в их речевом развитии.</w:t>
      </w:r>
      <w:r w:rsidRPr="008F122B">
        <w:rPr>
          <w:rFonts w:ascii="Hiragino Mincho ProN W3" w:eastAsia="Hiragino Mincho ProN W3" w:hAnsi="Hiragino Mincho ProN W3" w:cs="Hiragino Mincho ProN W3"/>
          <w:color w:val="000000" w:themeColor="text1"/>
          <w:sz w:val="28"/>
          <w:szCs w:val="28"/>
        </w:rPr>
        <w:br/>
      </w:r>
      <w:r w:rsidRPr="008F122B">
        <w:rPr>
          <w:color w:val="000000" w:themeColor="text1"/>
          <w:sz w:val="28"/>
          <w:szCs w:val="28"/>
        </w:rPr>
        <w:t>2. Обобщение данных, полученных в ходе углубленного изучения ребенка с помощью разных методов и из разных источников информации, формулировка логопедического заключения, составление индивидуальных программ коррекционно-педагогической работы на перспективу (учебный год).</w:t>
      </w:r>
      <w:r w:rsidRPr="008F122B">
        <w:rPr>
          <w:rFonts w:ascii="Hiragino Mincho ProN W3" w:eastAsia="Hiragino Mincho ProN W3" w:hAnsi="Hiragino Mincho ProN W3" w:cs="Hiragino Mincho ProN W3"/>
          <w:color w:val="000000" w:themeColor="text1"/>
          <w:sz w:val="28"/>
          <w:szCs w:val="28"/>
        </w:rPr>
        <w:br/>
      </w:r>
      <w:r w:rsidRPr="008F122B">
        <w:rPr>
          <w:color w:val="000000" w:themeColor="text1"/>
          <w:sz w:val="28"/>
          <w:szCs w:val="28"/>
        </w:rPr>
        <w:t>3. Формирование коррекционно-развивающе-оздоровительной направленности деятельности участников образовательного процесса.</w:t>
      </w:r>
    </w:p>
    <w:p w:rsidR="001B7E0A" w:rsidRPr="008F122B" w:rsidRDefault="001B7E0A" w:rsidP="001B7E0A">
      <w:pPr>
        <w:widowControl w:val="0"/>
        <w:autoSpaceDE w:val="0"/>
        <w:autoSpaceDN w:val="0"/>
        <w:adjustRightInd w:val="0"/>
        <w:jc w:val="both"/>
        <w:rPr>
          <w:color w:val="000000" w:themeColor="text1"/>
          <w:sz w:val="28"/>
          <w:szCs w:val="28"/>
        </w:rPr>
      </w:pPr>
      <w:r w:rsidRPr="008F122B">
        <w:rPr>
          <w:color w:val="000000" w:themeColor="text1"/>
          <w:sz w:val="28"/>
          <w:szCs w:val="28"/>
        </w:rPr>
        <w:t>4. Формирование у педагогов ДОУ и родителей информационной готовности к логопедической работе с детьми.</w:t>
      </w:r>
    </w:p>
    <w:p w:rsidR="001B7E0A" w:rsidRPr="001B7E0A" w:rsidRDefault="001B7E0A" w:rsidP="001B7E0A">
      <w:pPr>
        <w:widowControl w:val="0"/>
        <w:autoSpaceDE w:val="0"/>
        <w:autoSpaceDN w:val="0"/>
        <w:adjustRightInd w:val="0"/>
        <w:jc w:val="both"/>
        <w:rPr>
          <w:color w:val="000000" w:themeColor="text1"/>
          <w:sz w:val="28"/>
          <w:szCs w:val="28"/>
        </w:rPr>
      </w:pPr>
      <w:r w:rsidRPr="008F122B">
        <w:rPr>
          <w:color w:val="000000" w:themeColor="text1"/>
          <w:sz w:val="28"/>
          <w:szCs w:val="28"/>
        </w:rPr>
        <w:t>5. Формирование позитивной</w:t>
      </w:r>
      <w:r w:rsidRPr="001B7E0A">
        <w:rPr>
          <w:color w:val="000000" w:themeColor="text1"/>
          <w:sz w:val="28"/>
          <w:szCs w:val="28"/>
        </w:rPr>
        <w:t xml:space="preserve"> установки детей на участие в логопедической работе.</w:t>
      </w:r>
    </w:p>
    <w:p w:rsidR="001B7E0A" w:rsidRPr="001B7E0A" w:rsidRDefault="001B7E0A" w:rsidP="001B7E0A">
      <w:pPr>
        <w:widowControl w:val="0"/>
        <w:autoSpaceDE w:val="0"/>
        <w:autoSpaceDN w:val="0"/>
        <w:adjustRightInd w:val="0"/>
        <w:jc w:val="both"/>
        <w:rPr>
          <w:b/>
          <w:bCs/>
          <w:color w:val="000000" w:themeColor="text1"/>
          <w:sz w:val="28"/>
          <w:szCs w:val="28"/>
        </w:rPr>
      </w:pPr>
    </w:p>
    <w:p w:rsidR="001B7E0A" w:rsidRPr="001B7E0A" w:rsidRDefault="001B7E0A" w:rsidP="001B7E0A">
      <w:pPr>
        <w:widowControl w:val="0"/>
        <w:autoSpaceDE w:val="0"/>
        <w:autoSpaceDN w:val="0"/>
        <w:adjustRightInd w:val="0"/>
        <w:jc w:val="both"/>
        <w:rPr>
          <w:color w:val="000000" w:themeColor="text1"/>
          <w:sz w:val="28"/>
          <w:szCs w:val="28"/>
        </w:rPr>
      </w:pPr>
      <w:r w:rsidRPr="001B7E0A">
        <w:rPr>
          <w:b/>
          <w:bCs/>
          <w:color w:val="000000" w:themeColor="text1"/>
          <w:sz w:val="28"/>
          <w:szCs w:val="28"/>
          <w:lang w:val="en-US"/>
        </w:rPr>
        <w:t>II</w:t>
      </w:r>
      <w:r w:rsidRPr="001B7E0A">
        <w:rPr>
          <w:b/>
          <w:bCs/>
          <w:color w:val="000000" w:themeColor="text1"/>
          <w:sz w:val="28"/>
          <w:szCs w:val="28"/>
        </w:rPr>
        <w:t>. Основной этап коррекционно-развивающей работы</w:t>
      </w:r>
    </w:p>
    <w:p w:rsidR="001B7E0A" w:rsidRPr="001B7E0A" w:rsidRDefault="001B7E0A" w:rsidP="001B7E0A">
      <w:pPr>
        <w:widowControl w:val="0"/>
        <w:autoSpaceDE w:val="0"/>
        <w:autoSpaceDN w:val="0"/>
        <w:adjustRightInd w:val="0"/>
        <w:jc w:val="both"/>
        <w:rPr>
          <w:color w:val="000000" w:themeColor="text1"/>
          <w:sz w:val="28"/>
          <w:szCs w:val="28"/>
        </w:rPr>
      </w:pPr>
      <w:r w:rsidRPr="001B7E0A">
        <w:rPr>
          <w:color w:val="000000" w:themeColor="text1"/>
          <w:sz w:val="28"/>
          <w:szCs w:val="28"/>
        </w:rPr>
        <w:t xml:space="preserve">На этом этапе основной акцент делается на коррекционно-логопедическую работу с детьми, которая базируется на ряде принципов, среди которых приоритетными являются: </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lang w:val="en-US"/>
        </w:rPr>
      </w:pPr>
      <w:r w:rsidRPr="001B7E0A">
        <w:rPr>
          <w:iCs/>
          <w:color w:val="000000" w:themeColor="text1"/>
          <w:sz w:val="28"/>
          <w:szCs w:val="28"/>
          <w:lang w:val="en-US"/>
        </w:rPr>
        <w:t>Индивидуализация;</w:t>
      </w:r>
      <w:r w:rsidRPr="001B7E0A">
        <w:rPr>
          <w:color w:val="000000" w:themeColor="text1"/>
          <w:sz w:val="28"/>
          <w:szCs w:val="28"/>
          <w:lang w:val="en-US"/>
        </w:rPr>
        <w:t xml:space="preserve"> </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lang w:val="en-US"/>
        </w:rPr>
      </w:pPr>
      <w:r w:rsidRPr="001B7E0A">
        <w:rPr>
          <w:iCs/>
          <w:color w:val="000000" w:themeColor="text1"/>
          <w:sz w:val="28"/>
          <w:szCs w:val="28"/>
          <w:lang w:val="en-US"/>
        </w:rPr>
        <w:t>Разносторонность;</w:t>
      </w:r>
      <w:r w:rsidRPr="001B7E0A">
        <w:rPr>
          <w:color w:val="000000" w:themeColor="text1"/>
          <w:sz w:val="28"/>
          <w:szCs w:val="28"/>
          <w:lang w:val="en-US"/>
        </w:rPr>
        <w:t xml:space="preserve"> </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lang w:val="en-US"/>
        </w:rPr>
      </w:pPr>
      <w:r w:rsidRPr="001B7E0A">
        <w:rPr>
          <w:iCs/>
          <w:color w:val="000000" w:themeColor="text1"/>
          <w:sz w:val="28"/>
          <w:szCs w:val="28"/>
          <w:lang w:val="en-US"/>
        </w:rPr>
        <w:t>Комплексность;</w:t>
      </w:r>
      <w:r w:rsidRPr="001B7E0A">
        <w:rPr>
          <w:color w:val="000000" w:themeColor="text1"/>
          <w:sz w:val="28"/>
          <w:szCs w:val="28"/>
          <w:lang w:val="en-US"/>
        </w:rPr>
        <w:t xml:space="preserve"> </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lang w:val="en-US"/>
        </w:rPr>
      </w:pPr>
      <w:r w:rsidRPr="001B7E0A">
        <w:rPr>
          <w:iCs/>
          <w:color w:val="000000" w:themeColor="text1"/>
          <w:sz w:val="28"/>
          <w:szCs w:val="28"/>
          <w:lang w:val="en-US"/>
        </w:rPr>
        <w:t>Систематичность коррекционно-педагогического воздействия.</w:t>
      </w:r>
      <w:r w:rsidRPr="001B7E0A">
        <w:rPr>
          <w:color w:val="000000" w:themeColor="text1"/>
          <w:sz w:val="28"/>
          <w:szCs w:val="28"/>
          <w:lang w:val="en-US"/>
        </w:rPr>
        <w:t xml:space="preserve"> </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i/>
          <w:iCs/>
          <w:color w:val="000000" w:themeColor="text1"/>
          <w:sz w:val="28"/>
          <w:szCs w:val="28"/>
        </w:rPr>
        <w:t>Индивидуализация</w:t>
      </w:r>
      <w:r w:rsidRPr="001B7E0A">
        <w:rPr>
          <w:color w:val="000000" w:themeColor="text1"/>
          <w:sz w:val="28"/>
          <w:szCs w:val="28"/>
        </w:rPr>
        <w:t xml:space="preserve"> логопедического воздействия достигается за счет тщательного динамического изучения учителем-логопедом структуры нарушений речи каждого ребенка, объективного анализа причин наблюдаемых отклонений и особенностей в его речевом развитии.</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Для большей полноты раскрытия ресурсов индивидуального подхода речевая работа с детьми осуществляется в ходе индивидуальных, подгрупповых (2 – 4 ребенка) и фронтальные занятия. А также в самостоятельной деятельности детей в пространственно-речевой среде. В ходе реализации, которых учитель-логопед и воспитатели имеют возможность оказывать направленную помощь детям и предлагать индивидуальные задания. Задачи и содержание как индивидуальных, так и подгрупповых занятий определяются исходя из клинического диагноза, структуры, степени выраженности речевого нарушения у детей, их индивидуально-типологических особенностей и в соответствии с традиционными логопедическими методиками и методическими рекомендациями.</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i/>
          <w:iCs/>
          <w:color w:val="000000" w:themeColor="text1"/>
          <w:sz w:val="28"/>
          <w:szCs w:val="28"/>
        </w:rPr>
        <w:t>Разносторонность</w:t>
      </w:r>
      <w:r w:rsidRPr="001B7E0A">
        <w:rPr>
          <w:color w:val="000000" w:themeColor="text1"/>
          <w:sz w:val="28"/>
          <w:szCs w:val="28"/>
        </w:rPr>
        <w:t xml:space="preserve"> (интегрально-личностный характер) логопедической работы предполагает обязательный учет в коррекционном процессе не только речевых, но и индивидуально-типологических особенностей дошкольников, которые прямо и косвенно мешают нормальному развитию их речи. При этом обязательно должны быть приняты во внимание закономерности как общего психического, так и речевого онтогенеза. Нацеленность учителя-логопеда не только на устранение выявленного у ребенка речевого недостатка, но и на целостное развитие его личности с помощью специфических и неспецифических </w:t>
      </w:r>
      <w:r w:rsidRPr="001B7E0A">
        <w:rPr>
          <w:color w:val="000000" w:themeColor="text1"/>
          <w:sz w:val="28"/>
          <w:szCs w:val="28"/>
        </w:rPr>
        <w:lastRenderedPageBreak/>
        <w:t>коррекционно-педагогических средств и способов – залог успешности логопедического воздействия.</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 xml:space="preserve">Вместе с тем, анализ разных сторон психофизического развития детей, его потенциальных возможностей и опора на них при планировании и проведении педагогического воздействия должны стать приоритетными задачами не только учителя-логопеда, но и всех участников коррекционного процесса – педагогического коллектива ДОУ, родителей и других членов семьи. Тем самым обеспечивается </w:t>
      </w:r>
      <w:r w:rsidRPr="001B7E0A">
        <w:rPr>
          <w:i/>
          <w:iCs/>
          <w:color w:val="000000" w:themeColor="text1"/>
          <w:sz w:val="28"/>
          <w:szCs w:val="28"/>
        </w:rPr>
        <w:t>комплексность</w:t>
      </w:r>
      <w:r w:rsidRPr="001B7E0A">
        <w:rPr>
          <w:color w:val="000000" w:themeColor="text1"/>
          <w:sz w:val="28"/>
          <w:szCs w:val="28"/>
        </w:rPr>
        <w:t xml:space="preserve"> коррекционного воздействия и возможность проведения соответствующей речевой работы не только непосредственно, но и опосредованно, используя для этого резервы различных видов детской деятельности. На основе рекомендаций учителя-логопеда и в тесном сотрудничестве с ним педагоги и родители создают обогащенную предметно-развивающую и поддерживающую речевую среду в дошкольном учреждении и в семье. Это позволяет оказывать коррекционно-логопедическую помощь детям как параллельно образовательному процессу, так и в его контексте за счет активного привлечения внимания к речевому развитию ребенка близких ему взрослых и их равноправного партнерства в коррекционно-образовательном процессе.</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 xml:space="preserve">Однако все перечисленные условия могут быть сведены на «нет» в том случае, если при оказании коррекционно-логопедической помощи детям не будет соблюдаться </w:t>
      </w:r>
      <w:r w:rsidRPr="001B7E0A">
        <w:rPr>
          <w:i/>
          <w:iCs/>
          <w:color w:val="000000" w:themeColor="text1"/>
          <w:sz w:val="28"/>
          <w:szCs w:val="28"/>
        </w:rPr>
        <w:t>систематичность</w:t>
      </w:r>
      <w:r w:rsidRPr="001B7E0A">
        <w:rPr>
          <w:color w:val="000000" w:themeColor="text1"/>
          <w:sz w:val="28"/>
          <w:szCs w:val="28"/>
        </w:rPr>
        <w:t xml:space="preserve">. Только проведение хорошо продуманной, рационально спланированной, скоординированной и ежедневной работы дает основание говорить о реальном достижении положительных результатов. </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Перечисленные условия – дифференцированность, разносторонность, комплексность и систематичность коррекционно-речевой работы – являются принципиальными и должны быть приняты во внимание, при работе с каждым ребенком не зависимо от причин, характера и степени выраженности речевых нарушений.</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Эффективность решения стратегических тактических и оперативных задач коррекционно-образовательного процесса  зависит от того, насколько четко педагогический коллектив ДОУ представляет себе меру и характер собственной включенности в него. В целом логопедическая работа содержит два вида преемственной взаимосвязи учителя-логопеда и педагогов: они заключаются в развитии (коррекции) речи и в развитии (коррекции) внеречевых психических процессов и функций. Здесь важно учитывать, что основную работу по формированию правильных первичных речевых навыков проводит учитель-логопед, а педагоги ДОУ включаются в нее на этапе закрепления уже в определенной степени сформированных речевых навыков.</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Содержание, дидактическое оснащение и методический инструментарий непосредственно образовательной деятельности  учителя-логопеда и других специалистов ДОУ также соответствуют структуре речевых нарушений детей, их возрастным и индивидуально-типологическим особенностям. Важное средство оптимизации построения корректирующих воздействий – проведение индивидуальной образовательной деятельности, в ходе которой ведется необходимая работа по совершенствованию тех или иных компонентов речевой системы дошкольников и развитых психических и психофизиологических функций.</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 xml:space="preserve">Составная часть коррекционно-речевой работы с детьми на основном этапе – </w:t>
      </w:r>
      <w:r w:rsidRPr="001B7E0A">
        <w:rPr>
          <w:color w:val="000000" w:themeColor="text1"/>
          <w:sz w:val="28"/>
          <w:szCs w:val="28"/>
        </w:rPr>
        <w:lastRenderedPageBreak/>
        <w:t>психолого-педагогический и логопедический мониторинг, назначение которого – выявить динамику и особенности продвижения в коррекционно-образовательном процессе всех и каждого из воспитанников группы. Данные мониторинга позволяют вовремя скорректировать характер психолого-педагогического и логопедического воздействия на детей, степень включенности в коррекционную работу тех или иных специалистов и родителей. Результаты мониторинга находят свое отражение в речевых картах детей, при необходимости в соответствии с ними может быть проведена корректировка программ индивидуальной и подгрупповой работы с детьми.</w:t>
      </w:r>
    </w:p>
    <w:p w:rsidR="001B7E0A" w:rsidRPr="001B7E0A" w:rsidRDefault="001B7E0A" w:rsidP="008F122B">
      <w:pPr>
        <w:widowControl w:val="0"/>
        <w:autoSpaceDE w:val="0"/>
        <w:autoSpaceDN w:val="0"/>
        <w:adjustRightInd w:val="0"/>
        <w:ind w:firstLine="709"/>
        <w:rPr>
          <w:color w:val="000000" w:themeColor="text1"/>
          <w:sz w:val="28"/>
          <w:szCs w:val="28"/>
        </w:rPr>
      </w:pPr>
      <w:r w:rsidRPr="001B7E0A">
        <w:rPr>
          <w:b/>
          <w:bCs/>
          <w:color w:val="000000" w:themeColor="text1"/>
          <w:sz w:val="28"/>
          <w:szCs w:val="28"/>
          <w:lang w:val="en-US"/>
        </w:rPr>
        <w:t>III</w:t>
      </w:r>
      <w:r w:rsidRPr="001B7E0A">
        <w:rPr>
          <w:b/>
          <w:bCs/>
          <w:color w:val="000000" w:themeColor="text1"/>
          <w:sz w:val="28"/>
          <w:szCs w:val="28"/>
        </w:rPr>
        <w:t>. Заключительный этап коррекционно-развивающей работы</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Заключительный, или итоговый этап коррекционно-речевой работы с ребенком, предполагает качественную оценку результатов проведенного логопедического воздействия и определения общей и речевой готовности к систематическому обучению в условиях школы.</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Обычно проведение итоговой психолого-педагогической и логопедической диагностики и сравнение личных достижений, в общем, и речевом развитии ребенка с данными первичного обследования (т.е. опора на критерий относительной успешности результатов коррекционно-образовательного процесса) позволяет установить более или менее выраженную положительную динамику в расширении его речевых возможностей.</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В качестве экспертов, оценивающих результаты логопедической работы с детьми, выступают, с одной стороны, специалисты ДОУ и родители, а с другой – члены территориальной медико-психолого-педагогической комиссии (ТПМПК). В ряде случаев специалисты ТПМПК предлагают выпускникам логопедических групп продолжить коррекционное обучение. Основная причина формулировки таких рекомендаций – невозможность в период дошкольного детства полной коррекции таких тяжелых речевых нарушений, как общее недоразвитие речи, стойкие формы дизартрии. Вместе с тем, для учителя-логопеда и всего педагогического коллектива ДОУ заключительный этап означает не только оценку результативности работы с детьми, но и выработку определенного суждения о мере и характере участия каждого из участников коррекционно-образовательного процесса. Поэтому на итоговом педагогическом совете объективно анализируются данные психолого-педагогического и логопедического мониторинга в течение всего учебного года, оценивается качество коррекционно-педагогической деятельности всех специалистов и на основе обобщения результатов работы планируются  пути ее реализации на следующий год.</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 xml:space="preserve">В конце учебного года учитель-логопед составляет отчет, в котором, в качестве </w:t>
      </w:r>
      <w:proofErr w:type="gramStart"/>
      <w:r w:rsidRPr="001B7E0A">
        <w:rPr>
          <w:color w:val="000000" w:themeColor="text1"/>
          <w:sz w:val="28"/>
          <w:szCs w:val="28"/>
        </w:rPr>
        <w:t>основных</w:t>
      </w:r>
      <w:proofErr w:type="gramEnd"/>
      <w:r w:rsidRPr="001B7E0A">
        <w:rPr>
          <w:color w:val="000000" w:themeColor="text1"/>
          <w:sz w:val="28"/>
          <w:szCs w:val="28"/>
        </w:rPr>
        <w:t>, отражаются следующие позиции:</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rPr>
      </w:pPr>
      <w:r w:rsidRPr="001B7E0A">
        <w:rPr>
          <w:color w:val="000000" w:themeColor="text1"/>
          <w:sz w:val="28"/>
          <w:szCs w:val="28"/>
        </w:rPr>
        <w:t xml:space="preserve">список детей с указанием логопедического заключения на момент поступления в группу и выпуска из нее; </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rPr>
      </w:pPr>
      <w:r w:rsidRPr="001B7E0A">
        <w:rPr>
          <w:color w:val="000000" w:themeColor="text1"/>
          <w:sz w:val="28"/>
          <w:szCs w:val="28"/>
        </w:rPr>
        <w:t xml:space="preserve">количественно-качественный анализ и оценка результативности реализованных индивидуальных и подгрупповых коррекционных программ; </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rPr>
      </w:pPr>
      <w:r w:rsidRPr="001B7E0A">
        <w:rPr>
          <w:color w:val="000000" w:themeColor="text1"/>
          <w:sz w:val="28"/>
          <w:szCs w:val="28"/>
        </w:rPr>
        <w:t xml:space="preserve">сведения о ходе и результатах проведенной в отчетном году методической и консультативной работы с педагогами ДОУ, родителями; </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rPr>
      </w:pPr>
      <w:r w:rsidRPr="001B7E0A">
        <w:rPr>
          <w:color w:val="000000" w:themeColor="text1"/>
          <w:sz w:val="28"/>
          <w:szCs w:val="28"/>
        </w:rPr>
        <w:t xml:space="preserve">сведения о пополнении оборудования логопедического кабинета; </w:t>
      </w:r>
    </w:p>
    <w:p w:rsidR="001B7E0A" w:rsidRPr="001B7E0A" w:rsidRDefault="001B7E0A" w:rsidP="00393CEB">
      <w:pPr>
        <w:widowControl w:val="0"/>
        <w:numPr>
          <w:ilvl w:val="0"/>
          <w:numId w:val="22"/>
        </w:numPr>
        <w:autoSpaceDE w:val="0"/>
        <w:autoSpaceDN w:val="0"/>
        <w:adjustRightInd w:val="0"/>
        <w:ind w:left="720" w:hanging="360"/>
        <w:rPr>
          <w:color w:val="000000" w:themeColor="text1"/>
          <w:sz w:val="28"/>
          <w:szCs w:val="28"/>
        </w:rPr>
      </w:pPr>
      <w:r w:rsidRPr="001B7E0A">
        <w:rPr>
          <w:color w:val="000000" w:themeColor="text1"/>
          <w:sz w:val="28"/>
          <w:szCs w:val="28"/>
        </w:rPr>
        <w:t xml:space="preserve">сведения о повышении квалификации логопеда в течение учебного года и др. </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iCs/>
          <w:color w:val="000000" w:themeColor="text1"/>
          <w:sz w:val="28"/>
          <w:szCs w:val="28"/>
        </w:rPr>
        <w:lastRenderedPageBreak/>
        <w:t>На всех этапах ведется параллельная работа по развитию высших психических функций и укреплению здоровья детей. Предлагаемая комплексная, систематичная, целенаправленная коррекционная работа, направленная на каждого ребенка индивидуально, рассчитана на 2 года (старшая и подготовительная группы детского сада).</w:t>
      </w:r>
    </w:p>
    <w:p w:rsidR="001B7E0A" w:rsidRPr="001B7E0A" w:rsidRDefault="001B7E0A" w:rsidP="008F122B">
      <w:pPr>
        <w:widowControl w:val="0"/>
        <w:autoSpaceDE w:val="0"/>
        <w:autoSpaceDN w:val="0"/>
        <w:adjustRightInd w:val="0"/>
        <w:ind w:firstLine="709"/>
        <w:jc w:val="both"/>
        <w:rPr>
          <w:color w:val="000000" w:themeColor="text1"/>
          <w:sz w:val="28"/>
          <w:szCs w:val="28"/>
        </w:rPr>
      </w:pPr>
      <w:r w:rsidRPr="001B7E0A">
        <w:rPr>
          <w:color w:val="000000" w:themeColor="text1"/>
          <w:sz w:val="28"/>
          <w:szCs w:val="28"/>
        </w:rPr>
        <w:t>Правильно организованная предметно-развивающая среда способствует интеллектуальному и речевому развитию ребенка. Тесное взаимодействие педагогов и родителей на основе хорошо продуманной и налаженной сети интегрированных связей, качественной комплексной диагностики помогает осуществить оптимальный выбор методов, адекватных структуре дефекта, возрасту ребенка, что обеспечивает высокую результативность и стойкость результатов. Своевременность принятых мер, тесное сотрудничество специалистов обеспечивают полноценное развитие ребенка.</w:t>
      </w:r>
    </w:p>
    <w:p w:rsidR="001B7E0A" w:rsidRPr="001B7E0A" w:rsidRDefault="001B7E0A" w:rsidP="008F122B">
      <w:pPr>
        <w:ind w:firstLine="709"/>
        <w:jc w:val="both"/>
        <w:rPr>
          <w:color w:val="000000" w:themeColor="text1"/>
          <w:sz w:val="28"/>
          <w:szCs w:val="28"/>
        </w:rPr>
      </w:pPr>
      <w:r w:rsidRPr="001B7E0A">
        <w:rPr>
          <w:color w:val="000000" w:themeColor="text1"/>
          <w:sz w:val="28"/>
          <w:szCs w:val="28"/>
        </w:rPr>
        <w:t xml:space="preserve">Коррекционную направленность деятельности учреждения регулирует психолого-медико-педагогический консилиум, который определяет особенности развития каждого ребенка, необходимость в его психологическом, логопедическом физкультурно-оздоровительном сопровождении. В состав консилиума входят: врач-педиатр, учителя-логопеды, учителя-дефектологи, педагог-психолог, воспитатели. На заседания консилиума выносятся проблемы следующего характера: </w:t>
      </w:r>
    </w:p>
    <w:p w:rsidR="001B7E0A" w:rsidRPr="001B7E0A" w:rsidRDefault="001B7E0A" w:rsidP="008F122B">
      <w:pPr>
        <w:tabs>
          <w:tab w:val="num" w:pos="360"/>
        </w:tabs>
        <w:ind w:firstLine="709"/>
        <w:jc w:val="both"/>
        <w:rPr>
          <w:color w:val="000000" w:themeColor="text1"/>
          <w:sz w:val="28"/>
          <w:szCs w:val="28"/>
        </w:rPr>
      </w:pPr>
      <w:r w:rsidRPr="001B7E0A">
        <w:rPr>
          <w:color w:val="000000" w:themeColor="text1"/>
          <w:sz w:val="28"/>
          <w:szCs w:val="28"/>
        </w:rPr>
        <w:t>- вид и характер помощи детям, нуждающимся в психолого-педагогической  коррекции нарушений в физическом и психическом развитии;</w:t>
      </w:r>
    </w:p>
    <w:p w:rsidR="001B7E0A" w:rsidRPr="001B7E0A" w:rsidRDefault="001B7E0A" w:rsidP="001B7E0A">
      <w:pPr>
        <w:tabs>
          <w:tab w:val="num" w:pos="360"/>
        </w:tabs>
        <w:ind w:firstLine="426"/>
        <w:jc w:val="both"/>
        <w:rPr>
          <w:color w:val="000000" w:themeColor="text1"/>
          <w:sz w:val="28"/>
          <w:szCs w:val="28"/>
        </w:rPr>
      </w:pPr>
      <w:r w:rsidRPr="001B7E0A">
        <w:rPr>
          <w:color w:val="000000" w:themeColor="text1"/>
          <w:sz w:val="28"/>
          <w:szCs w:val="28"/>
        </w:rPr>
        <w:t xml:space="preserve">- выработка согласованной индивидуальной программы комплексной реабилитации отклонений и условий ее реализации; </w:t>
      </w:r>
    </w:p>
    <w:p w:rsidR="001B7E0A" w:rsidRPr="001B7E0A" w:rsidRDefault="001B7E0A" w:rsidP="001B7E0A">
      <w:pPr>
        <w:tabs>
          <w:tab w:val="num" w:pos="360"/>
        </w:tabs>
        <w:ind w:firstLine="426"/>
        <w:jc w:val="both"/>
        <w:rPr>
          <w:color w:val="000000" w:themeColor="text1"/>
          <w:sz w:val="28"/>
          <w:szCs w:val="28"/>
        </w:rPr>
      </w:pPr>
      <w:r w:rsidRPr="001B7E0A">
        <w:rPr>
          <w:color w:val="000000" w:themeColor="text1"/>
          <w:sz w:val="28"/>
          <w:szCs w:val="28"/>
        </w:rPr>
        <w:t>В деятельность консилиума входит:</w:t>
      </w:r>
    </w:p>
    <w:p w:rsidR="001B7E0A" w:rsidRPr="001B7E0A" w:rsidRDefault="001B7E0A" w:rsidP="001B7E0A">
      <w:pPr>
        <w:tabs>
          <w:tab w:val="num" w:pos="360"/>
        </w:tabs>
        <w:ind w:firstLine="426"/>
        <w:jc w:val="both"/>
        <w:rPr>
          <w:color w:val="000000" w:themeColor="text1"/>
          <w:sz w:val="28"/>
          <w:szCs w:val="28"/>
        </w:rPr>
      </w:pPr>
      <w:r w:rsidRPr="001B7E0A">
        <w:rPr>
          <w:color w:val="000000" w:themeColor="text1"/>
          <w:sz w:val="28"/>
          <w:szCs w:val="28"/>
        </w:rPr>
        <w:t>- планирование и контроль реализации интегративных функций образовательных и медико-оздоровительных структур ДОУ;</w:t>
      </w:r>
    </w:p>
    <w:p w:rsidR="001B7E0A" w:rsidRPr="001B7E0A" w:rsidRDefault="001B7E0A" w:rsidP="001B7E0A">
      <w:pPr>
        <w:tabs>
          <w:tab w:val="num" w:pos="360"/>
        </w:tabs>
        <w:ind w:firstLine="426"/>
        <w:jc w:val="both"/>
        <w:rPr>
          <w:color w:val="000000" w:themeColor="text1"/>
          <w:sz w:val="28"/>
          <w:szCs w:val="28"/>
        </w:rPr>
      </w:pPr>
      <w:r w:rsidRPr="001B7E0A">
        <w:rPr>
          <w:color w:val="000000" w:themeColor="text1"/>
          <w:sz w:val="28"/>
          <w:szCs w:val="28"/>
        </w:rPr>
        <w:t>- коррекция характера и интенсивности социально-педагогической и медицинской реабилитации;</w:t>
      </w:r>
    </w:p>
    <w:p w:rsidR="001B7E0A" w:rsidRPr="001B7E0A" w:rsidRDefault="001B7E0A" w:rsidP="001B7E0A">
      <w:pPr>
        <w:tabs>
          <w:tab w:val="num" w:pos="360"/>
        </w:tabs>
        <w:ind w:firstLine="426"/>
        <w:jc w:val="both"/>
        <w:rPr>
          <w:color w:val="000000" w:themeColor="text1"/>
          <w:sz w:val="28"/>
          <w:szCs w:val="28"/>
        </w:rPr>
      </w:pPr>
      <w:r w:rsidRPr="001B7E0A">
        <w:rPr>
          <w:color w:val="000000" w:themeColor="text1"/>
          <w:sz w:val="28"/>
          <w:szCs w:val="28"/>
        </w:rPr>
        <w:t>- разработка  инновационных  реабилитационных программ обучения, воспитания и оздоровления ребенка;</w:t>
      </w:r>
    </w:p>
    <w:p w:rsidR="001B7E0A" w:rsidRPr="001B7E0A" w:rsidRDefault="001B7E0A" w:rsidP="001B7E0A">
      <w:pPr>
        <w:tabs>
          <w:tab w:val="num" w:pos="360"/>
        </w:tabs>
        <w:ind w:firstLine="426"/>
        <w:jc w:val="both"/>
        <w:rPr>
          <w:color w:val="000000" w:themeColor="text1"/>
          <w:sz w:val="28"/>
          <w:szCs w:val="28"/>
        </w:rPr>
      </w:pPr>
      <w:r w:rsidRPr="001B7E0A">
        <w:rPr>
          <w:color w:val="000000" w:themeColor="text1"/>
          <w:sz w:val="28"/>
          <w:szCs w:val="28"/>
        </w:rPr>
        <w:t>-   определение индивидуального образовательного  маршрута развития ребенка;</w:t>
      </w:r>
    </w:p>
    <w:p w:rsidR="001B7E0A" w:rsidRPr="001B7E0A" w:rsidRDefault="001B7E0A" w:rsidP="001B7E0A">
      <w:pPr>
        <w:tabs>
          <w:tab w:val="num" w:pos="360"/>
        </w:tabs>
        <w:ind w:firstLine="426"/>
        <w:jc w:val="both"/>
        <w:rPr>
          <w:color w:val="000000" w:themeColor="text1"/>
          <w:sz w:val="28"/>
          <w:szCs w:val="28"/>
        </w:rPr>
      </w:pPr>
      <w:r w:rsidRPr="001B7E0A">
        <w:rPr>
          <w:color w:val="000000" w:themeColor="text1"/>
          <w:sz w:val="28"/>
          <w:szCs w:val="28"/>
        </w:rPr>
        <w:t xml:space="preserve">-   комплексная оценка социально-педагогической и медицинской работы специалистов; </w:t>
      </w:r>
    </w:p>
    <w:p w:rsidR="001B7E0A" w:rsidRPr="001B7E0A" w:rsidRDefault="001B7E0A" w:rsidP="001B7E0A">
      <w:pPr>
        <w:tabs>
          <w:tab w:val="num" w:pos="360"/>
        </w:tabs>
        <w:ind w:firstLine="426"/>
        <w:jc w:val="both"/>
        <w:rPr>
          <w:color w:val="000000" w:themeColor="text1"/>
          <w:sz w:val="28"/>
          <w:szCs w:val="28"/>
        </w:rPr>
      </w:pPr>
      <w:r w:rsidRPr="001B7E0A">
        <w:rPr>
          <w:color w:val="000000" w:themeColor="text1"/>
          <w:sz w:val="28"/>
          <w:szCs w:val="28"/>
        </w:rPr>
        <w:t>-  работа с родителями по результатам текущей и заключительной оценки коррекционной  деятельности и комплексной оценки состояния развития ребенка.</w:t>
      </w:r>
    </w:p>
    <w:p w:rsidR="001B7E0A" w:rsidRPr="001B7E0A" w:rsidRDefault="001B7E0A" w:rsidP="001B7E0A">
      <w:pPr>
        <w:ind w:firstLine="709"/>
        <w:jc w:val="both"/>
        <w:rPr>
          <w:color w:val="000000" w:themeColor="text1"/>
          <w:sz w:val="28"/>
          <w:szCs w:val="28"/>
        </w:rPr>
      </w:pPr>
      <w:r w:rsidRPr="001B7E0A">
        <w:rPr>
          <w:color w:val="000000" w:themeColor="text1"/>
          <w:sz w:val="28"/>
          <w:szCs w:val="28"/>
        </w:rPr>
        <w:t xml:space="preserve">Эта форма работы   позволяет иметь   исчерпывающую информацию о развитии каждого воспитанника ДОУ; ребенок, испытывающий определенные трудности в обучении, имеет возможность получить квалифицированную помощь специалистов, а в случае необходимости решается вопрос об определении ему адекватного образовательного маршрута. </w:t>
      </w:r>
    </w:p>
    <w:p w:rsidR="001B7E0A" w:rsidRPr="001B7E0A" w:rsidRDefault="001B7E0A" w:rsidP="001B7E0A">
      <w:pPr>
        <w:ind w:firstLine="708"/>
        <w:jc w:val="both"/>
        <w:rPr>
          <w:color w:val="000000" w:themeColor="text1"/>
          <w:sz w:val="28"/>
          <w:szCs w:val="28"/>
        </w:rPr>
      </w:pPr>
      <w:r w:rsidRPr="001B7E0A">
        <w:rPr>
          <w:color w:val="000000" w:themeColor="text1"/>
          <w:sz w:val="28"/>
          <w:szCs w:val="28"/>
        </w:rPr>
        <w:t xml:space="preserve">С целью обеспечения диагностико-коррекционного психолого-медико-педагогического сопровождения воспитанников с ограниченными возможностями здоровья  и/или состояниями декомпенсации, исходя из реальных возможностей Учреждения, и в соответствии со специальными образовательными потребностями, возрастными и индивидуальными особенностями, состоянием соматического и </w:t>
      </w:r>
      <w:r w:rsidRPr="001B7E0A">
        <w:rPr>
          <w:color w:val="000000" w:themeColor="text1"/>
          <w:sz w:val="28"/>
          <w:szCs w:val="28"/>
        </w:rPr>
        <w:lastRenderedPageBreak/>
        <w:t>нервно-психического здоровья воспитанников, в Учреждении функционирует психолого-медико-педагогический консилиум (далее по тексту - ПМПк).</w:t>
      </w:r>
    </w:p>
    <w:p w:rsidR="001B7E0A" w:rsidRPr="001B7E0A" w:rsidRDefault="001B7E0A" w:rsidP="008F122B">
      <w:pPr>
        <w:numPr>
          <w:ilvl w:val="2"/>
          <w:numId w:val="0"/>
        </w:numPr>
        <w:tabs>
          <w:tab w:val="num" w:pos="720"/>
          <w:tab w:val="left" w:pos="840"/>
        </w:tabs>
        <w:ind w:left="13" w:firstLine="696"/>
        <w:jc w:val="both"/>
        <w:rPr>
          <w:color w:val="000000" w:themeColor="text1"/>
          <w:sz w:val="28"/>
          <w:szCs w:val="28"/>
        </w:rPr>
      </w:pPr>
      <w:r w:rsidRPr="001B7E0A">
        <w:rPr>
          <w:color w:val="000000" w:themeColor="text1"/>
          <w:sz w:val="28"/>
          <w:szCs w:val="28"/>
        </w:rPr>
        <w:t>В своей деятельности ПМПк реализует следующие задачи:</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выявление и ранняя (с первых дней пребывания воспитанника в Учреждении) диагностика отклонений в развитии и/или состояний декомпенсации;</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профилактика физических, интеллектуальных и эмоционально-личностных перегрузок и срывов;</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 xml:space="preserve">выявление резервных возможностей развития; </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определение характера, продолжительности и эффективности специальной (коррекционной) помощи в рамках, имеющихся в Учреждении возможностей;</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 xml:space="preserve">разработка индивидуальных рекомендаций педагогам для обеспечения обоснованного дифференцированного подхода в процессе обучения и воспитания  воспитанников; </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 xml:space="preserve">подготовка и ведение документации, отражающей актуальное развитие воспитанника, динамику его состояния, уровень успешности; </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 xml:space="preserve">организация взаимодействия между педагогическим коллективом и родителями (законными представителями); </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участие в просветительской деятельности,  направленной на повышение психолого-педагогической, медико-социальной и правовой культуры педагогов, родителей (законных представителей);</w:t>
      </w:r>
    </w:p>
    <w:p w:rsidR="001B7E0A" w:rsidRPr="001B7E0A" w:rsidRDefault="001B7E0A" w:rsidP="00393CEB">
      <w:pPr>
        <w:numPr>
          <w:ilvl w:val="0"/>
          <w:numId w:val="25"/>
        </w:numPr>
        <w:tabs>
          <w:tab w:val="clear" w:pos="720"/>
          <w:tab w:val="left" w:pos="0"/>
          <w:tab w:val="left" w:pos="360"/>
        </w:tabs>
        <w:ind w:left="0" w:firstLine="0"/>
        <w:jc w:val="both"/>
        <w:rPr>
          <w:color w:val="000000" w:themeColor="text1"/>
          <w:sz w:val="28"/>
          <w:szCs w:val="28"/>
        </w:rPr>
      </w:pPr>
      <w:r w:rsidRPr="001B7E0A">
        <w:rPr>
          <w:color w:val="000000" w:themeColor="text1"/>
          <w:sz w:val="28"/>
          <w:szCs w:val="28"/>
        </w:rPr>
        <w:t>консультирование родителей (законных представителей), педагогических, медицинских и социальных работников, представляющих интересы воспитанника.</w:t>
      </w:r>
    </w:p>
    <w:p w:rsidR="001B7E0A" w:rsidRPr="001B7E0A" w:rsidRDefault="001B7E0A" w:rsidP="008F122B">
      <w:pPr>
        <w:numPr>
          <w:ilvl w:val="2"/>
          <w:numId w:val="0"/>
        </w:numPr>
        <w:tabs>
          <w:tab w:val="num" w:pos="426"/>
          <w:tab w:val="left" w:pos="1440"/>
          <w:tab w:val="num" w:pos="2160"/>
        </w:tabs>
        <w:ind w:firstLine="709"/>
        <w:jc w:val="both"/>
        <w:rPr>
          <w:color w:val="000000" w:themeColor="text1"/>
          <w:sz w:val="28"/>
          <w:szCs w:val="28"/>
        </w:rPr>
      </w:pPr>
      <w:r w:rsidRPr="001B7E0A">
        <w:rPr>
          <w:color w:val="000000" w:themeColor="text1"/>
          <w:sz w:val="28"/>
          <w:szCs w:val="28"/>
        </w:rPr>
        <w:t xml:space="preserve">Состав ПМПк может включать в себя постоянных и временных членов. Постоянные члены ПМПк присутствуют на каждом заседании, участвуют в его подготовке, последующем контроле выполнения рекомендаций. Членами постоянного ПМПк являются: председатель консилиума, заместитель заведующего по воспитательно-методической работе, секретарь,  воспитатель, педагог-психолог, учитель-логопед, врач-педиатр, медицинская сестра Учреждения и др. </w:t>
      </w:r>
    </w:p>
    <w:p w:rsidR="001B7E0A" w:rsidRPr="001B7E0A" w:rsidRDefault="001B7E0A" w:rsidP="008F122B">
      <w:pPr>
        <w:tabs>
          <w:tab w:val="left" w:pos="0"/>
        </w:tabs>
        <w:ind w:firstLine="709"/>
        <w:jc w:val="both"/>
        <w:rPr>
          <w:color w:val="000000" w:themeColor="text1"/>
          <w:sz w:val="28"/>
          <w:szCs w:val="28"/>
        </w:rPr>
      </w:pPr>
      <w:r w:rsidRPr="001B7E0A">
        <w:rPr>
          <w:color w:val="000000" w:themeColor="text1"/>
          <w:sz w:val="28"/>
          <w:szCs w:val="28"/>
        </w:rPr>
        <w:t>Временными членами ПМПк являются лица, приглашенные на конкретное заседание: воспитатель, представляющий воспитанника на консилиум, воспитатели групп компенсирующей направленности, члены родительского комитета, референтное лицо и др.</w:t>
      </w:r>
    </w:p>
    <w:p w:rsidR="001B7E0A" w:rsidRPr="001B7E0A" w:rsidRDefault="001B7E0A" w:rsidP="001B7E0A">
      <w:pPr>
        <w:numPr>
          <w:ilvl w:val="2"/>
          <w:numId w:val="0"/>
        </w:numPr>
        <w:tabs>
          <w:tab w:val="num" w:pos="720"/>
        </w:tabs>
        <w:ind w:left="720" w:hanging="720"/>
        <w:jc w:val="both"/>
        <w:rPr>
          <w:color w:val="000000" w:themeColor="text1"/>
          <w:sz w:val="28"/>
          <w:szCs w:val="28"/>
        </w:rPr>
      </w:pPr>
      <w:r w:rsidRPr="001B7E0A">
        <w:rPr>
          <w:color w:val="000000" w:themeColor="text1"/>
          <w:sz w:val="28"/>
          <w:szCs w:val="28"/>
        </w:rPr>
        <w:tab/>
        <w:t>К основным функциям ПМПк Учреждения относятся:</w:t>
      </w:r>
    </w:p>
    <w:p w:rsidR="001B7E0A" w:rsidRPr="001B7E0A" w:rsidRDefault="001B7E0A" w:rsidP="00393CEB">
      <w:pPr>
        <w:numPr>
          <w:ilvl w:val="0"/>
          <w:numId w:val="26"/>
        </w:numPr>
        <w:tabs>
          <w:tab w:val="clear" w:pos="720"/>
          <w:tab w:val="num" w:pos="240"/>
        </w:tabs>
        <w:ind w:left="0" w:firstLine="0"/>
        <w:jc w:val="both"/>
        <w:rPr>
          <w:color w:val="000000" w:themeColor="text1"/>
          <w:sz w:val="28"/>
          <w:szCs w:val="28"/>
        </w:rPr>
      </w:pPr>
      <w:proofErr w:type="gramStart"/>
      <w:r w:rsidRPr="001B7E0A">
        <w:rPr>
          <w:color w:val="000000" w:themeColor="text1"/>
          <w:sz w:val="28"/>
          <w:szCs w:val="28"/>
        </w:rPr>
        <w:t>диагностическая</w:t>
      </w:r>
      <w:proofErr w:type="gramEnd"/>
      <w:r w:rsidRPr="001B7E0A">
        <w:rPr>
          <w:color w:val="000000" w:themeColor="text1"/>
          <w:sz w:val="28"/>
          <w:szCs w:val="28"/>
        </w:rPr>
        <w:t xml:space="preserve"> – распознавание характера отклонений в поведении; изучение социальной ситуации развития, положения в коллективе; выделение доминанты нравственного развития; определения потенциальных возможностей и способностей воспитанников;</w:t>
      </w:r>
    </w:p>
    <w:p w:rsidR="001B7E0A" w:rsidRPr="001B7E0A" w:rsidRDefault="001B7E0A" w:rsidP="00393CEB">
      <w:pPr>
        <w:numPr>
          <w:ilvl w:val="0"/>
          <w:numId w:val="26"/>
        </w:numPr>
        <w:tabs>
          <w:tab w:val="clear" w:pos="720"/>
          <w:tab w:val="num" w:pos="240"/>
        </w:tabs>
        <w:ind w:left="0" w:firstLine="0"/>
        <w:jc w:val="both"/>
        <w:rPr>
          <w:color w:val="000000" w:themeColor="text1"/>
          <w:sz w:val="28"/>
          <w:szCs w:val="28"/>
        </w:rPr>
      </w:pPr>
      <w:r w:rsidRPr="001B7E0A">
        <w:rPr>
          <w:color w:val="000000" w:themeColor="text1"/>
          <w:sz w:val="28"/>
          <w:szCs w:val="28"/>
        </w:rPr>
        <w:t>воспитательная – разработка проекта педагогической коррекции в виде ряда воспитательных мер, рекомендуемых воспитателю, родителям (законным представителям); непосредственное воспитательное воздействие на личность воспитанника в ходе взаимодействия с ним;</w:t>
      </w:r>
    </w:p>
    <w:p w:rsidR="001B7E0A" w:rsidRPr="001B7E0A" w:rsidRDefault="001B7E0A" w:rsidP="00393CEB">
      <w:pPr>
        <w:numPr>
          <w:ilvl w:val="0"/>
          <w:numId w:val="26"/>
        </w:numPr>
        <w:tabs>
          <w:tab w:val="clear" w:pos="720"/>
          <w:tab w:val="num" w:pos="240"/>
        </w:tabs>
        <w:ind w:left="0" w:firstLine="0"/>
        <w:jc w:val="both"/>
        <w:rPr>
          <w:color w:val="000000" w:themeColor="text1"/>
          <w:sz w:val="28"/>
          <w:szCs w:val="28"/>
        </w:rPr>
      </w:pPr>
      <w:r w:rsidRPr="001B7E0A">
        <w:rPr>
          <w:color w:val="000000" w:themeColor="text1"/>
          <w:sz w:val="28"/>
          <w:szCs w:val="28"/>
        </w:rPr>
        <w:t>реабилитирующая – защита интересов воспитанника, попавшего в неблагоприятные семейные или воспитательно-образовательные  условия.</w:t>
      </w:r>
    </w:p>
    <w:p w:rsidR="001B7E0A" w:rsidRPr="001B7E0A" w:rsidRDefault="001B7E0A" w:rsidP="001B7E0A">
      <w:pPr>
        <w:ind w:firstLine="708"/>
        <w:jc w:val="both"/>
        <w:rPr>
          <w:color w:val="000000" w:themeColor="text1"/>
          <w:sz w:val="28"/>
          <w:szCs w:val="28"/>
        </w:rPr>
      </w:pPr>
      <w:r w:rsidRPr="001B7E0A">
        <w:rPr>
          <w:color w:val="000000" w:themeColor="text1"/>
          <w:sz w:val="28"/>
          <w:szCs w:val="28"/>
        </w:rPr>
        <w:t xml:space="preserve">Обследование воспитанника специалистами ПМПк осуществляется по инициативе родителей (законных представителей) или сотрудников Учреждения с согласия родителей (законных представителей) на основании Договора между </w:t>
      </w:r>
      <w:r w:rsidRPr="001B7E0A">
        <w:rPr>
          <w:color w:val="000000" w:themeColor="text1"/>
          <w:sz w:val="28"/>
          <w:szCs w:val="28"/>
        </w:rPr>
        <w:lastRenderedPageBreak/>
        <w:t>Учреждением и родителями (законными представителями) воспитанников. Во всех случаях  согласие родителей (законных представителей) на обследование, коррекционную работу должно быть получено в письменной форме.</w:t>
      </w:r>
    </w:p>
    <w:p w:rsidR="001B7E0A" w:rsidRPr="001B7E0A" w:rsidRDefault="001B7E0A" w:rsidP="001B7E0A">
      <w:pPr>
        <w:ind w:firstLine="708"/>
        <w:jc w:val="both"/>
        <w:rPr>
          <w:color w:val="000000" w:themeColor="text1"/>
          <w:sz w:val="28"/>
          <w:szCs w:val="28"/>
        </w:rPr>
      </w:pPr>
      <w:r w:rsidRPr="001B7E0A">
        <w:rPr>
          <w:color w:val="000000" w:themeColor="text1"/>
          <w:sz w:val="28"/>
          <w:szCs w:val="28"/>
        </w:rPr>
        <w:t>Обследование проводится каждым специалистом индивидуально с учетом реальной психофизической нагрузки на воспитанника в присутствии родителей (законных представителей).</w:t>
      </w:r>
    </w:p>
    <w:p w:rsidR="001B7E0A" w:rsidRPr="001B7E0A" w:rsidRDefault="001B7E0A" w:rsidP="001B7E0A">
      <w:pPr>
        <w:jc w:val="both"/>
        <w:rPr>
          <w:color w:val="000000" w:themeColor="text1"/>
          <w:sz w:val="28"/>
          <w:szCs w:val="28"/>
        </w:rPr>
      </w:pPr>
      <w:r w:rsidRPr="001B7E0A">
        <w:rPr>
          <w:color w:val="000000" w:themeColor="text1"/>
          <w:sz w:val="28"/>
          <w:szCs w:val="28"/>
        </w:rPr>
        <w:t>При необходимости получения дополнительной медицинской информации о воспитаннике врач (председатель ПМПк) направляет запрос соответствующим медицинским специалистам с согласия родителей (законных представителей).</w:t>
      </w:r>
    </w:p>
    <w:p w:rsidR="001B7E0A" w:rsidRPr="001B7E0A" w:rsidRDefault="001B7E0A" w:rsidP="001B7E0A">
      <w:pPr>
        <w:ind w:firstLine="708"/>
        <w:jc w:val="both"/>
        <w:rPr>
          <w:color w:val="000000" w:themeColor="text1"/>
          <w:sz w:val="28"/>
          <w:szCs w:val="28"/>
        </w:rPr>
      </w:pPr>
      <w:r w:rsidRPr="001B7E0A">
        <w:rPr>
          <w:color w:val="000000" w:themeColor="text1"/>
          <w:sz w:val="28"/>
          <w:szCs w:val="28"/>
        </w:rPr>
        <w:t xml:space="preserve">По данным обследованиям каждым специалистом составляется </w:t>
      </w:r>
      <w:proofErr w:type="gramStart"/>
      <w:r w:rsidRPr="001B7E0A">
        <w:rPr>
          <w:color w:val="000000" w:themeColor="text1"/>
          <w:sz w:val="28"/>
          <w:szCs w:val="28"/>
        </w:rPr>
        <w:t>заключение</w:t>
      </w:r>
      <w:proofErr w:type="gramEnd"/>
      <w:r w:rsidRPr="001B7E0A">
        <w:rPr>
          <w:color w:val="000000" w:themeColor="text1"/>
          <w:sz w:val="28"/>
          <w:szCs w:val="28"/>
        </w:rPr>
        <w:t xml:space="preserve"> и разрабатываются рекомендации, обязательные для выполнения всеми специалистами, работающими с воспитанником.</w:t>
      </w:r>
    </w:p>
    <w:p w:rsidR="001B7E0A" w:rsidRPr="001B7E0A" w:rsidRDefault="001B7E0A" w:rsidP="001B7E0A">
      <w:pPr>
        <w:ind w:firstLine="708"/>
        <w:jc w:val="both"/>
        <w:rPr>
          <w:color w:val="000000" w:themeColor="text1"/>
          <w:sz w:val="28"/>
          <w:szCs w:val="28"/>
        </w:rPr>
      </w:pPr>
      <w:r w:rsidRPr="001B7E0A">
        <w:rPr>
          <w:color w:val="000000" w:themeColor="text1"/>
          <w:sz w:val="28"/>
          <w:szCs w:val="28"/>
        </w:rPr>
        <w:t>На основании полученных данных коллегиально составляются заключение консилиума и рекомендации по обучению, развитию и воспитанию воспитанника с учетом его индивидуальных возможностей и особенностей.</w:t>
      </w:r>
    </w:p>
    <w:p w:rsidR="001B7E0A" w:rsidRPr="001B7E0A" w:rsidRDefault="001B7E0A" w:rsidP="001B7E0A">
      <w:pPr>
        <w:tabs>
          <w:tab w:val="left" w:pos="709"/>
          <w:tab w:val="num" w:pos="1140"/>
        </w:tabs>
        <w:jc w:val="both"/>
        <w:rPr>
          <w:color w:val="000000" w:themeColor="text1"/>
          <w:sz w:val="22"/>
          <w:szCs w:val="22"/>
        </w:rPr>
      </w:pPr>
      <w:r w:rsidRPr="001B7E0A">
        <w:rPr>
          <w:color w:val="000000" w:themeColor="text1"/>
          <w:sz w:val="28"/>
          <w:szCs w:val="28"/>
        </w:rPr>
        <w:tab/>
        <w:t xml:space="preserve"> В январе, апреле – мае ПМПк анализирует результаты коррекционно-развивающего обучения каждого воспитанника и на основании динамического наблюдения принимает решение о его дальнейшем обучении.</w:t>
      </w:r>
      <w:r w:rsidRPr="001B7E0A">
        <w:rPr>
          <w:color w:val="000000" w:themeColor="text1"/>
          <w:sz w:val="22"/>
          <w:szCs w:val="22"/>
        </w:rPr>
        <w:t xml:space="preserve"> </w:t>
      </w:r>
    </w:p>
    <w:p w:rsidR="0053454B" w:rsidRDefault="0053454B" w:rsidP="0053454B">
      <w:pPr>
        <w:pStyle w:val="af4"/>
        <w:widowControl/>
        <w:tabs>
          <w:tab w:val="right" w:pos="10121"/>
        </w:tabs>
        <w:autoSpaceDE/>
        <w:autoSpaceDN/>
        <w:adjustRightInd/>
        <w:ind w:left="0"/>
        <w:jc w:val="center"/>
        <w:rPr>
          <w:b/>
          <w:sz w:val="28"/>
          <w:szCs w:val="28"/>
        </w:rPr>
      </w:pPr>
    </w:p>
    <w:p w:rsidR="0053454B" w:rsidRPr="0053454B" w:rsidRDefault="0053454B" w:rsidP="0053454B">
      <w:pPr>
        <w:pStyle w:val="af4"/>
        <w:widowControl/>
        <w:tabs>
          <w:tab w:val="right" w:pos="10121"/>
        </w:tabs>
        <w:autoSpaceDE/>
        <w:autoSpaceDN/>
        <w:adjustRightInd/>
        <w:ind w:left="0"/>
        <w:jc w:val="center"/>
        <w:rPr>
          <w:b/>
          <w:sz w:val="28"/>
          <w:szCs w:val="28"/>
        </w:rPr>
      </w:pPr>
      <w:proofErr w:type="gramStart"/>
      <w:r w:rsidRPr="0053454B">
        <w:rPr>
          <w:b/>
          <w:sz w:val="28"/>
          <w:szCs w:val="28"/>
        </w:rPr>
        <w:t>Методическая</w:t>
      </w:r>
      <w:proofErr w:type="gramEnd"/>
      <w:r w:rsidRPr="0053454B">
        <w:rPr>
          <w:b/>
          <w:sz w:val="28"/>
          <w:szCs w:val="28"/>
        </w:rPr>
        <w:t xml:space="preserve"> литературы</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Филичева Т.Б., Чиркина Г.В., Туманова Т.В. Программы дошкольных образовательных учреждений компенсирующего вида для детей  с нарушениями речи. Коррекция нарушений речи. Москва,  «Просвещение» 2008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Логопедия / под ред. Волковой Л.С. – М., 2004.</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Агранович З.Е.</w:t>
      </w:r>
      <w:r w:rsidRPr="0053454B">
        <w:rPr>
          <w:rFonts w:eastAsia="Calibri"/>
          <w:sz w:val="28"/>
          <w:szCs w:val="28"/>
        </w:rPr>
        <w:t xml:space="preserve"> В помощь логопедам и родителям : сборник домашних заданий для преодоления фонематической стороны речи у старших дошкольников/З.Е.Агранович</w:t>
      </w:r>
      <w:proofErr w:type="gramStart"/>
      <w:r w:rsidRPr="0053454B">
        <w:rPr>
          <w:rFonts w:eastAsia="Calibri"/>
          <w:sz w:val="28"/>
          <w:szCs w:val="28"/>
        </w:rPr>
        <w:t>.-</w:t>
      </w:r>
      <w:proofErr w:type="gramEnd"/>
      <w:r w:rsidRPr="0053454B">
        <w:rPr>
          <w:rFonts w:eastAsia="Calibri"/>
          <w:sz w:val="28"/>
          <w:szCs w:val="28"/>
        </w:rPr>
        <w:t>СПб.:Детство-пресс, 2004.-147.</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Агранович З.Е. Сборник домашних заданий в помощь логопедам и родителям для преодоления лексико-грамматического недоразвития речи у дошкольников с ОНР</w:t>
      </w:r>
      <w:proofErr w:type="gramStart"/>
      <w:r w:rsidRPr="0053454B">
        <w:rPr>
          <w:sz w:val="28"/>
          <w:szCs w:val="28"/>
        </w:rPr>
        <w:t>.-</w:t>
      </w:r>
      <w:proofErr w:type="gramEnd"/>
      <w:r w:rsidRPr="0053454B">
        <w:rPr>
          <w:sz w:val="28"/>
          <w:szCs w:val="28"/>
        </w:rPr>
        <w:t>СПб. ООО «Издательство-пресс». 2013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rFonts w:eastAsia="Calibri"/>
          <w:sz w:val="28"/>
          <w:szCs w:val="28"/>
        </w:rPr>
        <w:t>Иншакова О.Б. Альбом для логопеда, 2008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rFonts w:eastAsia="Calibri"/>
          <w:sz w:val="28"/>
          <w:szCs w:val="28"/>
        </w:rPr>
        <w:t>Вакуленко Л.С. Организация взаимодействия учителя-логопеда и семьи «Издательство «Детство-пресс», 2011 г.</w:t>
      </w:r>
    </w:p>
    <w:p w:rsidR="0053454B" w:rsidRPr="0053454B" w:rsidRDefault="0053454B" w:rsidP="00393CEB">
      <w:pPr>
        <w:pStyle w:val="af4"/>
        <w:widowControl/>
        <w:numPr>
          <w:ilvl w:val="0"/>
          <w:numId w:val="82"/>
        </w:numPr>
        <w:autoSpaceDE/>
        <w:autoSpaceDN/>
        <w:adjustRightInd/>
        <w:ind w:left="0"/>
        <w:jc w:val="both"/>
        <w:rPr>
          <w:sz w:val="28"/>
          <w:szCs w:val="28"/>
        </w:rPr>
      </w:pPr>
      <w:r w:rsidRPr="0053454B">
        <w:rPr>
          <w:sz w:val="28"/>
          <w:szCs w:val="28"/>
        </w:rPr>
        <w:t>Вакуленко Л.С. Работа учителя-логопеда с семьями: традиционные и инновационные подходы. СПб. «Издательство «Детство-пресс», 2012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rFonts w:eastAsia="Calibri"/>
          <w:sz w:val="28"/>
          <w:szCs w:val="28"/>
        </w:rPr>
        <w:t>Нищева Н.В. Картотека методических рекомендаций для родителей дошкольников с ОНР</w:t>
      </w:r>
      <w:proofErr w:type="gramStart"/>
      <w:r w:rsidRPr="0053454B">
        <w:rPr>
          <w:rFonts w:eastAsia="Calibri"/>
          <w:sz w:val="28"/>
          <w:szCs w:val="28"/>
        </w:rPr>
        <w:t>.-</w:t>
      </w:r>
      <w:proofErr w:type="gramEnd"/>
      <w:r w:rsidRPr="0053454B">
        <w:rPr>
          <w:rFonts w:eastAsia="Calibri"/>
          <w:sz w:val="28"/>
          <w:szCs w:val="28"/>
        </w:rPr>
        <w:t>СПб «Детство-пресс», 2011г.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 xml:space="preserve"> Михайлов С.. Развивающая книжка «Веселая логопедия».  «Поцикаем-пошикаем».</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 xml:space="preserve"> Михайлов С.  Книжки со стихами серии «Скоро в школу». «Логопедия. Звук [</w:t>
      </w:r>
      <w:proofErr w:type="gramStart"/>
      <w:r w:rsidRPr="0053454B">
        <w:rPr>
          <w:sz w:val="28"/>
          <w:szCs w:val="28"/>
        </w:rPr>
        <w:t>С</w:t>
      </w:r>
      <w:proofErr w:type="gramEnd"/>
      <w:r w:rsidRPr="0053454B">
        <w:rPr>
          <w:sz w:val="28"/>
          <w:szCs w:val="28"/>
        </w:rPr>
        <w:t>]» «Логопедия. Звук [</w:t>
      </w:r>
      <w:proofErr w:type="gramStart"/>
      <w:r w:rsidRPr="0053454B">
        <w:rPr>
          <w:sz w:val="28"/>
          <w:szCs w:val="28"/>
        </w:rPr>
        <w:t>Ш</w:t>
      </w:r>
      <w:proofErr w:type="gramEnd"/>
      <w:r w:rsidRPr="0053454B">
        <w:rPr>
          <w:sz w:val="28"/>
          <w:szCs w:val="28"/>
        </w:rPr>
        <w:t>]» «Логопедия. Звук [Л]»</w:t>
      </w:r>
      <w:proofErr w:type="gramStart"/>
      <w:r w:rsidRPr="0053454B">
        <w:rPr>
          <w:sz w:val="28"/>
          <w:szCs w:val="28"/>
        </w:rPr>
        <w:t>,«</w:t>
      </w:r>
      <w:proofErr w:type="gramEnd"/>
      <w:r w:rsidRPr="0053454B">
        <w:rPr>
          <w:sz w:val="28"/>
          <w:szCs w:val="28"/>
        </w:rPr>
        <w:t>Логопедия. Звук [</w:t>
      </w:r>
      <w:proofErr w:type="gramStart"/>
      <w:r w:rsidRPr="0053454B">
        <w:rPr>
          <w:sz w:val="28"/>
          <w:szCs w:val="28"/>
        </w:rPr>
        <w:t>Р</w:t>
      </w:r>
      <w:proofErr w:type="gramEnd"/>
      <w:r w:rsidRPr="0053454B">
        <w:rPr>
          <w:sz w:val="28"/>
          <w:szCs w:val="28"/>
        </w:rPr>
        <w:t>]»</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Гаврина С.Е. Тренажер логопедический. Серия «Школа для дошколят». М. Росмэн, 2014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Косинова Е.М. «Говорим правильно». Домашний логопед.2009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О. Новиковская.  «Умные пальчики». Домашний логопед 4-7 лет. Игры для развития речи. 2009</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lastRenderedPageBreak/>
        <w:t>Нищева Н.В. «Занимаемся вместе». Старшая логопедическая группа: Домашняя тетрадь. Часть 1, часть 2, 2010г.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Нищева Н.В. «Занимаемся вместе» Подготовительная к школе логопедическая группа: Домашняя тетрадь. Часть 1, Часть 2, 2010г.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Норкин</w:t>
      </w:r>
      <w:proofErr w:type="gramStart"/>
      <w:r w:rsidRPr="0053454B">
        <w:rPr>
          <w:sz w:val="28"/>
          <w:szCs w:val="28"/>
        </w:rPr>
        <w:t>а-</w:t>
      </w:r>
      <w:proofErr w:type="gramEnd"/>
      <w:r w:rsidRPr="0053454B">
        <w:rPr>
          <w:sz w:val="28"/>
          <w:szCs w:val="28"/>
        </w:rPr>
        <w:t xml:space="preserve"> Жихарева Ю.Б. «Коррекционная педагогика». Домашняя тетрадь для логопедических занятий с детьми. «Звук ЛЬ». Выпуск 2. Пособие для логопедов и родителей. М.2010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Норкин</w:t>
      </w:r>
      <w:proofErr w:type="gramStart"/>
      <w:r w:rsidRPr="0053454B">
        <w:rPr>
          <w:sz w:val="28"/>
          <w:szCs w:val="28"/>
        </w:rPr>
        <w:t>а-</w:t>
      </w:r>
      <w:proofErr w:type="gramEnd"/>
      <w:r w:rsidRPr="0053454B">
        <w:rPr>
          <w:sz w:val="28"/>
          <w:szCs w:val="28"/>
        </w:rPr>
        <w:t xml:space="preserve"> Жихарева Ю.Б. «Коррекционная педагогика». Домашняя тетрадь для логопедических занятий с детьми. «Звук РЬ». Выпуск 4. Пособие для логопедов и родителей. М.2010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Комарова Л.А. Серия альбомов дошкольника «Автоматизация звука [С]</w:t>
      </w:r>
      <w:proofErr w:type="gramStart"/>
      <w:r w:rsidRPr="0053454B">
        <w:rPr>
          <w:sz w:val="28"/>
          <w:szCs w:val="28"/>
        </w:rPr>
        <w:t>,[</w:t>
      </w:r>
      <w:proofErr w:type="gramEnd"/>
      <w:r w:rsidRPr="0053454B">
        <w:rPr>
          <w:sz w:val="28"/>
          <w:szCs w:val="28"/>
        </w:rPr>
        <w:t>Ш],[Л],[Р] в игровых упражнениях. 2012 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Волошина И.А. «Артикуляционная гимнастика для девочек</w:t>
      </w:r>
      <w:proofErr w:type="gramStart"/>
      <w:r w:rsidRPr="0053454B">
        <w:rPr>
          <w:sz w:val="28"/>
          <w:szCs w:val="28"/>
        </w:rPr>
        <w:t>»-</w:t>
      </w:r>
      <w:proofErr w:type="gramEnd"/>
      <w:r w:rsidRPr="0053454B">
        <w:rPr>
          <w:sz w:val="28"/>
          <w:szCs w:val="28"/>
        </w:rPr>
        <w:t>СПб.: ООО «Издательство «Детство-пресс», 2011 г.</w:t>
      </w:r>
    </w:p>
    <w:p w:rsidR="0053454B" w:rsidRPr="0053454B" w:rsidRDefault="0053454B" w:rsidP="00393CEB">
      <w:pPr>
        <w:pStyle w:val="af4"/>
        <w:widowControl/>
        <w:numPr>
          <w:ilvl w:val="0"/>
          <w:numId w:val="82"/>
        </w:numPr>
        <w:autoSpaceDE/>
        <w:autoSpaceDN/>
        <w:adjustRightInd/>
        <w:ind w:left="0"/>
        <w:jc w:val="both"/>
        <w:rPr>
          <w:sz w:val="28"/>
          <w:szCs w:val="28"/>
        </w:rPr>
      </w:pPr>
      <w:r w:rsidRPr="0053454B">
        <w:rPr>
          <w:sz w:val="28"/>
          <w:szCs w:val="28"/>
        </w:rPr>
        <w:t>Волошина И.А. «Артикуляционная гимнастика для мальчиков</w:t>
      </w:r>
      <w:proofErr w:type="gramStart"/>
      <w:r w:rsidRPr="0053454B">
        <w:rPr>
          <w:sz w:val="28"/>
          <w:szCs w:val="28"/>
        </w:rPr>
        <w:t>»-</w:t>
      </w:r>
      <w:proofErr w:type="gramEnd"/>
      <w:r w:rsidRPr="0053454B">
        <w:rPr>
          <w:sz w:val="28"/>
          <w:szCs w:val="28"/>
        </w:rPr>
        <w:t>СПб.: ООО «Издательство «Детство-пресс», 2011 г.</w:t>
      </w:r>
    </w:p>
    <w:p w:rsidR="0053454B" w:rsidRPr="0053454B" w:rsidRDefault="0053454B" w:rsidP="00393CEB">
      <w:pPr>
        <w:pStyle w:val="af4"/>
        <w:widowControl/>
        <w:numPr>
          <w:ilvl w:val="0"/>
          <w:numId w:val="82"/>
        </w:numPr>
        <w:autoSpaceDE/>
        <w:autoSpaceDN/>
        <w:adjustRightInd/>
        <w:ind w:left="0"/>
        <w:jc w:val="both"/>
        <w:rPr>
          <w:sz w:val="28"/>
          <w:szCs w:val="28"/>
        </w:rPr>
      </w:pPr>
      <w:r w:rsidRPr="0053454B">
        <w:rPr>
          <w:sz w:val="28"/>
          <w:szCs w:val="28"/>
        </w:rPr>
        <w:t xml:space="preserve">Коноваленко В.В., С.В. Коноваленко «Хлоп-топ». Нетрадиционные приемы коррекционной логопедической работы с детьми 6-10 лет. 2010 </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 xml:space="preserve">Цвынтарный В.В. «Играем </w:t>
      </w:r>
      <w:proofErr w:type="gramStart"/>
      <w:r w:rsidRPr="0053454B">
        <w:rPr>
          <w:sz w:val="28"/>
          <w:szCs w:val="28"/>
        </w:rPr>
        <w:t>пальчиками-развиваем</w:t>
      </w:r>
      <w:proofErr w:type="gramEnd"/>
      <w:r w:rsidRPr="0053454B">
        <w:rPr>
          <w:sz w:val="28"/>
          <w:szCs w:val="28"/>
        </w:rPr>
        <w:t xml:space="preserve"> речь». М.2005.</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Новикова Е. В. «Логопедическая азбука». Книга первая «От буквы к слову». 2005г.</w:t>
      </w:r>
    </w:p>
    <w:p w:rsidR="0053454B" w:rsidRPr="0053454B" w:rsidRDefault="0053454B" w:rsidP="00393CEB">
      <w:pPr>
        <w:pStyle w:val="af4"/>
        <w:widowControl/>
        <w:numPr>
          <w:ilvl w:val="0"/>
          <w:numId w:val="82"/>
        </w:numPr>
        <w:autoSpaceDE/>
        <w:autoSpaceDN/>
        <w:adjustRightInd/>
        <w:ind w:left="0"/>
        <w:jc w:val="both"/>
        <w:rPr>
          <w:sz w:val="28"/>
          <w:szCs w:val="28"/>
        </w:rPr>
      </w:pPr>
      <w:r w:rsidRPr="0053454B">
        <w:rPr>
          <w:sz w:val="28"/>
          <w:szCs w:val="28"/>
        </w:rPr>
        <w:t xml:space="preserve">Коноваленко В.В., Коноваленко С.В. «Парные </w:t>
      </w:r>
      <w:proofErr w:type="gramStart"/>
      <w:r w:rsidRPr="0053454B">
        <w:rPr>
          <w:sz w:val="28"/>
          <w:szCs w:val="28"/>
        </w:rPr>
        <w:t>звонкие-глухие</w:t>
      </w:r>
      <w:proofErr w:type="gramEnd"/>
      <w:r w:rsidRPr="0053454B">
        <w:rPr>
          <w:sz w:val="28"/>
          <w:szCs w:val="28"/>
        </w:rPr>
        <w:t xml:space="preserve"> согласные Г-К». Альбом графических, фонематичских и лексико-грамматических упражнений для детей 6-9 лет. М.,2011г. </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Коноваленко В.В. Коррекция произношения звуков Г, Гь, К, Кь, Х, Хь. Дидактический материал для логопедов</w:t>
      </w:r>
      <w:proofErr w:type="gramStart"/>
      <w:r w:rsidRPr="0053454B">
        <w:rPr>
          <w:sz w:val="28"/>
          <w:szCs w:val="28"/>
        </w:rPr>
        <w:t xml:space="preserve"> .</w:t>
      </w:r>
      <w:proofErr w:type="gramEnd"/>
      <w:r w:rsidRPr="0053454B">
        <w:rPr>
          <w:sz w:val="28"/>
          <w:szCs w:val="28"/>
        </w:rPr>
        <w:t xml:space="preserve"> М. 2011г.</w:t>
      </w:r>
    </w:p>
    <w:p w:rsidR="0053454B" w:rsidRPr="0053454B" w:rsidRDefault="0053454B" w:rsidP="00393CEB">
      <w:pPr>
        <w:pStyle w:val="af4"/>
        <w:widowControl/>
        <w:numPr>
          <w:ilvl w:val="0"/>
          <w:numId w:val="82"/>
        </w:numPr>
        <w:tabs>
          <w:tab w:val="right" w:pos="10121"/>
        </w:tabs>
        <w:autoSpaceDE/>
        <w:autoSpaceDN/>
        <w:adjustRightInd/>
        <w:ind w:left="0"/>
        <w:jc w:val="both"/>
        <w:rPr>
          <w:sz w:val="28"/>
          <w:szCs w:val="28"/>
        </w:rPr>
      </w:pPr>
      <w:r w:rsidRPr="0053454B">
        <w:rPr>
          <w:sz w:val="28"/>
          <w:szCs w:val="28"/>
        </w:rPr>
        <w:t>Коноваленко В.В. Коррекция произношения звуков Н, Т, Д. Дидактический материал. М, 2013г.</w:t>
      </w:r>
    </w:p>
    <w:p w:rsidR="0053454B" w:rsidRPr="0053454B" w:rsidRDefault="0053454B" w:rsidP="0053454B">
      <w:pPr>
        <w:pStyle w:val="af4"/>
        <w:tabs>
          <w:tab w:val="right" w:pos="10121"/>
        </w:tabs>
        <w:ind w:left="0"/>
        <w:jc w:val="both"/>
        <w:rPr>
          <w:sz w:val="28"/>
          <w:szCs w:val="28"/>
        </w:rPr>
      </w:pPr>
    </w:p>
    <w:p w:rsidR="0053454B" w:rsidRDefault="0053454B" w:rsidP="0053454B">
      <w:pPr>
        <w:jc w:val="center"/>
        <w:rPr>
          <w:b/>
          <w:sz w:val="28"/>
          <w:szCs w:val="28"/>
        </w:rPr>
      </w:pPr>
      <w:r w:rsidRPr="0053454B">
        <w:rPr>
          <w:b/>
          <w:sz w:val="28"/>
          <w:szCs w:val="28"/>
        </w:rPr>
        <w:t>Оборудование кабинета</w:t>
      </w:r>
      <w:r>
        <w:rPr>
          <w:b/>
          <w:sz w:val="28"/>
          <w:szCs w:val="28"/>
        </w:rPr>
        <w:t xml:space="preserve"> логопеда</w:t>
      </w:r>
    </w:p>
    <w:p w:rsidR="0053454B" w:rsidRPr="0053454B" w:rsidRDefault="0053454B" w:rsidP="0053454B">
      <w:pPr>
        <w:jc w:val="both"/>
        <w:rPr>
          <w:b/>
          <w:sz w:val="28"/>
          <w:szCs w:val="28"/>
        </w:rPr>
      </w:pPr>
      <w:r w:rsidRPr="0053454B">
        <w:rPr>
          <w:b/>
          <w:sz w:val="28"/>
          <w:szCs w:val="28"/>
        </w:rPr>
        <w:t>Общие сведения о кабинете</w:t>
      </w:r>
    </w:p>
    <w:p w:rsidR="0053454B" w:rsidRPr="0053454B" w:rsidRDefault="0053454B" w:rsidP="0053454B">
      <w:pPr>
        <w:jc w:val="both"/>
        <w:rPr>
          <w:sz w:val="28"/>
          <w:szCs w:val="28"/>
        </w:rPr>
      </w:pPr>
      <w:r w:rsidRPr="0053454B">
        <w:rPr>
          <w:sz w:val="28"/>
          <w:szCs w:val="28"/>
        </w:rPr>
        <w:t>Общая площадь            15 кв. м.</w:t>
      </w:r>
    </w:p>
    <w:p w:rsidR="0053454B" w:rsidRPr="0053454B" w:rsidRDefault="0053454B" w:rsidP="0053454B">
      <w:pPr>
        <w:jc w:val="both"/>
        <w:rPr>
          <w:sz w:val="28"/>
          <w:szCs w:val="28"/>
        </w:rPr>
      </w:pPr>
      <w:r w:rsidRPr="0053454B">
        <w:rPr>
          <w:sz w:val="28"/>
          <w:szCs w:val="28"/>
        </w:rPr>
        <w:t>Длина                             5 м</w:t>
      </w:r>
    </w:p>
    <w:p w:rsidR="0053454B" w:rsidRPr="0053454B" w:rsidRDefault="0053454B" w:rsidP="0053454B">
      <w:pPr>
        <w:jc w:val="both"/>
        <w:rPr>
          <w:sz w:val="28"/>
          <w:szCs w:val="28"/>
        </w:rPr>
      </w:pPr>
      <w:r w:rsidRPr="0053454B">
        <w:rPr>
          <w:sz w:val="28"/>
          <w:szCs w:val="28"/>
        </w:rPr>
        <w:t>Ширина                          2 м 50 см</w:t>
      </w:r>
    </w:p>
    <w:p w:rsidR="0053454B" w:rsidRPr="0053454B" w:rsidRDefault="0053454B" w:rsidP="0053454B">
      <w:pPr>
        <w:jc w:val="both"/>
        <w:rPr>
          <w:sz w:val="28"/>
          <w:szCs w:val="28"/>
        </w:rPr>
      </w:pPr>
      <w:r w:rsidRPr="0053454B">
        <w:rPr>
          <w:sz w:val="28"/>
          <w:szCs w:val="28"/>
        </w:rPr>
        <w:t>Оборудование кабинета логопеда  (в шт.)</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Настольное зеркало для логопедических занятий</w:t>
      </w:r>
      <w:r w:rsidRPr="0053454B">
        <w:rPr>
          <w:sz w:val="28"/>
          <w:szCs w:val="28"/>
        </w:rPr>
        <w:tab/>
      </w:r>
      <w:r w:rsidR="00CD5013">
        <w:rPr>
          <w:sz w:val="28"/>
          <w:szCs w:val="28"/>
        </w:rPr>
        <w:t>…………..</w:t>
      </w:r>
      <w:r w:rsidRPr="0053454B">
        <w:rPr>
          <w:sz w:val="28"/>
          <w:szCs w:val="28"/>
        </w:rPr>
        <w:t>1</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Стол для логопеда</w:t>
      </w:r>
      <w:r w:rsidRPr="0053454B">
        <w:rPr>
          <w:sz w:val="28"/>
          <w:szCs w:val="28"/>
        </w:rPr>
        <w:tab/>
      </w:r>
      <w:r w:rsidR="00CD5013">
        <w:rPr>
          <w:sz w:val="28"/>
          <w:szCs w:val="28"/>
        </w:rPr>
        <w:t>…………..</w:t>
      </w:r>
      <w:r w:rsidRPr="0053454B">
        <w:rPr>
          <w:sz w:val="28"/>
          <w:szCs w:val="28"/>
        </w:rPr>
        <w:t>1</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Стулья взрослые</w:t>
      </w:r>
      <w:r w:rsidRPr="0053454B">
        <w:rPr>
          <w:sz w:val="28"/>
          <w:szCs w:val="28"/>
        </w:rPr>
        <w:tab/>
      </w:r>
      <w:r w:rsidR="00CD5013">
        <w:rPr>
          <w:sz w:val="28"/>
          <w:szCs w:val="28"/>
        </w:rPr>
        <w:t>…………..</w:t>
      </w:r>
      <w:r w:rsidRPr="0053454B">
        <w:rPr>
          <w:sz w:val="28"/>
          <w:szCs w:val="28"/>
        </w:rPr>
        <w:t>2</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Столы детские</w:t>
      </w:r>
      <w:r w:rsidRPr="0053454B">
        <w:rPr>
          <w:sz w:val="28"/>
          <w:szCs w:val="28"/>
        </w:rPr>
        <w:tab/>
      </w:r>
      <w:r w:rsidR="00CD5013">
        <w:rPr>
          <w:sz w:val="28"/>
          <w:szCs w:val="28"/>
        </w:rPr>
        <w:t>…………..</w:t>
      </w:r>
      <w:r w:rsidRPr="0053454B">
        <w:rPr>
          <w:sz w:val="28"/>
          <w:szCs w:val="28"/>
        </w:rPr>
        <w:t>4</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Стулья детские</w:t>
      </w:r>
      <w:r w:rsidRPr="0053454B">
        <w:rPr>
          <w:sz w:val="28"/>
          <w:szCs w:val="28"/>
        </w:rPr>
        <w:tab/>
      </w:r>
      <w:r w:rsidR="00CD5013">
        <w:rPr>
          <w:sz w:val="28"/>
          <w:szCs w:val="28"/>
        </w:rPr>
        <w:t>…………</w:t>
      </w:r>
      <w:r w:rsidRPr="0053454B">
        <w:rPr>
          <w:sz w:val="28"/>
          <w:szCs w:val="28"/>
        </w:rPr>
        <w:t>11</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Дополнительное освещение у зеркала</w:t>
      </w:r>
      <w:r w:rsidRPr="0053454B">
        <w:rPr>
          <w:sz w:val="28"/>
          <w:szCs w:val="28"/>
        </w:rPr>
        <w:tab/>
      </w:r>
      <w:r w:rsidR="00CD5013">
        <w:rPr>
          <w:sz w:val="28"/>
          <w:szCs w:val="28"/>
        </w:rPr>
        <w:t>…………..</w:t>
      </w:r>
      <w:r w:rsidRPr="0053454B">
        <w:rPr>
          <w:sz w:val="28"/>
          <w:szCs w:val="28"/>
        </w:rPr>
        <w:t>1</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Шкафы для пособий и методической литературы</w:t>
      </w:r>
      <w:r w:rsidRPr="0053454B">
        <w:rPr>
          <w:sz w:val="28"/>
          <w:szCs w:val="28"/>
        </w:rPr>
        <w:tab/>
      </w:r>
      <w:r w:rsidR="00CD5013">
        <w:rPr>
          <w:sz w:val="28"/>
          <w:szCs w:val="28"/>
        </w:rPr>
        <w:t>…………..</w:t>
      </w:r>
      <w:r w:rsidRPr="0053454B">
        <w:rPr>
          <w:sz w:val="28"/>
          <w:szCs w:val="28"/>
        </w:rPr>
        <w:t>3</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Полка для книг  ……………………………………………………………</w:t>
      </w:r>
      <w:r w:rsidR="009A3F67">
        <w:rPr>
          <w:sz w:val="28"/>
          <w:szCs w:val="28"/>
        </w:rPr>
        <w:t>.</w:t>
      </w:r>
      <w:r w:rsidRPr="0053454B">
        <w:rPr>
          <w:sz w:val="28"/>
          <w:szCs w:val="28"/>
        </w:rPr>
        <w:t>1</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Стеллаж для конструкторов ЛЕГО………………………………………</w:t>
      </w:r>
      <w:r w:rsidR="009A3F67">
        <w:rPr>
          <w:sz w:val="28"/>
          <w:szCs w:val="28"/>
        </w:rPr>
        <w:t>.</w:t>
      </w:r>
      <w:r w:rsidRPr="0053454B">
        <w:rPr>
          <w:sz w:val="28"/>
          <w:szCs w:val="28"/>
        </w:rPr>
        <w:t>2</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 xml:space="preserve">Компьютерный игровой центр </w:t>
      </w:r>
      <w:r w:rsidRPr="0053454B">
        <w:rPr>
          <w:sz w:val="28"/>
          <w:szCs w:val="28"/>
          <w:lang w:val="en-US"/>
        </w:rPr>
        <w:t>YOUNG</w:t>
      </w:r>
      <w:r w:rsidRPr="0053454B">
        <w:rPr>
          <w:sz w:val="28"/>
          <w:szCs w:val="28"/>
        </w:rPr>
        <w:t xml:space="preserve"> </w:t>
      </w:r>
      <w:r w:rsidRPr="0053454B">
        <w:rPr>
          <w:sz w:val="28"/>
          <w:szCs w:val="28"/>
          <w:lang w:val="en-US"/>
        </w:rPr>
        <w:t>EXPLORER</w:t>
      </w:r>
      <w:r w:rsidRPr="0053454B">
        <w:rPr>
          <w:sz w:val="28"/>
          <w:szCs w:val="28"/>
        </w:rPr>
        <w:t xml:space="preserve"> </w:t>
      </w:r>
      <w:r w:rsidR="009A3F67">
        <w:rPr>
          <w:sz w:val="28"/>
          <w:szCs w:val="28"/>
        </w:rPr>
        <w:t>…………………..</w:t>
      </w:r>
      <w:r w:rsidRPr="0053454B">
        <w:rPr>
          <w:sz w:val="28"/>
          <w:szCs w:val="28"/>
        </w:rPr>
        <w:t>1</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Принтер-сканер-копир ……………………………………………………</w:t>
      </w:r>
      <w:r w:rsidR="009A3F67">
        <w:rPr>
          <w:sz w:val="28"/>
          <w:szCs w:val="28"/>
        </w:rPr>
        <w:t>.</w:t>
      </w:r>
      <w:r w:rsidRPr="0053454B">
        <w:rPr>
          <w:sz w:val="28"/>
          <w:szCs w:val="28"/>
        </w:rPr>
        <w:t>1</w:t>
      </w:r>
    </w:p>
    <w:p w:rsidR="0053454B" w:rsidRPr="0053454B" w:rsidRDefault="0053454B" w:rsidP="00393CEB">
      <w:pPr>
        <w:numPr>
          <w:ilvl w:val="0"/>
          <w:numId w:val="83"/>
        </w:numPr>
        <w:tabs>
          <w:tab w:val="left" w:leader="dot" w:pos="7371"/>
        </w:tabs>
        <w:ind w:left="0"/>
        <w:jc w:val="both"/>
        <w:rPr>
          <w:sz w:val="28"/>
          <w:szCs w:val="28"/>
        </w:rPr>
      </w:pPr>
      <w:r w:rsidRPr="0053454B">
        <w:rPr>
          <w:sz w:val="28"/>
          <w:szCs w:val="28"/>
        </w:rPr>
        <w:t>Магнитная доска…………………………………………………………</w:t>
      </w:r>
      <w:r w:rsidR="009A3F67">
        <w:rPr>
          <w:sz w:val="28"/>
          <w:szCs w:val="28"/>
        </w:rPr>
        <w:t>…</w:t>
      </w:r>
      <w:r w:rsidRPr="0053454B">
        <w:rPr>
          <w:sz w:val="28"/>
          <w:szCs w:val="28"/>
        </w:rPr>
        <w:t>1</w:t>
      </w:r>
    </w:p>
    <w:p w:rsidR="0053454B" w:rsidRDefault="0053454B" w:rsidP="0053454B">
      <w:pPr>
        <w:ind w:left="-284"/>
        <w:rPr>
          <w:b/>
          <w:sz w:val="28"/>
          <w:szCs w:val="28"/>
        </w:rPr>
      </w:pPr>
      <w:r>
        <w:rPr>
          <w:sz w:val="28"/>
          <w:szCs w:val="28"/>
        </w:rPr>
        <w:lastRenderedPageBreak/>
        <w:t xml:space="preserve">13. </w:t>
      </w:r>
      <w:r w:rsidRPr="0053454B">
        <w:rPr>
          <w:sz w:val="28"/>
          <w:szCs w:val="28"/>
        </w:rPr>
        <w:t>Ковёр ……………………………………………………………………….</w:t>
      </w:r>
      <w:r w:rsidR="009A3F67">
        <w:rPr>
          <w:sz w:val="28"/>
          <w:szCs w:val="28"/>
        </w:rPr>
        <w:t>.</w:t>
      </w:r>
      <w:r>
        <w:rPr>
          <w:sz w:val="28"/>
          <w:szCs w:val="28"/>
        </w:rPr>
        <w:t>1</w:t>
      </w:r>
    </w:p>
    <w:p w:rsidR="0053454B" w:rsidRPr="0053454B" w:rsidRDefault="0053454B" w:rsidP="0053454B">
      <w:pPr>
        <w:jc w:val="center"/>
        <w:rPr>
          <w:b/>
          <w:sz w:val="28"/>
          <w:szCs w:val="28"/>
        </w:rPr>
      </w:pPr>
    </w:p>
    <w:p w:rsidR="0053454B" w:rsidRPr="0053454B" w:rsidRDefault="0053454B" w:rsidP="0053454B">
      <w:pPr>
        <w:jc w:val="both"/>
        <w:rPr>
          <w:sz w:val="28"/>
          <w:szCs w:val="28"/>
        </w:rPr>
      </w:pPr>
      <w:r w:rsidRPr="0053454B">
        <w:rPr>
          <w:sz w:val="28"/>
          <w:szCs w:val="28"/>
        </w:rPr>
        <w:t xml:space="preserve">1.  Настенное зеркало для </w:t>
      </w:r>
      <w:proofErr w:type="gramStart"/>
      <w:r w:rsidRPr="0053454B">
        <w:rPr>
          <w:sz w:val="28"/>
          <w:szCs w:val="28"/>
        </w:rPr>
        <w:t>логопедических</w:t>
      </w:r>
      <w:proofErr w:type="gramEnd"/>
      <w:r w:rsidRPr="0053454B">
        <w:rPr>
          <w:sz w:val="28"/>
          <w:szCs w:val="28"/>
        </w:rPr>
        <w:t xml:space="preserve"> занятий-1;</w:t>
      </w:r>
    </w:p>
    <w:p w:rsidR="0053454B" w:rsidRPr="0053454B" w:rsidRDefault="0053454B" w:rsidP="0053454B">
      <w:pPr>
        <w:jc w:val="both"/>
        <w:rPr>
          <w:sz w:val="28"/>
          <w:szCs w:val="28"/>
        </w:rPr>
      </w:pPr>
      <w:r w:rsidRPr="0053454B">
        <w:rPr>
          <w:sz w:val="28"/>
          <w:szCs w:val="28"/>
        </w:rPr>
        <w:t xml:space="preserve">2. Зеркало для </w:t>
      </w:r>
      <w:proofErr w:type="gramStart"/>
      <w:r w:rsidRPr="0053454B">
        <w:rPr>
          <w:sz w:val="28"/>
          <w:szCs w:val="28"/>
        </w:rPr>
        <w:t>индивидуальной</w:t>
      </w:r>
      <w:proofErr w:type="gramEnd"/>
      <w:r w:rsidRPr="0053454B">
        <w:rPr>
          <w:sz w:val="28"/>
          <w:szCs w:val="28"/>
        </w:rPr>
        <w:t xml:space="preserve"> работы-10;</w:t>
      </w:r>
    </w:p>
    <w:p w:rsidR="0053454B" w:rsidRPr="0053454B" w:rsidRDefault="0053454B" w:rsidP="0053454B">
      <w:pPr>
        <w:jc w:val="both"/>
        <w:rPr>
          <w:sz w:val="28"/>
          <w:szCs w:val="28"/>
        </w:rPr>
      </w:pPr>
      <w:r w:rsidRPr="0053454B">
        <w:rPr>
          <w:sz w:val="28"/>
          <w:szCs w:val="28"/>
        </w:rPr>
        <w:t>3. Доска (меловая, маркерная, или интерактивная)-1;</w:t>
      </w:r>
    </w:p>
    <w:p w:rsidR="0053454B" w:rsidRPr="0053454B" w:rsidRDefault="0053454B" w:rsidP="0053454B">
      <w:pPr>
        <w:jc w:val="both"/>
        <w:rPr>
          <w:sz w:val="28"/>
          <w:szCs w:val="28"/>
        </w:rPr>
      </w:pPr>
      <w:r w:rsidRPr="0053454B">
        <w:rPr>
          <w:sz w:val="28"/>
          <w:szCs w:val="28"/>
        </w:rPr>
        <w:t>4. Шкафы для пособий-1;</w:t>
      </w:r>
    </w:p>
    <w:p w:rsidR="0053454B" w:rsidRPr="0053454B" w:rsidRDefault="0053454B" w:rsidP="0053454B">
      <w:pPr>
        <w:jc w:val="both"/>
        <w:rPr>
          <w:sz w:val="28"/>
          <w:szCs w:val="28"/>
        </w:rPr>
      </w:pPr>
      <w:r w:rsidRPr="0053454B">
        <w:rPr>
          <w:sz w:val="28"/>
          <w:szCs w:val="28"/>
        </w:rPr>
        <w:t>5. Стол канцелярский-1;</w:t>
      </w:r>
    </w:p>
    <w:p w:rsidR="0053454B" w:rsidRPr="0053454B" w:rsidRDefault="0053454B" w:rsidP="0053454B">
      <w:pPr>
        <w:jc w:val="both"/>
        <w:rPr>
          <w:sz w:val="28"/>
          <w:szCs w:val="28"/>
        </w:rPr>
      </w:pPr>
      <w:r w:rsidRPr="0053454B">
        <w:rPr>
          <w:sz w:val="28"/>
          <w:szCs w:val="28"/>
        </w:rPr>
        <w:t>6. Стулья детские-10;</w:t>
      </w:r>
    </w:p>
    <w:p w:rsidR="0053454B" w:rsidRPr="0053454B" w:rsidRDefault="0053454B" w:rsidP="0053454B">
      <w:pPr>
        <w:jc w:val="both"/>
        <w:rPr>
          <w:sz w:val="28"/>
          <w:szCs w:val="28"/>
        </w:rPr>
      </w:pPr>
      <w:r w:rsidRPr="0053454B">
        <w:rPr>
          <w:sz w:val="28"/>
          <w:szCs w:val="28"/>
        </w:rPr>
        <w:t>7. Детские столы-не менее-4</w:t>
      </w:r>
      <w:proofErr w:type="gramStart"/>
      <w:r w:rsidRPr="0053454B">
        <w:rPr>
          <w:sz w:val="28"/>
          <w:szCs w:val="28"/>
        </w:rPr>
        <w:t xml:space="preserve"> ;</w:t>
      </w:r>
      <w:proofErr w:type="gramEnd"/>
    </w:p>
    <w:p w:rsidR="0053454B" w:rsidRPr="0053454B" w:rsidRDefault="0053454B" w:rsidP="0053454B">
      <w:pPr>
        <w:jc w:val="both"/>
        <w:rPr>
          <w:sz w:val="28"/>
          <w:szCs w:val="28"/>
        </w:rPr>
      </w:pPr>
      <w:r w:rsidRPr="0053454B">
        <w:rPr>
          <w:sz w:val="28"/>
          <w:szCs w:val="28"/>
        </w:rPr>
        <w:t>8. Разрезная азбука настенная-1;</w:t>
      </w:r>
    </w:p>
    <w:p w:rsidR="0053454B" w:rsidRPr="0053454B" w:rsidRDefault="0053454B" w:rsidP="0053454B">
      <w:pPr>
        <w:jc w:val="both"/>
        <w:rPr>
          <w:sz w:val="28"/>
          <w:szCs w:val="28"/>
        </w:rPr>
      </w:pPr>
      <w:r w:rsidRPr="0053454B">
        <w:rPr>
          <w:sz w:val="28"/>
          <w:szCs w:val="28"/>
        </w:rPr>
        <w:t>9. Касса букв-10;</w:t>
      </w:r>
    </w:p>
    <w:p w:rsidR="0053454B" w:rsidRPr="0053454B" w:rsidRDefault="0053454B" w:rsidP="0053454B">
      <w:pPr>
        <w:jc w:val="both"/>
        <w:rPr>
          <w:sz w:val="28"/>
          <w:szCs w:val="28"/>
        </w:rPr>
      </w:pPr>
      <w:r w:rsidRPr="0053454B">
        <w:rPr>
          <w:sz w:val="28"/>
          <w:szCs w:val="28"/>
        </w:rPr>
        <w:t>10.Учебные пособия;</w:t>
      </w:r>
    </w:p>
    <w:p w:rsidR="0053454B" w:rsidRPr="0053454B" w:rsidRDefault="0053454B" w:rsidP="0053454B">
      <w:pPr>
        <w:jc w:val="both"/>
        <w:rPr>
          <w:sz w:val="28"/>
          <w:szCs w:val="28"/>
        </w:rPr>
      </w:pPr>
      <w:r w:rsidRPr="0053454B">
        <w:rPr>
          <w:sz w:val="28"/>
          <w:szCs w:val="28"/>
        </w:rPr>
        <w:t>11.Настольные игры, игрушки, пособия;</w:t>
      </w:r>
    </w:p>
    <w:p w:rsidR="0053454B" w:rsidRPr="0053454B" w:rsidRDefault="0053454B" w:rsidP="0053454B">
      <w:pPr>
        <w:jc w:val="both"/>
        <w:rPr>
          <w:sz w:val="28"/>
          <w:szCs w:val="28"/>
        </w:rPr>
      </w:pPr>
      <w:r w:rsidRPr="0053454B">
        <w:rPr>
          <w:sz w:val="28"/>
          <w:szCs w:val="28"/>
        </w:rPr>
        <w:t xml:space="preserve">12.Детский компьютерный игровой центр </w:t>
      </w:r>
      <w:r w:rsidRPr="0053454B">
        <w:rPr>
          <w:sz w:val="28"/>
          <w:szCs w:val="28"/>
          <w:lang w:val="en-US"/>
        </w:rPr>
        <w:t>IBM</w:t>
      </w:r>
      <w:r w:rsidRPr="0053454B">
        <w:rPr>
          <w:sz w:val="28"/>
          <w:szCs w:val="28"/>
        </w:rPr>
        <w:t xml:space="preserve"> (</w:t>
      </w:r>
      <w:r w:rsidRPr="0053454B">
        <w:rPr>
          <w:sz w:val="28"/>
          <w:szCs w:val="28"/>
          <w:lang w:val="en-US"/>
        </w:rPr>
        <w:t>little</w:t>
      </w:r>
      <w:r w:rsidRPr="0053454B">
        <w:rPr>
          <w:sz w:val="28"/>
          <w:szCs w:val="28"/>
        </w:rPr>
        <w:t xml:space="preserve"> </w:t>
      </w:r>
      <w:r w:rsidRPr="0053454B">
        <w:rPr>
          <w:sz w:val="28"/>
          <w:szCs w:val="28"/>
          <w:lang w:val="en-US"/>
        </w:rPr>
        <w:t>tikes</w:t>
      </w:r>
      <w:r w:rsidRPr="0053454B">
        <w:rPr>
          <w:sz w:val="28"/>
          <w:szCs w:val="28"/>
        </w:rPr>
        <w:t>) -1.</w:t>
      </w:r>
    </w:p>
    <w:p w:rsidR="00393CEB" w:rsidRPr="0053454B" w:rsidRDefault="00393CEB" w:rsidP="00393CEB">
      <w:pPr>
        <w:jc w:val="center"/>
        <w:rPr>
          <w:b/>
          <w:color w:val="000000"/>
          <w:sz w:val="28"/>
          <w:szCs w:val="28"/>
        </w:rPr>
      </w:pPr>
      <w:r w:rsidRPr="0053454B">
        <w:rPr>
          <w:b/>
          <w:color w:val="000000"/>
          <w:sz w:val="28"/>
          <w:szCs w:val="28"/>
        </w:rPr>
        <w:t>Обор</w:t>
      </w:r>
      <w:r>
        <w:rPr>
          <w:b/>
          <w:color w:val="000000"/>
          <w:sz w:val="28"/>
          <w:szCs w:val="28"/>
        </w:rPr>
        <w:t>удование для проведения занятий</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Кассы букв – 10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Разрезная азбука</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Русский алфавит (плакат)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Схемы слов -10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Схемы предложений</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Магнитные буквы</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Звуковые линейки – 2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 xml:space="preserve">Фишки красного, синего, зелёного цвета для определения места звука в слове и </w:t>
      </w:r>
      <w:proofErr w:type="gramStart"/>
      <w:r w:rsidRPr="0053454B">
        <w:rPr>
          <w:color w:val="000000"/>
          <w:sz w:val="28"/>
          <w:szCs w:val="28"/>
        </w:rPr>
        <w:t>звуко – буквенного</w:t>
      </w:r>
      <w:proofErr w:type="gramEnd"/>
      <w:r w:rsidRPr="0053454B">
        <w:rPr>
          <w:color w:val="000000"/>
          <w:sz w:val="28"/>
          <w:szCs w:val="28"/>
        </w:rPr>
        <w:t xml:space="preserve"> анализа</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Картотека предметных и сюжетных картинок по лексическим темам</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 xml:space="preserve">Схемы составления рассказа по лексическим темам </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 xml:space="preserve">Картотека предметных картинок для автоматизации звуков </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Схема характеристики звука</w:t>
      </w:r>
    </w:p>
    <w:p w:rsidR="00393CEB" w:rsidRPr="0053454B" w:rsidRDefault="00393CEB" w:rsidP="00393CEB">
      <w:pPr>
        <w:numPr>
          <w:ilvl w:val="0"/>
          <w:numId w:val="85"/>
        </w:numPr>
        <w:ind w:left="0"/>
        <w:jc w:val="both"/>
        <w:rPr>
          <w:color w:val="000000"/>
          <w:sz w:val="28"/>
          <w:szCs w:val="28"/>
        </w:rPr>
      </w:pPr>
      <w:r w:rsidRPr="0053454B">
        <w:rPr>
          <w:color w:val="000000"/>
          <w:sz w:val="28"/>
          <w:szCs w:val="28"/>
        </w:rPr>
        <w:t>Буквари   - 10 шт. (Нищева, Н.В. «Мой букварь » - Спб.,  2010 г.)</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Сухой бассейн – 1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Зеркала настольные – 10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Игры на дифференциацию звуков</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Ветрячки для поддувания – 4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Массажные мячи – 8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Кистевые эспандеры – 5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Колокольчики – 10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Занимательные карточки «Читаем слова»- 4 комплекта</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 xml:space="preserve">Картинки с артикуляционными упражнениями </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Наборы ЛЕГО Эдьюкейшн со схемами построек</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Трафареты «Домашние животные», «Экзотические животные», «Транспорт», «Посуда», «Овощи»</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Компьютерные развивающие игры  «Калейдоскоп картинок», «Страна Буквария», «Учусь читать слова», «Домашний логопед»</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Стаканчики для карандашей – 7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lastRenderedPageBreak/>
        <w:t>Цветные карандаши (12 цветов) -7 наборов</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Резинки стирательные – 10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Простые карандаши – 7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Погремушки – 2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Бубен – 1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Машинки – 3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Кубики пластмассовые разноцветные – 1 набор</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Веер гласных букв – 9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Веер согласных букв – 9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Развивающая игра «Времена года» – 1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Игры со шнуровкой – 5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Игра «Картинки – половинки» - 1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Игра «Мой первый рассказ» - 1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Матрёшка – 1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Игрушка молоток пластмассовый (для отстукивания ритма) – 1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Игрушки резиновые</w:t>
      </w:r>
      <w:proofErr w:type="gramStart"/>
      <w:r w:rsidRPr="0053454B">
        <w:rPr>
          <w:color w:val="000000"/>
          <w:sz w:val="28"/>
          <w:szCs w:val="28"/>
        </w:rPr>
        <w:t xml:space="preserve"> :</w:t>
      </w:r>
      <w:proofErr w:type="gramEnd"/>
      <w:r w:rsidRPr="0053454B">
        <w:rPr>
          <w:color w:val="000000"/>
          <w:sz w:val="28"/>
          <w:szCs w:val="28"/>
        </w:rPr>
        <w:t xml:space="preserve"> бегемот, лиса, попугай, слон, собака, львёнок, утёнок, незнайка </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Кукла-перчатка – 1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Куклы пальчиковые – 2 шт.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«Тематический словарь в картинках</w:t>
      </w:r>
      <w:proofErr w:type="gramStart"/>
      <w:r w:rsidRPr="0053454B">
        <w:rPr>
          <w:color w:val="000000"/>
          <w:sz w:val="28"/>
          <w:szCs w:val="28"/>
        </w:rPr>
        <w:t>»(</w:t>
      </w:r>
      <w:proofErr w:type="gramEnd"/>
      <w:r w:rsidRPr="0053454B">
        <w:rPr>
          <w:color w:val="000000"/>
          <w:sz w:val="28"/>
          <w:szCs w:val="28"/>
        </w:rPr>
        <w:t xml:space="preserve">дидактические карточки): </w:t>
      </w:r>
      <w:proofErr w:type="gramStart"/>
      <w:r w:rsidRPr="0053454B">
        <w:rPr>
          <w:color w:val="000000"/>
          <w:sz w:val="28"/>
          <w:szCs w:val="28"/>
        </w:rPr>
        <w:t>«Домашние и дикие животные средней полосы», «Насекомые, земноводные, пресмыкающиеся, рыбы», «Одежда, обувь, головные уборы», «Транспорт», «Посуда», «Город, улица, дом.</w:t>
      </w:r>
      <w:proofErr w:type="gramEnd"/>
      <w:r w:rsidRPr="0053454B">
        <w:rPr>
          <w:color w:val="000000"/>
          <w:sz w:val="28"/>
          <w:szCs w:val="28"/>
        </w:rPr>
        <w:t xml:space="preserve"> Квартира, мебель», «Домашние и дикие птицы средней полосы», «Дикие звери и птицы жарких и холодных стран», «Грибы, ягоды», </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Дидактическая игра «Дикие животные. Семья», игра «Домашние животные. Семья»</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Игры «Играйка  различайка» (для развития фонетико-фонематической стороны речи у старших дошкольников). Н.В. Нищева</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Развивающая игра – лото «Предлоги»</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 xml:space="preserve">Настольные логопедические игры – занятия для детей 5 – 7 лет «Звуки С-З-Ц, я вас различаю!», «Звуки Ч - </w:t>
      </w:r>
      <w:proofErr w:type="gramStart"/>
      <w:r w:rsidRPr="0053454B">
        <w:rPr>
          <w:color w:val="000000"/>
          <w:sz w:val="28"/>
          <w:szCs w:val="28"/>
        </w:rPr>
        <w:t>Щ</w:t>
      </w:r>
      <w:proofErr w:type="gramEnd"/>
      <w:r w:rsidRPr="0053454B">
        <w:rPr>
          <w:color w:val="000000"/>
          <w:sz w:val="28"/>
          <w:szCs w:val="28"/>
        </w:rPr>
        <w:t>, я вас различаю!»,  «Звуки Р-Л, я вас различаю!», «Звуки Ш-Ж, я вас различаю!»,</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Фонетическое лото «Звонкий – глухой»</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Игра – занятие « Четвёртый лишний»</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Картинный дидактический материал «Антонимы»</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Дидактический материал «Комнатные растения», «Обувь», «Москва»,</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Развивающая игра «Делим слова на слоги»</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Лото «Парочки»: деревья, злаки, цветы луговые и садовые</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r w:rsidRPr="0053454B">
        <w:rPr>
          <w:color w:val="000000"/>
          <w:sz w:val="28"/>
          <w:szCs w:val="28"/>
        </w:rPr>
        <w:t>Развивающие компьютерные программы «Конструктор картинок», «Говорящий логопед», «Учимся читать», «Я учусь читать слова», «КИД СМАРТ»</w:t>
      </w:r>
    </w:p>
    <w:p w:rsidR="00393CEB" w:rsidRPr="0053454B" w:rsidRDefault="00393CEB" w:rsidP="00393CEB">
      <w:pPr>
        <w:pStyle w:val="af4"/>
        <w:widowControl/>
        <w:numPr>
          <w:ilvl w:val="0"/>
          <w:numId w:val="85"/>
        </w:numPr>
        <w:autoSpaceDE/>
        <w:autoSpaceDN/>
        <w:adjustRightInd/>
        <w:ind w:left="0"/>
        <w:jc w:val="both"/>
        <w:rPr>
          <w:color w:val="000000"/>
          <w:sz w:val="28"/>
          <w:szCs w:val="28"/>
        </w:rPr>
      </w:pPr>
      <w:proofErr w:type="gramStart"/>
      <w:r w:rsidRPr="0053454B">
        <w:rPr>
          <w:color w:val="000000"/>
          <w:sz w:val="28"/>
          <w:szCs w:val="28"/>
        </w:rPr>
        <w:t xml:space="preserve">Развивающие комплекты ЛЕГО Эдьюкейшн: «9090 Гигантский набор DUPLO», «9218 Дикие животные DUPLO», «45007 Большая ферма DUPLO», «9091 Дом DUPLO», «9215 Дочки - матери DUPLO», «9224 Городские жители DUPLO», «9071 Большие строительные платы DUPLO», «9079  Малые строительные платы </w:t>
      </w:r>
      <w:r w:rsidRPr="0053454B">
        <w:rPr>
          <w:color w:val="000000"/>
          <w:sz w:val="28"/>
          <w:szCs w:val="28"/>
        </w:rPr>
        <w:lastRenderedPageBreak/>
        <w:t>DUPLO», «9389 Городская жизнь LEGO», «9335 Космос и аэропорт LEGO», «9286 Большие строительные платы LEGO», «9840 Моя первая история.</w:t>
      </w:r>
      <w:proofErr w:type="gramEnd"/>
      <w:r w:rsidRPr="0053454B">
        <w:rPr>
          <w:color w:val="000000"/>
          <w:sz w:val="28"/>
          <w:szCs w:val="28"/>
        </w:rPr>
        <w:t xml:space="preserve"> Базовый набор»</w:t>
      </w:r>
    </w:p>
    <w:p w:rsidR="0053454B" w:rsidRDefault="0053454B" w:rsidP="00393CEB">
      <w:pPr>
        <w:rPr>
          <w:b/>
          <w:sz w:val="28"/>
          <w:szCs w:val="28"/>
        </w:rPr>
      </w:pPr>
    </w:p>
    <w:p w:rsidR="0053454B" w:rsidRPr="0053454B" w:rsidRDefault="0053454B" w:rsidP="0053454B">
      <w:pPr>
        <w:jc w:val="center"/>
        <w:rPr>
          <w:b/>
          <w:sz w:val="28"/>
          <w:szCs w:val="28"/>
        </w:rPr>
      </w:pPr>
      <w:r>
        <w:rPr>
          <w:b/>
          <w:sz w:val="28"/>
          <w:szCs w:val="28"/>
        </w:rPr>
        <w:t>Материалы</w:t>
      </w:r>
      <w:r w:rsidRPr="0053454B">
        <w:rPr>
          <w:b/>
          <w:sz w:val="28"/>
          <w:szCs w:val="28"/>
        </w:rPr>
        <w:t xml:space="preserve"> для занятий</w:t>
      </w:r>
      <w:r>
        <w:rPr>
          <w:b/>
          <w:sz w:val="28"/>
          <w:szCs w:val="28"/>
        </w:rPr>
        <w:t xml:space="preserve"> с детьми</w:t>
      </w:r>
    </w:p>
    <w:p w:rsidR="0053454B" w:rsidRPr="0053454B" w:rsidRDefault="0053454B" w:rsidP="0053454B">
      <w:pPr>
        <w:jc w:val="both"/>
        <w:rPr>
          <w:sz w:val="28"/>
          <w:szCs w:val="28"/>
        </w:rPr>
      </w:pPr>
      <w:r w:rsidRPr="0053454B">
        <w:rPr>
          <w:rFonts w:eastAsia="Calibri"/>
          <w:sz w:val="28"/>
          <w:szCs w:val="28"/>
        </w:rPr>
        <w:t xml:space="preserve">1.  Компьютерные развивающие программы:  программа раннего обучения </w:t>
      </w:r>
      <w:r w:rsidRPr="0053454B">
        <w:rPr>
          <w:rFonts w:eastAsia="Calibri"/>
          <w:sz w:val="28"/>
          <w:szCs w:val="28"/>
          <w:lang w:val="en-US"/>
        </w:rPr>
        <w:t>KIDSMART</w:t>
      </w:r>
      <w:r w:rsidRPr="0053454B">
        <w:rPr>
          <w:rFonts w:eastAsia="Calibri"/>
          <w:sz w:val="28"/>
          <w:szCs w:val="28"/>
        </w:rPr>
        <w:t>;  «Игры для тигры»;  «Играем и учимся»</w:t>
      </w:r>
      <w:proofErr w:type="gramStart"/>
      <w:r w:rsidRPr="0053454B">
        <w:rPr>
          <w:rFonts w:eastAsia="Calibri"/>
          <w:sz w:val="28"/>
          <w:szCs w:val="28"/>
        </w:rPr>
        <w:t xml:space="preserve"> ,</w:t>
      </w:r>
      <w:proofErr w:type="gramEnd"/>
      <w:r w:rsidRPr="0053454B">
        <w:rPr>
          <w:rFonts w:eastAsia="Calibri"/>
          <w:sz w:val="28"/>
          <w:szCs w:val="28"/>
        </w:rPr>
        <w:t xml:space="preserve"> «Конструктор картинок», </w:t>
      </w:r>
      <w:r w:rsidRPr="0053454B">
        <w:rPr>
          <w:sz w:val="28"/>
          <w:szCs w:val="28"/>
        </w:rPr>
        <w:t>«Домашний логопед», Железнова Е. Музыкальные обучалочки:  «Пальчиковые игры», «Топ-топ, хлоп-хлоп», «Игровая гимнастика», Резниченко Т. С. «Логопедия. Звуки С-Ц-З», «Трое из простоквашино. Шарик учит азбуку».</w:t>
      </w:r>
    </w:p>
    <w:p w:rsidR="0053454B" w:rsidRPr="0053454B" w:rsidRDefault="0053454B" w:rsidP="0053454B">
      <w:pPr>
        <w:jc w:val="both"/>
        <w:rPr>
          <w:sz w:val="28"/>
          <w:szCs w:val="28"/>
        </w:rPr>
      </w:pPr>
      <w:r w:rsidRPr="0053454B">
        <w:rPr>
          <w:sz w:val="28"/>
          <w:szCs w:val="28"/>
        </w:rPr>
        <w:t xml:space="preserve">2. Коррекционно-развивающая игра «Логопедический тренажер». </w:t>
      </w:r>
    </w:p>
    <w:p w:rsidR="0053454B" w:rsidRPr="0053454B" w:rsidRDefault="0053454B" w:rsidP="0053454B">
      <w:pPr>
        <w:jc w:val="both"/>
        <w:rPr>
          <w:sz w:val="28"/>
          <w:szCs w:val="28"/>
        </w:rPr>
      </w:pPr>
      <w:r w:rsidRPr="0053454B">
        <w:rPr>
          <w:sz w:val="28"/>
          <w:szCs w:val="28"/>
        </w:rPr>
        <w:t>3. Коррекционно-развивающая игра «Тренажер «Азбука».</w:t>
      </w:r>
    </w:p>
    <w:p w:rsidR="0053454B" w:rsidRPr="0053454B" w:rsidRDefault="0053454B" w:rsidP="0053454B">
      <w:pPr>
        <w:jc w:val="both"/>
        <w:rPr>
          <w:sz w:val="28"/>
          <w:szCs w:val="28"/>
        </w:rPr>
      </w:pPr>
      <w:r w:rsidRPr="0053454B">
        <w:rPr>
          <w:sz w:val="28"/>
          <w:szCs w:val="28"/>
        </w:rPr>
        <w:t>4.</w:t>
      </w:r>
      <w:r w:rsidRPr="0053454B">
        <w:rPr>
          <w:b/>
          <w:sz w:val="28"/>
          <w:szCs w:val="28"/>
        </w:rPr>
        <w:t xml:space="preserve">  </w:t>
      </w:r>
      <w:r w:rsidRPr="0053454B">
        <w:rPr>
          <w:sz w:val="28"/>
          <w:szCs w:val="28"/>
        </w:rPr>
        <w:t>Бурдина</w:t>
      </w:r>
      <w:r w:rsidR="00CD5013">
        <w:rPr>
          <w:sz w:val="28"/>
          <w:szCs w:val="28"/>
        </w:rPr>
        <w:t xml:space="preserve"> С.В. Серии «Папка дошкольника»:</w:t>
      </w:r>
    </w:p>
    <w:p w:rsidR="0053454B" w:rsidRPr="0053454B" w:rsidRDefault="00CD5013" w:rsidP="0053454B">
      <w:pPr>
        <w:jc w:val="both"/>
        <w:rPr>
          <w:sz w:val="28"/>
          <w:szCs w:val="28"/>
        </w:rPr>
      </w:pPr>
      <w:r>
        <w:rPr>
          <w:sz w:val="28"/>
          <w:szCs w:val="28"/>
        </w:rPr>
        <w:t>а) «АБВГДейка</w:t>
      </w:r>
      <w:r w:rsidR="0053454B" w:rsidRPr="0053454B">
        <w:rPr>
          <w:sz w:val="28"/>
          <w:szCs w:val="28"/>
        </w:rPr>
        <w:t>»</w:t>
      </w:r>
    </w:p>
    <w:p w:rsidR="0053454B" w:rsidRPr="0053454B" w:rsidRDefault="0053454B" w:rsidP="0053454B">
      <w:pPr>
        <w:jc w:val="both"/>
        <w:rPr>
          <w:sz w:val="28"/>
          <w:szCs w:val="28"/>
        </w:rPr>
      </w:pPr>
      <w:r w:rsidRPr="0053454B">
        <w:rPr>
          <w:sz w:val="28"/>
          <w:szCs w:val="28"/>
        </w:rPr>
        <w:t>б) «Поиграем со словами». Задания для закрепления навыков чтения.</w:t>
      </w:r>
    </w:p>
    <w:p w:rsidR="0053454B" w:rsidRPr="0053454B" w:rsidRDefault="0053454B" w:rsidP="0053454B">
      <w:pPr>
        <w:jc w:val="both"/>
        <w:rPr>
          <w:sz w:val="28"/>
          <w:szCs w:val="28"/>
        </w:rPr>
      </w:pPr>
      <w:r w:rsidRPr="0053454B">
        <w:rPr>
          <w:sz w:val="28"/>
          <w:szCs w:val="28"/>
        </w:rPr>
        <w:t>в) «Знакомимся с клеточками». Задания на развитие зрительного восприятия, мелкой моторики и координации движения руки.</w:t>
      </w:r>
    </w:p>
    <w:p w:rsidR="0053454B" w:rsidRPr="0053454B" w:rsidRDefault="0053454B" w:rsidP="0053454B">
      <w:pPr>
        <w:jc w:val="both"/>
        <w:rPr>
          <w:sz w:val="28"/>
          <w:szCs w:val="28"/>
        </w:rPr>
      </w:pPr>
      <w:r w:rsidRPr="0053454B">
        <w:rPr>
          <w:sz w:val="28"/>
          <w:szCs w:val="28"/>
        </w:rPr>
        <w:t xml:space="preserve">г) «Ориентировка в пространстве». Учимся правильно употреблять предлоги: </w:t>
      </w:r>
      <w:proofErr w:type="gramStart"/>
      <w:r w:rsidRPr="0053454B">
        <w:rPr>
          <w:sz w:val="28"/>
          <w:szCs w:val="28"/>
        </w:rPr>
        <w:t>в</w:t>
      </w:r>
      <w:proofErr w:type="gramEnd"/>
      <w:r w:rsidRPr="0053454B">
        <w:rPr>
          <w:sz w:val="28"/>
          <w:szCs w:val="28"/>
        </w:rPr>
        <w:t>, над, под, на, около, перед.</w:t>
      </w:r>
    </w:p>
    <w:p w:rsidR="0053454B" w:rsidRPr="0053454B" w:rsidRDefault="0053454B" w:rsidP="0053454B">
      <w:pPr>
        <w:jc w:val="both"/>
        <w:rPr>
          <w:sz w:val="28"/>
          <w:szCs w:val="28"/>
        </w:rPr>
      </w:pPr>
      <w:r w:rsidRPr="0053454B">
        <w:rPr>
          <w:sz w:val="28"/>
          <w:szCs w:val="28"/>
        </w:rPr>
        <w:t>д) «Подумай, дорисуй». Задания на развитие внимания и зрительного восприятия.</w:t>
      </w:r>
    </w:p>
    <w:p w:rsidR="0053454B" w:rsidRPr="0053454B" w:rsidRDefault="0053454B" w:rsidP="0053454B">
      <w:pPr>
        <w:jc w:val="both"/>
        <w:rPr>
          <w:sz w:val="28"/>
          <w:szCs w:val="28"/>
        </w:rPr>
      </w:pPr>
      <w:r w:rsidRPr="0053454B">
        <w:rPr>
          <w:sz w:val="28"/>
          <w:szCs w:val="28"/>
        </w:rPr>
        <w:t>е) «Находим противоположности». Задания на развитие речи, восприятия, умения находить противоположные понятия.</w:t>
      </w:r>
    </w:p>
    <w:p w:rsidR="0053454B" w:rsidRPr="0053454B" w:rsidRDefault="0053454B" w:rsidP="0053454B">
      <w:pPr>
        <w:jc w:val="both"/>
        <w:rPr>
          <w:sz w:val="28"/>
          <w:szCs w:val="28"/>
        </w:rPr>
      </w:pPr>
      <w:r w:rsidRPr="0053454B">
        <w:rPr>
          <w:sz w:val="28"/>
          <w:szCs w:val="28"/>
        </w:rPr>
        <w:t>ж) «Волшебные картинки». Задания на развитие внимания, зрительного восприятия, мелкой моторики и координации движения руки.</w:t>
      </w:r>
    </w:p>
    <w:p w:rsidR="0053454B" w:rsidRPr="0053454B" w:rsidRDefault="0053454B" w:rsidP="0053454B">
      <w:pPr>
        <w:jc w:val="both"/>
        <w:rPr>
          <w:sz w:val="28"/>
          <w:szCs w:val="28"/>
        </w:rPr>
      </w:pPr>
      <w:r w:rsidRPr="0053454B">
        <w:rPr>
          <w:sz w:val="28"/>
          <w:szCs w:val="28"/>
        </w:rPr>
        <w:t>з) «Логика». Задания на развитие логического мышления.</w:t>
      </w:r>
    </w:p>
    <w:p w:rsidR="0053454B" w:rsidRPr="0053454B" w:rsidRDefault="0053454B" w:rsidP="0053454B">
      <w:pPr>
        <w:jc w:val="both"/>
        <w:rPr>
          <w:sz w:val="28"/>
          <w:szCs w:val="28"/>
        </w:rPr>
      </w:pPr>
      <w:r w:rsidRPr="0053454B">
        <w:rPr>
          <w:sz w:val="28"/>
          <w:szCs w:val="28"/>
        </w:rPr>
        <w:t>5. Игры серии «Говори правильно!» логопедическое лото. Звуки: [С], [</w:t>
      </w:r>
      <w:proofErr w:type="gramStart"/>
      <w:r w:rsidRPr="0053454B">
        <w:rPr>
          <w:sz w:val="28"/>
          <w:szCs w:val="28"/>
        </w:rPr>
        <w:t>Ш</w:t>
      </w:r>
      <w:proofErr w:type="gramEnd"/>
      <w:r w:rsidRPr="0053454B">
        <w:rPr>
          <w:sz w:val="28"/>
          <w:szCs w:val="28"/>
        </w:rPr>
        <w:t>], [Л], [Р], [РЬ]. Игровые наборы для игры детей от 3до 7 лет внутри помещений.</w:t>
      </w:r>
    </w:p>
    <w:p w:rsidR="0053454B" w:rsidRPr="0053454B" w:rsidRDefault="0053454B" w:rsidP="0053454B">
      <w:pPr>
        <w:jc w:val="both"/>
        <w:rPr>
          <w:b/>
          <w:sz w:val="28"/>
          <w:szCs w:val="28"/>
        </w:rPr>
      </w:pPr>
    </w:p>
    <w:p w:rsidR="0053454B" w:rsidRPr="0053454B" w:rsidRDefault="0053454B" w:rsidP="0053454B">
      <w:pPr>
        <w:jc w:val="both"/>
        <w:rPr>
          <w:b/>
          <w:sz w:val="28"/>
          <w:szCs w:val="28"/>
        </w:rPr>
      </w:pPr>
    </w:p>
    <w:p w:rsidR="0053454B" w:rsidRPr="0053454B" w:rsidRDefault="0053454B" w:rsidP="0053454B">
      <w:pPr>
        <w:tabs>
          <w:tab w:val="left" w:leader="dot" w:pos="7371"/>
        </w:tabs>
        <w:jc w:val="both"/>
        <w:rPr>
          <w:sz w:val="28"/>
          <w:szCs w:val="28"/>
        </w:rPr>
      </w:pPr>
    </w:p>
    <w:p w:rsidR="0053454B" w:rsidRPr="0053454B" w:rsidRDefault="0053454B" w:rsidP="0053454B">
      <w:pPr>
        <w:jc w:val="center"/>
        <w:rPr>
          <w:b/>
          <w:sz w:val="28"/>
          <w:szCs w:val="28"/>
        </w:rPr>
      </w:pPr>
      <w:r w:rsidRPr="0053454B">
        <w:rPr>
          <w:sz w:val="28"/>
          <w:szCs w:val="28"/>
        </w:rPr>
        <w:br w:type="page"/>
      </w:r>
      <w:r>
        <w:rPr>
          <w:b/>
          <w:sz w:val="28"/>
          <w:szCs w:val="28"/>
        </w:rPr>
        <w:lastRenderedPageBreak/>
        <w:t>Дополнительная л</w:t>
      </w:r>
      <w:r w:rsidRPr="0053454B">
        <w:rPr>
          <w:b/>
          <w:sz w:val="28"/>
          <w:szCs w:val="28"/>
        </w:rPr>
        <w:t>итература</w:t>
      </w:r>
    </w:p>
    <w:p w:rsidR="0053454B" w:rsidRPr="0053454B" w:rsidRDefault="0053454B" w:rsidP="00393CEB">
      <w:pPr>
        <w:numPr>
          <w:ilvl w:val="0"/>
          <w:numId w:val="84"/>
        </w:numPr>
        <w:ind w:left="0"/>
        <w:jc w:val="both"/>
        <w:rPr>
          <w:color w:val="000000"/>
          <w:sz w:val="28"/>
          <w:szCs w:val="28"/>
          <w:u w:val="single"/>
        </w:rPr>
      </w:pPr>
      <w:r w:rsidRPr="0053454B">
        <w:rPr>
          <w:color w:val="000000"/>
          <w:sz w:val="28"/>
          <w:szCs w:val="28"/>
        </w:rPr>
        <w:t>Агранович, З.Е. Сборник домашних заданий в помощь логопедам  и родителям для преодоления фонематического недоразвития речи. - СПб</w:t>
      </w:r>
      <w:proofErr w:type="gramStart"/>
      <w:r w:rsidRPr="0053454B">
        <w:rPr>
          <w:color w:val="000000"/>
          <w:sz w:val="28"/>
          <w:szCs w:val="28"/>
        </w:rPr>
        <w:t xml:space="preserve">., </w:t>
      </w:r>
      <w:proofErr w:type="gramEnd"/>
      <w:r w:rsidRPr="0053454B">
        <w:rPr>
          <w:color w:val="000000"/>
          <w:sz w:val="28"/>
          <w:szCs w:val="28"/>
        </w:rPr>
        <w:t xml:space="preserve">2001 </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Жукова Н.С. «Уроки логопеда. Исправление нарушений речи» - М., 2007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Иванова Е.А. «Слышу, вижу, ощущаю - правильно говорю: книга для логопеда» - М. 2007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Иншакова О.Б. «Альбом для логопеда» - М.: «Владос», 2008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Калинина Т.В. «Пальчиковые игры и упражнения» - Волгоград, 2014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Коноваленко В.В., Коноваленко С.В. «Автоматизация звуков у детей. Комплект из четырех альбомов» - М., 2007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Косинова Е.М. «От звука к слову»- М., 2007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Нефёдова Е.А., Узорова О.В. «Большая книга загадок» - М., 2003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 xml:space="preserve">Нищева, Н.В. </w:t>
      </w:r>
      <w:r w:rsidRPr="0053454B">
        <w:rPr>
          <w:color w:val="000000"/>
          <w:sz w:val="28"/>
          <w:szCs w:val="28"/>
          <w:shd w:val="clear" w:color="auto" w:fill="FFFFFF"/>
        </w:rPr>
        <w:t>«Примерная адаптированная программа коррекционно-развивающей работы в группе компенсирующей направленности для детей с тяжелыми нарушениями речи (общим недоразвитием речи) с 3 до 7 лет»</w:t>
      </w:r>
      <w:r w:rsidRPr="0053454B">
        <w:rPr>
          <w:rStyle w:val="apple-converted-space"/>
          <w:color w:val="000000"/>
          <w:sz w:val="28"/>
          <w:szCs w:val="28"/>
          <w:shd w:val="clear" w:color="auto" w:fill="FFFFFF"/>
        </w:rPr>
        <w:t> </w:t>
      </w:r>
      <w:r w:rsidRPr="0053454B">
        <w:rPr>
          <w:color w:val="000000"/>
          <w:sz w:val="28"/>
          <w:szCs w:val="28"/>
        </w:rPr>
        <w:t xml:space="preserve"> - Спб.,  2014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«Мой букварь » - Спб.,  2010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«Весёлая артикуляционная гимнастика»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«Конспекты подгрупповых логопедических занятий в старшей группе детского сада для детей с ОНР» - Спб.,  2008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«Конспекты подгрупповых логопедических занятий в подготовительной группе детского сада для детей с ОНР. Сентябрь – январь</w:t>
      </w:r>
      <w:proofErr w:type="gramStart"/>
      <w:r w:rsidRPr="0053454B">
        <w:rPr>
          <w:color w:val="000000"/>
          <w:sz w:val="28"/>
          <w:szCs w:val="28"/>
        </w:rPr>
        <w:t xml:space="preserve">.» - </w:t>
      </w:r>
      <w:proofErr w:type="gramEnd"/>
      <w:r w:rsidRPr="0053454B">
        <w:rPr>
          <w:color w:val="000000"/>
          <w:sz w:val="28"/>
          <w:szCs w:val="28"/>
        </w:rPr>
        <w:t>Спб.,  2008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«Конспекты подгрупповых логопедических занятий в подготовительной группе детского сада для детей с ОНР. Февраль - Май</w:t>
      </w:r>
      <w:proofErr w:type="gramStart"/>
      <w:r w:rsidRPr="0053454B">
        <w:rPr>
          <w:color w:val="000000"/>
          <w:sz w:val="28"/>
          <w:szCs w:val="28"/>
        </w:rPr>
        <w:t xml:space="preserve">.» - </w:t>
      </w:r>
      <w:proofErr w:type="gramEnd"/>
      <w:r w:rsidRPr="0053454B">
        <w:rPr>
          <w:color w:val="000000"/>
          <w:sz w:val="28"/>
          <w:szCs w:val="28"/>
        </w:rPr>
        <w:t>Спб.,  2008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«Тетрадь для старшей логопедической группы детского сада»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«Тетрадь для подготовительной к школе логопедической группы детского сада»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«Тетрадь для обучения грамоте детей дошкольного возраста № 1»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«Тетрадь для обучения грамоте детей дошкольного возраста № 2»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«Тетрадь для обучения грамоте детей дошкольного возраста № 3»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«Занимаемся вместе. Старшая группа. Часть 1»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«Занимаемся вместе. Старшая группа. Часть 2»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«Занимаемся вместе. Подготовительная к школе логопедическая группа. Часть 1»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Нищева, Н.В. «Занимаемся вместе. Подготовительная к школе логопедическая группа. Часть 2» - Спб.,  2012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lastRenderedPageBreak/>
        <w:t>Пожиленко Е.А. «Артикуляционная  гимнастика: Методические рекомендации по развитию моторики, дыхания и голоса у детей дошкольного  возраста» - СПб: КАРО, 2007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Пожиленко Е.А. «Методические рекомендации по постановке у детей звуков [с], [ш], [</w:t>
      </w:r>
      <w:proofErr w:type="gramStart"/>
      <w:r w:rsidRPr="0053454B">
        <w:rPr>
          <w:color w:val="000000"/>
          <w:sz w:val="28"/>
          <w:szCs w:val="28"/>
        </w:rPr>
        <w:t>р</w:t>
      </w:r>
      <w:proofErr w:type="gramEnd"/>
      <w:r w:rsidRPr="0053454B">
        <w:rPr>
          <w:color w:val="000000"/>
          <w:sz w:val="28"/>
          <w:szCs w:val="28"/>
        </w:rPr>
        <w:t>], [л]: Пособие для логопедов « -  Спб., 2006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Ткаченко Т.А. «Развитие фонематического восприятия. Альбом дошкольника: пособие для логопедов» - М.,2005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Ткаченко Т.А. «Логопедическая энциклопедия» - М., 2008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Филичева, Г. В. , Чиркина, Т.В., Туманова, Т.В. «Программы дошкольных образовательных учреждений компенсирующего вида для детей с нарушениями речи» - М., 2008 г.</w:t>
      </w:r>
    </w:p>
    <w:p w:rsidR="0053454B" w:rsidRPr="0053454B" w:rsidRDefault="0053454B" w:rsidP="00393CEB">
      <w:pPr>
        <w:numPr>
          <w:ilvl w:val="0"/>
          <w:numId w:val="84"/>
        </w:numPr>
        <w:ind w:left="0"/>
        <w:jc w:val="both"/>
        <w:rPr>
          <w:color w:val="000000"/>
          <w:sz w:val="28"/>
          <w:szCs w:val="28"/>
        </w:rPr>
      </w:pPr>
      <w:r w:rsidRPr="0053454B">
        <w:rPr>
          <w:color w:val="000000"/>
          <w:sz w:val="28"/>
          <w:szCs w:val="28"/>
        </w:rPr>
        <w:t>Цвынтарный В.В. «Играем, слушаем, подражаем – звуки получаем» - М., 2005 г.</w:t>
      </w:r>
    </w:p>
    <w:p w:rsidR="0053454B" w:rsidRPr="00393CEB" w:rsidRDefault="0053454B" w:rsidP="00393CEB">
      <w:pPr>
        <w:spacing w:line="360" w:lineRule="exact"/>
        <w:jc w:val="both"/>
        <w:rPr>
          <w:color w:val="000000"/>
          <w:sz w:val="28"/>
          <w:szCs w:val="28"/>
        </w:rPr>
      </w:pPr>
    </w:p>
    <w:p w:rsidR="001B7E0A" w:rsidRPr="007E3FA1" w:rsidRDefault="008F122B" w:rsidP="007E3FA1">
      <w:pPr>
        <w:jc w:val="center"/>
        <w:rPr>
          <w:b/>
          <w:sz w:val="28"/>
          <w:szCs w:val="28"/>
        </w:rPr>
      </w:pPr>
      <w:r>
        <w:rPr>
          <w:b/>
          <w:sz w:val="28"/>
          <w:szCs w:val="28"/>
        </w:rPr>
        <w:t>Планируемый результат</w:t>
      </w:r>
      <w:r w:rsidR="001B7E0A" w:rsidRPr="000B7ED8">
        <w:rPr>
          <w:b/>
          <w:sz w:val="28"/>
          <w:szCs w:val="28"/>
        </w:rPr>
        <w:t xml:space="preserve"> речевого развития детей 6 лет с общим недоразвитием речи  3 уровня</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4145"/>
        <w:gridCol w:w="3793"/>
      </w:tblGrid>
      <w:tr w:rsidR="001B7E0A" w:rsidTr="001B7E0A">
        <w:tc>
          <w:tcPr>
            <w:tcW w:w="2835" w:type="dxa"/>
          </w:tcPr>
          <w:p w:rsidR="001B7E0A" w:rsidRDefault="001B7E0A" w:rsidP="00597237">
            <w:pPr>
              <w:jc w:val="center"/>
              <w:rPr>
                <w:b/>
                <w:sz w:val="22"/>
                <w:szCs w:val="22"/>
              </w:rPr>
            </w:pPr>
            <w:r>
              <w:rPr>
                <w:b/>
                <w:sz w:val="22"/>
                <w:szCs w:val="22"/>
              </w:rPr>
              <w:t>Фонематические процессы</w:t>
            </w:r>
          </w:p>
          <w:p w:rsidR="001B7E0A" w:rsidRDefault="001B7E0A" w:rsidP="00597237">
            <w:pPr>
              <w:jc w:val="center"/>
              <w:rPr>
                <w:b/>
                <w:sz w:val="22"/>
                <w:szCs w:val="22"/>
              </w:rPr>
            </w:pPr>
            <w:r>
              <w:rPr>
                <w:b/>
                <w:sz w:val="22"/>
                <w:szCs w:val="22"/>
              </w:rPr>
              <w:t>Звуковой анализ и синтез</w:t>
            </w:r>
          </w:p>
        </w:tc>
        <w:tc>
          <w:tcPr>
            <w:tcW w:w="4145" w:type="dxa"/>
          </w:tcPr>
          <w:p w:rsidR="001B7E0A" w:rsidRDefault="001B7E0A" w:rsidP="00597237">
            <w:pPr>
              <w:jc w:val="center"/>
              <w:rPr>
                <w:b/>
                <w:sz w:val="22"/>
                <w:szCs w:val="22"/>
              </w:rPr>
            </w:pPr>
            <w:r>
              <w:rPr>
                <w:b/>
                <w:sz w:val="22"/>
                <w:szCs w:val="22"/>
              </w:rPr>
              <w:t>Лексико-грамматические категории</w:t>
            </w:r>
          </w:p>
        </w:tc>
        <w:tc>
          <w:tcPr>
            <w:tcW w:w="3793" w:type="dxa"/>
          </w:tcPr>
          <w:p w:rsidR="001B7E0A" w:rsidRDefault="001B7E0A" w:rsidP="00597237">
            <w:pPr>
              <w:jc w:val="center"/>
              <w:rPr>
                <w:b/>
                <w:sz w:val="22"/>
                <w:szCs w:val="22"/>
              </w:rPr>
            </w:pPr>
            <w:r>
              <w:rPr>
                <w:b/>
                <w:sz w:val="22"/>
                <w:szCs w:val="22"/>
              </w:rPr>
              <w:t>Связная речь</w:t>
            </w:r>
          </w:p>
        </w:tc>
      </w:tr>
      <w:tr w:rsidR="001B7E0A" w:rsidTr="001B7E0A">
        <w:tc>
          <w:tcPr>
            <w:tcW w:w="2835" w:type="dxa"/>
          </w:tcPr>
          <w:p w:rsidR="001B7E0A" w:rsidRDefault="001B7E0A" w:rsidP="00597237">
            <w:pPr>
              <w:rPr>
                <w:sz w:val="22"/>
                <w:szCs w:val="22"/>
              </w:rPr>
            </w:pPr>
            <w:r>
              <w:rPr>
                <w:sz w:val="22"/>
                <w:szCs w:val="22"/>
              </w:rPr>
              <w:t>- выделять гласные звуки из ряда других звуков.</w:t>
            </w:r>
          </w:p>
          <w:p w:rsidR="001B7E0A" w:rsidRDefault="001B7E0A" w:rsidP="00597237">
            <w:pPr>
              <w:rPr>
                <w:sz w:val="22"/>
                <w:szCs w:val="22"/>
              </w:rPr>
            </w:pPr>
            <w:r>
              <w:rPr>
                <w:sz w:val="22"/>
                <w:szCs w:val="22"/>
              </w:rPr>
              <w:t>- выделять ударный гласный из начала слова.</w:t>
            </w:r>
          </w:p>
          <w:p w:rsidR="001B7E0A" w:rsidRDefault="001B7E0A" w:rsidP="00597237">
            <w:pPr>
              <w:rPr>
                <w:sz w:val="22"/>
                <w:szCs w:val="22"/>
              </w:rPr>
            </w:pPr>
            <w:r>
              <w:rPr>
                <w:sz w:val="22"/>
                <w:szCs w:val="22"/>
              </w:rPr>
              <w:t>- выделять первый и последний согласный в слове.</w:t>
            </w:r>
          </w:p>
          <w:p w:rsidR="001B7E0A" w:rsidRDefault="001B7E0A" w:rsidP="00597237">
            <w:pPr>
              <w:rPr>
                <w:sz w:val="22"/>
                <w:szCs w:val="22"/>
              </w:rPr>
            </w:pPr>
            <w:r>
              <w:rPr>
                <w:sz w:val="22"/>
                <w:szCs w:val="22"/>
              </w:rPr>
              <w:t>- дифференцировать звуки на слух, выделять их в ряде</w:t>
            </w:r>
          </w:p>
          <w:p w:rsidR="001B7E0A" w:rsidRDefault="001B7E0A" w:rsidP="00597237">
            <w:pPr>
              <w:rPr>
                <w:sz w:val="22"/>
                <w:szCs w:val="22"/>
              </w:rPr>
            </w:pPr>
            <w:r>
              <w:rPr>
                <w:sz w:val="22"/>
                <w:szCs w:val="22"/>
              </w:rPr>
              <w:t>других звуков, слогов и слов.</w:t>
            </w:r>
          </w:p>
          <w:p w:rsidR="001B7E0A" w:rsidRDefault="001B7E0A" w:rsidP="00597237">
            <w:pPr>
              <w:rPr>
                <w:sz w:val="22"/>
                <w:szCs w:val="22"/>
              </w:rPr>
            </w:pPr>
            <w:r>
              <w:rPr>
                <w:sz w:val="22"/>
                <w:szCs w:val="22"/>
              </w:rPr>
              <w:t>- определять место звука в слове. Выполнять анализ и синтез звукоряда (А У И, УИ А)</w:t>
            </w:r>
            <w:proofErr w:type="gramStart"/>
            <w:r>
              <w:rPr>
                <w:sz w:val="22"/>
                <w:szCs w:val="22"/>
              </w:rPr>
              <w:t>,о</w:t>
            </w:r>
            <w:proofErr w:type="gramEnd"/>
            <w:r>
              <w:rPr>
                <w:sz w:val="22"/>
                <w:szCs w:val="22"/>
              </w:rPr>
              <w:t>братных и прямых слогов.</w:t>
            </w:r>
          </w:p>
          <w:p w:rsidR="001B7E0A" w:rsidRDefault="001B7E0A" w:rsidP="00597237">
            <w:pPr>
              <w:rPr>
                <w:sz w:val="22"/>
                <w:szCs w:val="22"/>
              </w:rPr>
            </w:pPr>
            <w:r>
              <w:rPr>
                <w:sz w:val="22"/>
                <w:szCs w:val="22"/>
              </w:rPr>
              <w:t>- выполнять анализ и синтез односложных слов (лак, стул…).</w:t>
            </w:r>
          </w:p>
          <w:p w:rsidR="001B7E0A" w:rsidRDefault="001B7E0A" w:rsidP="00597237">
            <w:pPr>
              <w:rPr>
                <w:sz w:val="22"/>
                <w:szCs w:val="22"/>
              </w:rPr>
            </w:pPr>
            <w:r>
              <w:rPr>
                <w:sz w:val="22"/>
                <w:szCs w:val="22"/>
              </w:rPr>
              <w:t>- преобразовывать слоги и слова путём изменения одного звука (от-ут, лак-бак).</w:t>
            </w:r>
          </w:p>
          <w:p w:rsidR="001B7E0A" w:rsidRDefault="001B7E0A" w:rsidP="00597237">
            <w:pPr>
              <w:rPr>
                <w:sz w:val="22"/>
                <w:szCs w:val="22"/>
              </w:rPr>
            </w:pPr>
            <w:r>
              <w:rPr>
                <w:sz w:val="22"/>
                <w:szCs w:val="22"/>
              </w:rPr>
              <w:t>- уметь выделять фишками</w:t>
            </w:r>
          </w:p>
          <w:p w:rsidR="001B7E0A" w:rsidRDefault="001B7E0A" w:rsidP="00597237">
            <w:pPr>
              <w:rPr>
                <w:sz w:val="22"/>
                <w:szCs w:val="22"/>
              </w:rPr>
            </w:pPr>
            <w:r>
              <w:rPr>
                <w:sz w:val="22"/>
                <w:szCs w:val="22"/>
              </w:rPr>
              <w:t>разного цвета гласные и согласные звуки.</w:t>
            </w:r>
          </w:p>
          <w:p w:rsidR="001B7E0A" w:rsidRDefault="001B7E0A" w:rsidP="00597237">
            <w:pPr>
              <w:rPr>
                <w:sz w:val="22"/>
                <w:szCs w:val="22"/>
              </w:rPr>
            </w:pPr>
            <w:r>
              <w:rPr>
                <w:sz w:val="22"/>
                <w:szCs w:val="22"/>
              </w:rPr>
              <w:t>- уметь составлять звуко-слоговую схему слова.</w:t>
            </w:r>
            <w:r>
              <w:rPr>
                <w:b/>
                <w:sz w:val="22"/>
                <w:szCs w:val="22"/>
              </w:rPr>
              <w:t xml:space="preserve"> </w:t>
            </w:r>
          </w:p>
        </w:tc>
        <w:tc>
          <w:tcPr>
            <w:tcW w:w="4145" w:type="dxa"/>
          </w:tcPr>
          <w:p w:rsidR="001B7E0A" w:rsidRDefault="001B7E0A" w:rsidP="00597237">
            <w:pPr>
              <w:rPr>
                <w:sz w:val="22"/>
                <w:szCs w:val="22"/>
              </w:rPr>
            </w:pPr>
            <w:r>
              <w:rPr>
                <w:sz w:val="22"/>
                <w:szCs w:val="22"/>
              </w:rPr>
              <w:t>- употреблять множественное число существительных (утк</w:t>
            </w:r>
            <w:proofErr w:type="gramStart"/>
            <w:r>
              <w:rPr>
                <w:sz w:val="22"/>
                <w:szCs w:val="22"/>
              </w:rPr>
              <w:t>а-</w:t>
            </w:r>
            <w:proofErr w:type="gramEnd"/>
            <w:r>
              <w:rPr>
                <w:sz w:val="22"/>
                <w:szCs w:val="22"/>
              </w:rPr>
              <w:t xml:space="preserve"> утки).</w:t>
            </w:r>
          </w:p>
          <w:p w:rsidR="001B7E0A" w:rsidRDefault="001B7E0A" w:rsidP="00597237">
            <w:pPr>
              <w:rPr>
                <w:sz w:val="22"/>
                <w:szCs w:val="22"/>
              </w:rPr>
            </w:pPr>
            <w:r>
              <w:rPr>
                <w:sz w:val="22"/>
                <w:szCs w:val="22"/>
              </w:rPr>
              <w:t>- употреблять формы родительного падежа с предлогом</w:t>
            </w:r>
            <w:proofErr w:type="gramStart"/>
            <w:r>
              <w:rPr>
                <w:sz w:val="22"/>
                <w:szCs w:val="22"/>
              </w:rPr>
              <w:t xml:space="preserve"> У</w:t>
            </w:r>
            <w:proofErr w:type="gramEnd"/>
            <w:r>
              <w:rPr>
                <w:sz w:val="22"/>
                <w:szCs w:val="22"/>
              </w:rPr>
              <w:t xml:space="preserve"> (У Тани - сапоги). </w:t>
            </w:r>
          </w:p>
          <w:p w:rsidR="001B7E0A" w:rsidRDefault="001B7E0A" w:rsidP="00597237">
            <w:pPr>
              <w:rPr>
                <w:sz w:val="22"/>
                <w:szCs w:val="22"/>
              </w:rPr>
            </w:pPr>
            <w:r>
              <w:rPr>
                <w:sz w:val="22"/>
                <w:szCs w:val="22"/>
              </w:rPr>
              <w:t xml:space="preserve">- согласовывать притяжательные местоимения </w:t>
            </w:r>
            <w:proofErr w:type="gramStart"/>
            <w:r>
              <w:rPr>
                <w:sz w:val="22"/>
                <w:szCs w:val="22"/>
              </w:rPr>
              <w:t>мой</w:t>
            </w:r>
            <w:proofErr w:type="gramEnd"/>
            <w:r>
              <w:rPr>
                <w:sz w:val="22"/>
                <w:szCs w:val="22"/>
              </w:rPr>
              <w:t>, моя, моё с существительными по родам.</w:t>
            </w:r>
          </w:p>
          <w:p w:rsidR="001B7E0A" w:rsidRDefault="001B7E0A" w:rsidP="00597237">
            <w:pPr>
              <w:rPr>
                <w:sz w:val="22"/>
                <w:szCs w:val="22"/>
              </w:rPr>
            </w:pPr>
            <w:r>
              <w:rPr>
                <w:sz w:val="22"/>
                <w:szCs w:val="22"/>
              </w:rPr>
              <w:t>- употреблять глаголы прошедшего времени  во множественном числе.</w:t>
            </w:r>
          </w:p>
          <w:p w:rsidR="001B7E0A" w:rsidRDefault="001B7E0A" w:rsidP="00597237">
            <w:pPr>
              <w:rPr>
                <w:sz w:val="22"/>
                <w:szCs w:val="22"/>
              </w:rPr>
            </w:pPr>
            <w:r>
              <w:rPr>
                <w:sz w:val="22"/>
                <w:szCs w:val="22"/>
              </w:rPr>
              <w:t>- согласовывать прилагательные с существительными в роде, числе, падеже (синий пояс, синяя ваза, синее пальто, синие цветы).</w:t>
            </w:r>
          </w:p>
          <w:p w:rsidR="001B7E0A" w:rsidRDefault="001B7E0A" w:rsidP="00597237">
            <w:pPr>
              <w:rPr>
                <w:sz w:val="22"/>
                <w:szCs w:val="22"/>
              </w:rPr>
            </w:pPr>
            <w:r>
              <w:rPr>
                <w:sz w:val="22"/>
                <w:szCs w:val="22"/>
              </w:rPr>
              <w:t>- образовывать относительные прилагательные.</w:t>
            </w:r>
          </w:p>
          <w:p w:rsidR="001B7E0A" w:rsidRDefault="001B7E0A" w:rsidP="00597237">
            <w:pPr>
              <w:rPr>
                <w:sz w:val="22"/>
                <w:szCs w:val="22"/>
              </w:rPr>
            </w:pPr>
            <w:r>
              <w:rPr>
                <w:sz w:val="22"/>
                <w:szCs w:val="22"/>
              </w:rPr>
              <w:t>- согласовывать числительные с существительными.</w:t>
            </w:r>
          </w:p>
          <w:p w:rsidR="001B7E0A" w:rsidRDefault="001B7E0A" w:rsidP="00597237">
            <w:pPr>
              <w:rPr>
                <w:sz w:val="22"/>
                <w:szCs w:val="22"/>
              </w:rPr>
            </w:pPr>
            <w:r>
              <w:rPr>
                <w:sz w:val="22"/>
                <w:szCs w:val="22"/>
              </w:rPr>
              <w:t>- подбирать однокоренные слова.</w:t>
            </w:r>
          </w:p>
          <w:p w:rsidR="001B7E0A" w:rsidRDefault="001B7E0A" w:rsidP="00597237">
            <w:pPr>
              <w:rPr>
                <w:sz w:val="22"/>
                <w:szCs w:val="22"/>
              </w:rPr>
            </w:pPr>
            <w:r>
              <w:rPr>
                <w:sz w:val="22"/>
                <w:szCs w:val="22"/>
              </w:rPr>
              <w:t>- образовывать сложные слова.</w:t>
            </w:r>
          </w:p>
          <w:p w:rsidR="001B7E0A" w:rsidRDefault="001B7E0A" w:rsidP="00597237">
            <w:pPr>
              <w:rPr>
                <w:sz w:val="22"/>
                <w:szCs w:val="22"/>
              </w:rPr>
            </w:pPr>
            <w:r>
              <w:rPr>
                <w:sz w:val="22"/>
                <w:szCs w:val="22"/>
              </w:rPr>
              <w:t>- образовывать уменьшительную форму существительных.</w:t>
            </w:r>
          </w:p>
          <w:p w:rsidR="001B7E0A" w:rsidRDefault="001B7E0A" w:rsidP="00597237">
            <w:pPr>
              <w:rPr>
                <w:sz w:val="22"/>
                <w:szCs w:val="22"/>
              </w:rPr>
            </w:pPr>
            <w:r>
              <w:rPr>
                <w:sz w:val="22"/>
                <w:szCs w:val="22"/>
              </w:rPr>
              <w:t>- подбирать приставочные глаголы.</w:t>
            </w:r>
          </w:p>
          <w:p w:rsidR="001B7E0A" w:rsidRDefault="001B7E0A" w:rsidP="00597237">
            <w:pPr>
              <w:rPr>
                <w:sz w:val="22"/>
                <w:szCs w:val="22"/>
              </w:rPr>
            </w:pPr>
            <w:r>
              <w:rPr>
                <w:sz w:val="22"/>
                <w:szCs w:val="22"/>
              </w:rPr>
              <w:t>- употреблять предложные</w:t>
            </w:r>
          </w:p>
          <w:p w:rsidR="001B7E0A" w:rsidRDefault="001B7E0A" w:rsidP="00597237">
            <w:pPr>
              <w:rPr>
                <w:sz w:val="22"/>
                <w:szCs w:val="22"/>
              </w:rPr>
            </w:pPr>
            <w:r>
              <w:rPr>
                <w:sz w:val="22"/>
                <w:szCs w:val="22"/>
              </w:rPr>
              <w:t>конструкции.</w:t>
            </w:r>
          </w:p>
          <w:p w:rsidR="001B7E0A" w:rsidRDefault="001B7E0A" w:rsidP="00597237">
            <w:pPr>
              <w:rPr>
                <w:sz w:val="22"/>
                <w:szCs w:val="22"/>
              </w:rPr>
            </w:pPr>
            <w:r>
              <w:rPr>
                <w:sz w:val="22"/>
                <w:szCs w:val="22"/>
              </w:rPr>
              <w:t>- подбирать слова с противоположным значением.</w:t>
            </w:r>
          </w:p>
          <w:p w:rsidR="001B7E0A" w:rsidRDefault="001B7E0A" w:rsidP="00597237">
            <w:pPr>
              <w:rPr>
                <w:sz w:val="22"/>
                <w:szCs w:val="22"/>
              </w:rPr>
            </w:pPr>
            <w:r>
              <w:rPr>
                <w:sz w:val="22"/>
                <w:szCs w:val="22"/>
              </w:rPr>
              <w:t>- образовывать существительные от глаголов и наоборот.</w:t>
            </w:r>
          </w:p>
        </w:tc>
        <w:tc>
          <w:tcPr>
            <w:tcW w:w="3793" w:type="dxa"/>
          </w:tcPr>
          <w:p w:rsidR="001B7E0A" w:rsidRDefault="001B7E0A" w:rsidP="00597237">
            <w:pPr>
              <w:rPr>
                <w:sz w:val="22"/>
                <w:szCs w:val="22"/>
              </w:rPr>
            </w:pPr>
            <w:r>
              <w:rPr>
                <w:sz w:val="22"/>
                <w:szCs w:val="22"/>
              </w:rPr>
              <w:t>- составлять предложения по демонстрации действий, опорным словам, вопросам, по картине.</w:t>
            </w:r>
          </w:p>
          <w:p w:rsidR="001B7E0A" w:rsidRDefault="001B7E0A" w:rsidP="00597237">
            <w:pPr>
              <w:rPr>
                <w:sz w:val="22"/>
                <w:szCs w:val="22"/>
              </w:rPr>
            </w:pPr>
            <w:r>
              <w:rPr>
                <w:sz w:val="22"/>
                <w:szCs w:val="22"/>
              </w:rPr>
              <w:t>- объединять эти предложения в короткий текст.</w:t>
            </w:r>
          </w:p>
          <w:p w:rsidR="001B7E0A" w:rsidRDefault="001B7E0A" w:rsidP="00597237">
            <w:pPr>
              <w:rPr>
                <w:sz w:val="22"/>
                <w:szCs w:val="22"/>
              </w:rPr>
            </w:pPr>
            <w:r>
              <w:rPr>
                <w:sz w:val="22"/>
                <w:szCs w:val="22"/>
              </w:rPr>
              <w:t>- распространять предложения путём введения однородных слов.</w:t>
            </w:r>
          </w:p>
          <w:p w:rsidR="001B7E0A" w:rsidRDefault="001B7E0A" w:rsidP="00597237">
            <w:pPr>
              <w:rPr>
                <w:sz w:val="22"/>
                <w:szCs w:val="22"/>
              </w:rPr>
            </w:pPr>
            <w:r>
              <w:rPr>
                <w:sz w:val="22"/>
                <w:szCs w:val="22"/>
              </w:rPr>
              <w:t>- составлять рассказы по картине, по серии картин, устанавливать причинно – следственные связи.</w:t>
            </w:r>
          </w:p>
          <w:p w:rsidR="001B7E0A" w:rsidRDefault="001B7E0A" w:rsidP="00597237">
            <w:pPr>
              <w:rPr>
                <w:sz w:val="22"/>
                <w:szCs w:val="22"/>
              </w:rPr>
            </w:pPr>
            <w:r>
              <w:rPr>
                <w:sz w:val="22"/>
                <w:szCs w:val="22"/>
              </w:rPr>
              <w:t>- пересказывать небольшие литературные произведения, сказки.</w:t>
            </w:r>
          </w:p>
          <w:p w:rsidR="001B7E0A" w:rsidRDefault="001B7E0A" w:rsidP="00597237">
            <w:pPr>
              <w:rPr>
                <w:sz w:val="22"/>
                <w:szCs w:val="22"/>
              </w:rPr>
            </w:pPr>
            <w:r>
              <w:rPr>
                <w:sz w:val="22"/>
                <w:szCs w:val="22"/>
              </w:rPr>
              <w:t>- заучивать стихотворения.</w:t>
            </w:r>
          </w:p>
          <w:p w:rsidR="001B7E0A" w:rsidRDefault="001B7E0A" w:rsidP="00597237">
            <w:pPr>
              <w:rPr>
                <w:sz w:val="22"/>
                <w:szCs w:val="22"/>
              </w:rPr>
            </w:pPr>
            <w:r>
              <w:rPr>
                <w:sz w:val="22"/>
                <w:szCs w:val="22"/>
              </w:rPr>
              <w:t xml:space="preserve">Употреблять сложносочинённые предложения с </w:t>
            </w:r>
            <w:proofErr w:type="gramStart"/>
            <w:r>
              <w:rPr>
                <w:sz w:val="22"/>
                <w:szCs w:val="22"/>
              </w:rPr>
              <w:t>разными</w:t>
            </w:r>
            <w:proofErr w:type="gramEnd"/>
            <w:r>
              <w:rPr>
                <w:sz w:val="22"/>
                <w:szCs w:val="22"/>
              </w:rPr>
              <w:t xml:space="preserve"> придаточными.</w:t>
            </w:r>
          </w:p>
          <w:p w:rsidR="001B7E0A" w:rsidRDefault="001B7E0A" w:rsidP="00597237">
            <w:pPr>
              <w:rPr>
                <w:sz w:val="22"/>
                <w:szCs w:val="22"/>
              </w:rPr>
            </w:pPr>
            <w:r>
              <w:rPr>
                <w:sz w:val="22"/>
                <w:szCs w:val="22"/>
              </w:rPr>
              <w:t>- составлять разные виды рассказов с использованием моделей, схем, картинно-графических планов.</w:t>
            </w:r>
          </w:p>
        </w:tc>
      </w:tr>
    </w:tbl>
    <w:p w:rsidR="001B7E0A" w:rsidRDefault="001B7E0A" w:rsidP="001B7E0A">
      <w:pPr>
        <w:jc w:val="center"/>
        <w:rPr>
          <w:b/>
          <w:sz w:val="22"/>
          <w:szCs w:val="22"/>
        </w:rPr>
      </w:pPr>
    </w:p>
    <w:p w:rsidR="001B7E0A" w:rsidRPr="000B7ED8" w:rsidRDefault="001B7E0A" w:rsidP="008F122B">
      <w:pPr>
        <w:rPr>
          <w:b/>
          <w:sz w:val="28"/>
          <w:szCs w:val="28"/>
        </w:rPr>
      </w:pPr>
    </w:p>
    <w:p w:rsidR="009A3F67" w:rsidRDefault="009A3F67" w:rsidP="007E3FA1">
      <w:pPr>
        <w:jc w:val="center"/>
        <w:rPr>
          <w:b/>
          <w:sz w:val="28"/>
          <w:szCs w:val="28"/>
        </w:rPr>
      </w:pPr>
    </w:p>
    <w:p w:rsidR="009A3F67" w:rsidRDefault="009A3F67" w:rsidP="007E3FA1">
      <w:pPr>
        <w:jc w:val="center"/>
        <w:rPr>
          <w:b/>
          <w:sz w:val="28"/>
          <w:szCs w:val="28"/>
        </w:rPr>
      </w:pPr>
    </w:p>
    <w:p w:rsidR="001B7E0A" w:rsidRPr="007E3FA1" w:rsidRDefault="008F122B" w:rsidP="007E3FA1">
      <w:pPr>
        <w:jc w:val="center"/>
        <w:rPr>
          <w:b/>
          <w:sz w:val="28"/>
          <w:szCs w:val="28"/>
        </w:rPr>
      </w:pPr>
      <w:r>
        <w:rPr>
          <w:b/>
          <w:sz w:val="28"/>
          <w:szCs w:val="28"/>
        </w:rPr>
        <w:lastRenderedPageBreak/>
        <w:t>Планируемый результат</w:t>
      </w:r>
      <w:r w:rsidRPr="000B7ED8">
        <w:rPr>
          <w:b/>
          <w:sz w:val="28"/>
          <w:szCs w:val="28"/>
        </w:rPr>
        <w:t xml:space="preserve"> </w:t>
      </w:r>
      <w:r w:rsidR="001B7E0A" w:rsidRPr="000B7ED8">
        <w:rPr>
          <w:b/>
          <w:sz w:val="28"/>
          <w:szCs w:val="28"/>
        </w:rPr>
        <w:t>речевого развития детей 7 лет с общим недоразвитием речи  3 уровня</w:t>
      </w:r>
    </w:p>
    <w:tbl>
      <w:tblPr>
        <w:tblW w:w="106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69"/>
        <w:gridCol w:w="3969"/>
        <w:gridCol w:w="3794"/>
      </w:tblGrid>
      <w:tr w:rsidR="001B7E0A" w:rsidTr="001B7E0A">
        <w:tc>
          <w:tcPr>
            <w:tcW w:w="2869" w:type="dxa"/>
          </w:tcPr>
          <w:p w:rsidR="001B7E0A" w:rsidRDefault="001B7E0A" w:rsidP="00597237">
            <w:pPr>
              <w:jc w:val="center"/>
              <w:rPr>
                <w:b/>
                <w:sz w:val="22"/>
                <w:szCs w:val="22"/>
              </w:rPr>
            </w:pPr>
            <w:r>
              <w:rPr>
                <w:b/>
                <w:sz w:val="22"/>
                <w:szCs w:val="22"/>
              </w:rPr>
              <w:t>Фонематические процессы</w:t>
            </w:r>
          </w:p>
          <w:p w:rsidR="001B7E0A" w:rsidRDefault="001B7E0A" w:rsidP="00597237">
            <w:pPr>
              <w:jc w:val="center"/>
              <w:rPr>
                <w:b/>
                <w:sz w:val="22"/>
                <w:szCs w:val="22"/>
              </w:rPr>
            </w:pPr>
            <w:r>
              <w:rPr>
                <w:b/>
                <w:sz w:val="22"/>
                <w:szCs w:val="22"/>
              </w:rPr>
              <w:t>Звуковой анализ и синтез</w:t>
            </w:r>
          </w:p>
        </w:tc>
        <w:tc>
          <w:tcPr>
            <w:tcW w:w="3969" w:type="dxa"/>
          </w:tcPr>
          <w:p w:rsidR="001B7E0A" w:rsidRDefault="001B7E0A" w:rsidP="00597237">
            <w:pPr>
              <w:jc w:val="center"/>
              <w:rPr>
                <w:b/>
                <w:sz w:val="22"/>
                <w:szCs w:val="22"/>
              </w:rPr>
            </w:pPr>
            <w:r>
              <w:rPr>
                <w:b/>
                <w:sz w:val="22"/>
                <w:szCs w:val="22"/>
              </w:rPr>
              <w:t>Лексико-грамматические категории</w:t>
            </w:r>
          </w:p>
        </w:tc>
        <w:tc>
          <w:tcPr>
            <w:tcW w:w="3794" w:type="dxa"/>
          </w:tcPr>
          <w:p w:rsidR="001B7E0A" w:rsidRDefault="001B7E0A" w:rsidP="00597237">
            <w:pPr>
              <w:jc w:val="center"/>
              <w:rPr>
                <w:b/>
                <w:sz w:val="22"/>
                <w:szCs w:val="22"/>
              </w:rPr>
            </w:pPr>
            <w:r>
              <w:rPr>
                <w:b/>
                <w:sz w:val="22"/>
                <w:szCs w:val="22"/>
              </w:rPr>
              <w:t>Связная речь</w:t>
            </w:r>
          </w:p>
        </w:tc>
      </w:tr>
      <w:tr w:rsidR="001B7E0A" w:rsidTr="001B7E0A">
        <w:tc>
          <w:tcPr>
            <w:tcW w:w="2869" w:type="dxa"/>
          </w:tcPr>
          <w:p w:rsidR="001B7E0A" w:rsidRDefault="001B7E0A" w:rsidP="00597237">
            <w:pPr>
              <w:rPr>
                <w:sz w:val="22"/>
                <w:szCs w:val="22"/>
              </w:rPr>
            </w:pPr>
            <w:r>
              <w:rPr>
                <w:sz w:val="22"/>
                <w:szCs w:val="22"/>
              </w:rPr>
              <w:t xml:space="preserve">- выделять начальный гласный звук из состава слов: у – утка – в этом слове первый звук у; </w:t>
            </w:r>
          </w:p>
          <w:p w:rsidR="001B7E0A" w:rsidRDefault="001B7E0A" w:rsidP="00597237">
            <w:pPr>
              <w:rPr>
                <w:sz w:val="22"/>
                <w:szCs w:val="22"/>
              </w:rPr>
            </w:pPr>
            <w:r>
              <w:rPr>
                <w:sz w:val="22"/>
                <w:szCs w:val="22"/>
              </w:rPr>
              <w:t>- анализировать ряд, состоящий из двух-трех гласных (аиу – здесь три звука);</w:t>
            </w:r>
          </w:p>
          <w:p w:rsidR="001B7E0A" w:rsidRDefault="001B7E0A" w:rsidP="00597237">
            <w:pPr>
              <w:rPr>
                <w:sz w:val="22"/>
                <w:szCs w:val="22"/>
              </w:rPr>
            </w:pPr>
            <w:r>
              <w:rPr>
                <w:sz w:val="22"/>
                <w:szCs w:val="22"/>
              </w:rPr>
              <w:t xml:space="preserve"> - анализировать и синтезировать слоги обратного типа ГС. </w:t>
            </w:r>
          </w:p>
          <w:p w:rsidR="001B7E0A" w:rsidRDefault="001B7E0A" w:rsidP="00597237">
            <w:pPr>
              <w:rPr>
                <w:sz w:val="22"/>
                <w:szCs w:val="22"/>
              </w:rPr>
            </w:pPr>
            <w:r>
              <w:rPr>
                <w:sz w:val="22"/>
                <w:szCs w:val="22"/>
              </w:rPr>
              <w:t xml:space="preserve">- овладеть умением выделять последний и первый (из слов типа СГС) согласный из слов; </w:t>
            </w:r>
          </w:p>
          <w:p w:rsidR="001B7E0A" w:rsidRDefault="001B7E0A" w:rsidP="00597237">
            <w:pPr>
              <w:rPr>
                <w:sz w:val="22"/>
                <w:szCs w:val="22"/>
              </w:rPr>
            </w:pPr>
            <w:r>
              <w:rPr>
                <w:sz w:val="22"/>
                <w:szCs w:val="22"/>
              </w:rPr>
              <w:t>- выполнять анализ и синтез прямых слогов типа СГ;</w:t>
            </w:r>
          </w:p>
          <w:p w:rsidR="001B7E0A" w:rsidRDefault="001B7E0A" w:rsidP="00597237">
            <w:pPr>
              <w:rPr>
                <w:sz w:val="22"/>
                <w:szCs w:val="22"/>
              </w:rPr>
            </w:pPr>
            <w:r>
              <w:rPr>
                <w:sz w:val="22"/>
                <w:szCs w:val="22"/>
              </w:rPr>
              <w:t xml:space="preserve">- составлять и читать  прямые и обратные слоги, </w:t>
            </w:r>
          </w:p>
          <w:p w:rsidR="001B7E0A" w:rsidRDefault="001B7E0A" w:rsidP="00597237">
            <w:pPr>
              <w:rPr>
                <w:sz w:val="22"/>
                <w:szCs w:val="22"/>
              </w:rPr>
            </w:pPr>
            <w:r>
              <w:rPr>
                <w:sz w:val="22"/>
                <w:szCs w:val="22"/>
              </w:rPr>
              <w:t>-анализировать и синтезировать прямые слоги;</w:t>
            </w:r>
          </w:p>
          <w:p w:rsidR="001B7E0A" w:rsidRDefault="001B7E0A" w:rsidP="00597237">
            <w:pPr>
              <w:rPr>
                <w:sz w:val="22"/>
                <w:szCs w:val="22"/>
              </w:rPr>
            </w:pPr>
            <w:proofErr w:type="gramStart"/>
            <w:r>
              <w:rPr>
                <w:sz w:val="22"/>
                <w:szCs w:val="22"/>
              </w:rPr>
              <w:t>- употреблять термины «звук», «слог», «слово», «предложение», «гласный звук», «согласный звук», «твердый звук», «мягкий звук».</w:t>
            </w:r>
            <w:proofErr w:type="gramEnd"/>
          </w:p>
          <w:p w:rsidR="001B7E0A" w:rsidRDefault="001B7E0A" w:rsidP="00597237">
            <w:pPr>
              <w:rPr>
                <w:sz w:val="22"/>
                <w:szCs w:val="22"/>
              </w:rPr>
            </w:pPr>
            <w:r>
              <w:rPr>
                <w:sz w:val="22"/>
                <w:szCs w:val="22"/>
              </w:rPr>
              <w:t xml:space="preserve">-  делить слова на слоги. </w:t>
            </w:r>
          </w:p>
          <w:p w:rsidR="001B7E0A" w:rsidRDefault="001B7E0A" w:rsidP="00597237">
            <w:pPr>
              <w:rPr>
                <w:sz w:val="22"/>
                <w:szCs w:val="22"/>
              </w:rPr>
            </w:pPr>
            <w:r>
              <w:rPr>
                <w:sz w:val="22"/>
                <w:szCs w:val="22"/>
              </w:rPr>
              <w:t xml:space="preserve"> - выделять ударный звук</w:t>
            </w:r>
          </w:p>
          <w:p w:rsidR="001B7E0A" w:rsidRDefault="001B7E0A" w:rsidP="00597237">
            <w:pPr>
              <w:rPr>
                <w:sz w:val="22"/>
                <w:szCs w:val="22"/>
              </w:rPr>
            </w:pPr>
          </w:p>
          <w:p w:rsidR="001B7E0A" w:rsidRDefault="001B7E0A" w:rsidP="00597237">
            <w:pPr>
              <w:rPr>
                <w:sz w:val="22"/>
                <w:szCs w:val="22"/>
              </w:rPr>
            </w:pPr>
          </w:p>
        </w:tc>
        <w:tc>
          <w:tcPr>
            <w:tcW w:w="3969" w:type="dxa"/>
          </w:tcPr>
          <w:p w:rsidR="001B7E0A" w:rsidRDefault="001B7E0A" w:rsidP="00597237">
            <w:pPr>
              <w:rPr>
                <w:sz w:val="22"/>
                <w:szCs w:val="22"/>
              </w:rPr>
            </w:pPr>
            <w:r>
              <w:rPr>
                <w:sz w:val="22"/>
                <w:szCs w:val="22"/>
              </w:rPr>
              <w:t>- употреблять в речи глаголы в разных временных формах, отвечающих на вопросы: что делать? что делает? что сделал? что будет делать?;</w:t>
            </w:r>
          </w:p>
          <w:p w:rsidR="001B7E0A" w:rsidRDefault="001B7E0A" w:rsidP="00597237">
            <w:pPr>
              <w:rPr>
                <w:sz w:val="22"/>
                <w:szCs w:val="22"/>
              </w:rPr>
            </w:pPr>
            <w:r>
              <w:rPr>
                <w:sz w:val="22"/>
                <w:szCs w:val="22"/>
              </w:rPr>
              <w:t>- с изменяющейся основой (иду – пошел).</w:t>
            </w:r>
          </w:p>
          <w:p w:rsidR="001B7E0A" w:rsidRDefault="001B7E0A" w:rsidP="00597237">
            <w:pPr>
              <w:rPr>
                <w:sz w:val="22"/>
                <w:szCs w:val="22"/>
              </w:rPr>
            </w:pPr>
            <w:r>
              <w:rPr>
                <w:sz w:val="22"/>
                <w:szCs w:val="22"/>
              </w:rPr>
              <w:t xml:space="preserve">- в форме будущего простого и сложного времени с частицей </w:t>
            </w:r>
            <w:proofErr w:type="gramStart"/>
            <w:r>
              <w:rPr>
                <w:sz w:val="22"/>
                <w:szCs w:val="22"/>
              </w:rPr>
              <w:t>–с</w:t>
            </w:r>
            <w:proofErr w:type="gramEnd"/>
            <w:r>
              <w:rPr>
                <w:sz w:val="22"/>
                <w:szCs w:val="22"/>
              </w:rPr>
              <w:t>я и без нее;</w:t>
            </w:r>
          </w:p>
          <w:p w:rsidR="001B7E0A" w:rsidRDefault="001B7E0A" w:rsidP="00597237">
            <w:pPr>
              <w:rPr>
                <w:sz w:val="22"/>
                <w:szCs w:val="22"/>
              </w:rPr>
            </w:pPr>
            <w:r>
              <w:rPr>
                <w:sz w:val="22"/>
                <w:szCs w:val="22"/>
              </w:rPr>
              <w:t>- с оттенками значений (переливать, выливать, подшивать, кроить, перекраивать, выкраивать);</w:t>
            </w:r>
          </w:p>
          <w:p w:rsidR="001B7E0A" w:rsidRDefault="001B7E0A" w:rsidP="00597237">
            <w:pPr>
              <w:rPr>
                <w:sz w:val="22"/>
                <w:szCs w:val="22"/>
              </w:rPr>
            </w:pPr>
            <w:r>
              <w:rPr>
                <w:sz w:val="22"/>
                <w:szCs w:val="22"/>
              </w:rPr>
              <w:t>- глаголы и существительные в единственном и множественном числе;</w:t>
            </w:r>
          </w:p>
          <w:p w:rsidR="001B7E0A" w:rsidRDefault="001B7E0A" w:rsidP="00597237">
            <w:pPr>
              <w:rPr>
                <w:sz w:val="22"/>
                <w:szCs w:val="22"/>
              </w:rPr>
            </w:pPr>
            <w:r>
              <w:rPr>
                <w:sz w:val="22"/>
                <w:szCs w:val="22"/>
              </w:rPr>
              <w:t>- согласовывать прилагательные, обозначающие цвет (оттенки), форму, размер, вкус;</w:t>
            </w:r>
          </w:p>
          <w:p w:rsidR="001B7E0A" w:rsidRDefault="001B7E0A" w:rsidP="00597237">
            <w:pPr>
              <w:rPr>
                <w:sz w:val="22"/>
                <w:szCs w:val="22"/>
              </w:rPr>
            </w:pPr>
            <w:r>
              <w:rPr>
                <w:sz w:val="22"/>
                <w:szCs w:val="22"/>
              </w:rPr>
              <w:t>- прилагательные и числительные с существительными;</w:t>
            </w:r>
          </w:p>
          <w:p w:rsidR="001B7E0A" w:rsidRDefault="001B7E0A" w:rsidP="00597237">
            <w:pPr>
              <w:ind w:right="-108"/>
              <w:rPr>
                <w:sz w:val="22"/>
                <w:szCs w:val="22"/>
              </w:rPr>
            </w:pPr>
            <w:r>
              <w:rPr>
                <w:sz w:val="22"/>
                <w:szCs w:val="22"/>
              </w:rPr>
              <w:t>- числительные с существительными;</w:t>
            </w:r>
          </w:p>
          <w:p w:rsidR="001B7E0A" w:rsidRDefault="001B7E0A" w:rsidP="00597237">
            <w:pPr>
              <w:rPr>
                <w:sz w:val="22"/>
                <w:szCs w:val="22"/>
              </w:rPr>
            </w:pPr>
            <w:r>
              <w:rPr>
                <w:sz w:val="22"/>
                <w:szCs w:val="22"/>
              </w:rPr>
              <w:t>- подбирать однородные прилагательные к существительному,</w:t>
            </w:r>
          </w:p>
          <w:p w:rsidR="001B7E0A" w:rsidRDefault="001B7E0A" w:rsidP="00597237">
            <w:pPr>
              <w:rPr>
                <w:sz w:val="22"/>
                <w:szCs w:val="22"/>
              </w:rPr>
            </w:pPr>
            <w:r>
              <w:rPr>
                <w:sz w:val="22"/>
                <w:szCs w:val="22"/>
              </w:rPr>
              <w:t>- употреблять притяжательные прилагательные.</w:t>
            </w:r>
          </w:p>
          <w:p w:rsidR="001B7E0A" w:rsidRDefault="001B7E0A" w:rsidP="00597237">
            <w:pPr>
              <w:rPr>
                <w:sz w:val="22"/>
                <w:szCs w:val="22"/>
              </w:rPr>
            </w:pPr>
            <w:r>
              <w:rPr>
                <w:sz w:val="22"/>
                <w:szCs w:val="22"/>
              </w:rPr>
              <w:t>- прилагательные со значениями соотнесенности с продуктами питания, материалом, растениями;</w:t>
            </w:r>
          </w:p>
          <w:p w:rsidR="001B7E0A" w:rsidRDefault="001B7E0A" w:rsidP="00597237">
            <w:pPr>
              <w:rPr>
                <w:sz w:val="22"/>
                <w:szCs w:val="22"/>
              </w:rPr>
            </w:pPr>
            <w:r>
              <w:rPr>
                <w:sz w:val="22"/>
                <w:szCs w:val="22"/>
              </w:rPr>
              <w:t>- слова с эмоциональн</w:t>
            </w:r>
            <w:proofErr w:type="gramStart"/>
            <w:r>
              <w:rPr>
                <w:sz w:val="22"/>
                <w:szCs w:val="22"/>
              </w:rPr>
              <w:t>о-</w:t>
            </w:r>
            <w:proofErr w:type="gramEnd"/>
            <w:r>
              <w:rPr>
                <w:sz w:val="22"/>
                <w:szCs w:val="22"/>
              </w:rPr>
              <w:t xml:space="preserve"> оттеночным значением;  </w:t>
            </w:r>
          </w:p>
          <w:p w:rsidR="001B7E0A" w:rsidRDefault="001B7E0A" w:rsidP="00597237">
            <w:pPr>
              <w:rPr>
                <w:sz w:val="22"/>
                <w:szCs w:val="22"/>
              </w:rPr>
            </w:pPr>
            <w:r>
              <w:rPr>
                <w:sz w:val="22"/>
                <w:szCs w:val="22"/>
              </w:rPr>
              <w:t xml:space="preserve"> - образовывать сравнительную степень прилагательных;</w:t>
            </w:r>
          </w:p>
          <w:p w:rsidR="001B7E0A" w:rsidRDefault="001B7E0A" w:rsidP="00597237">
            <w:pPr>
              <w:rPr>
                <w:sz w:val="22"/>
                <w:szCs w:val="22"/>
              </w:rPr>
            </w:pPr>
            <w:r>
              <w:rPr>
                <w:sz w:val="22"/>
                <w:szCs w:val="22"/>
              </w:rPr>
              <w:t>- прилагательные типа: одно-, двухэтажный, многоэтажный.</w:t>
            </w:r>
          </w:p>
          <w:p w:rsidR="001B7E0A" w:rsidRDefault="001B7E0A" w:rsidP="00597237">
            <w:pPr>
              <w:rPr>
                <w:sz w:val="22"/>
                <w:szCs w:val="22"/>
              </w:rPr>
            </w:pPr>
            <w:r>
              <w:rPr>
                <w:sz w:val="22"/>
                <w:szCs w:val="22"/>
              </w:rPr>
              <w:t>- сложные слова,  родственные;</w:t>
            </w:r>
          </w:p>
          <w:p w:rsidR="001B7E0A" w:rsidRDefault="001B7E0A" w:rsidP="00597237">
            <w:pPr>
              <w:rPr>
                <w:sz w:val="22"/>
                <w:szCs w:val="22"/>
              </w:rPr>
            </w:pPr>
            <w:r>
              <w:rPr>
                <w:sz w:val="22"/>
                <w:szCs w:val="22"/>
              </w:rPr>
              <w:t>-существительные от глаголов;</w:t>
            </w:r>
          </w:p>
          <w:p w:rsidR="001B7E0A" w:rsidRDefault="001B7E0A" w:rsidP="00597237">
            <w:pPr>
              <w:rPr>
                <w:sz w:val="22"/>
                <w:szCs w:val="22"/>
              </w:rPr>
            </w:pPr>
            <w:r>
              <w:rPr>
                <w:sz w:val="22"/>
                <w:szCs w:val="22"/>
              </w:rPr>
              <w:t>- слова с ласкательными и увеличительными оттенками;</w:t>
            </w:r>
          </w:p>
          <w:p w:rsidR="001B7E0A" w:rsidRDefault="001B7E0A" w:rsidP="00597237">
            <w:pPr>
              <w:rPr>
                <w:sz w:val="22"/>
                <w:szCs w:val="22"/>
              </w:rPr>
            </w:pPr>
            <w:r>
              <w:rPr>
                <w:sz w:val="22"/>
                <w:szCs w:val="22"/>
              </w:rPr>
              <w:t xml:space="preserve">-предложения с однородными членами; </w:t>
            </w:r>
          </w:p>
          <w:p w:rsidR="001B7E0A" w:rsidRDefault="001B7E0A" w:rsidP="00597237">
            <w:pPr>
              <w:rPr>
                <w:sz w:val="22"/>
                <w:szCs w:val="22"/>
              </w:rPr>
            </w:pPr>
            <w:r>
              <w:rPr>
                <w:sz w:val="22"/>
                <w:szCs w:val="22"/>
              </w:rPr>
              <w:t>-подбирать однородные определения, сказуемые; определения, дополнения,</w:t>
            </w:r>
          </w:p>
          <w:p w:rsidR="001B7E0A" w:rsidRDefault="001B7E0A" w:rsidP="00597237">
            <w:pPr>
              <w:rPr>
                <w:sz w:val="22"/>
                <w:szCs w:val="22"/>
              </w:rPr>
            </w:pPr>
            <w:r>
              <w:rPr>
                <w:sz w:val="22"/>
                <w:szCs w:val="22"/>
              </w:rPr>
              <w:t>- усвоить простые случаи: переносного значения слов,</w:t>
            </w:r>
          </w:p>
          <w:p w:rsidR="001B7E0A" w:rsidRDefault="001B7E0A" w:rsidP="00597237">
            <w:pPr>
              <w:rPr>
                <w:sz w:val="22"/>
                <w:szCs w:val="22"/>
              </w:rPr>
            </w:pPr>
            <w:r>
              <w:rPr>
                <w:sz w:val="22"/>
                <w:szCs w:val="22"/>
              </w:rPr>
              <w:t>- многозначности слов;</w:t>
            </w:r>
          </w:p>
          <w:p w:rsidR="001B7E0A" w:rsidRDefault="001B7E0A" w:rsidP="00597237">
            <w:pPr>
              <w:rPr>
                <w:sz w:val="22"/>
                <w:szCs w:val="22"/>
              </w:rPr>
            </w:pPr>
            <w:r>
              <w:rPr>
                <w:sz w:val="22"/>
                <w:szCs w:val="22"/>
              </w:rPr>
              <w:t>- слова с противоположным значением.</w:t>
            </w:r>
          </w:p>
          <w:p w:rsidR="001B7E0A" w:rsidRDefault="001B7E0A" w:rsidP="00597237">
            <w:pPr>
              <w:rPr>
                <w:sz w:val="22"/>
                <w:szCs w:val="22"/>
              </w:rPr>
            </w:pPr>
            <w:r>
              <w:rPr>
                <w:sz w:val="22"/>
                <w:szCs w:val="22"/>
              </w:rPr>
              <w:t>- использовать в речи слова,</w:t>
            </w:r>
          </w:p>
          <w:p w:rsidR="001B7E0A" w:rsidRDefault="001B7E0A" w:rsidP="00597237">
            <w:pPr>
              <w:rPr>
                <w:sz w:val="22"/>
                <w:szCs w:val="22"/>
              </w:rPr>
            </w:pPr>
            <w:r>
              <w:rPr>
                <w:sz w:val="22"/>
                <w:szCs w:val="22"/>
              </w:rPr>
              <w:t>обозначающие моральные качества людей, оценку их поступков, оттенки значений;</w:t>
            </w:r>
          </w:p>
          <w:p w:rsidR="001B7E0A" w:rsidRDefault="001B7E0A" w:rsidP="00597237">
            <w:pPr>
              <w:rPr>
                <w:sz w:val="22"/>
                <w:szCs w:val="22"/>
              </w:rPr>
            </w:pPr>
            <w:r>
              <w:rPr>
                <w:sz w:val="22"/>
                <w:szCs w:val="22"/>
              </w:rPr>
              <w:t>- владеть умением самостоятельной постановки вопросов;</w:t>
            </w:r>
          </w:p>
          <w:p w:rsidR="001B7E0A" w:rsidRDefault="001B7E0A" w:rsidP="00597237">
            <w:pPr>
              <w:rPr>
                <w:sz w:val="22"/>
                <w:szCs w:val="22"/>
              </w:rPr>
            </w:pPr>
            <w:r>
              <w:rPr>
                <w:sz w:val="22"/>
                <w:szCs w:val="22"/>
              </w:rPr>
              <w:t xml:space="preserve">- самостоятельно использовать предлоги для обозначения совместности действия, </w:t>
            </w:r>
            <w:r>
              <w:rPr>
                <w:sz w:val="22"/>
                <w:szCs w:val="22"/>
              </w:rPr>
              <w:lastRenderedPageBreak/>
              <w:t xml:space="preserve">пространственного расположения предметов; сложные предлоги </w:t>
            </w:r>
            <w:r>
              <w:rPr>
                <w:bCs/>
                <w:iCs/>
                <w:sz w:val="22"/>
                <w:szCs w:val="22"/>
              </w:rPr>
              <w:t>из-за, из-под</w:t>
            </w:r>
            <w:proofErr w:type="gramStart"/>
            <w:r>
              <w:rPr>
                <w:sz w:val="22"/>
                <w:szCs w:val="22"/>
              </w:rPr>
              <w:t>,н</w:t>
            </w:r>
            <w:proofErr w:type="gramEnd"/>
            <w:r>
              <w:rPr>
                <w:sz w:val="22"/>
                <w:szCs w:val="22"/>
              </w:rPr>
              <w:t>ад, между, из-за, из-под.</w:t>
            </w:r>
          </w:p>
        </w:tc>
        <w:tc>
          <w:tcPr>
            <w:tcW w:w="3794" w:type="dxa"/>
          </w:tcPr>
          <w:p w:rsidR="001B7E0A" w:rsidRDefault="001B7E0A" w:rsidP="00597237">
            <w:pPr>
              <w:rPr>
                <w:sz w:val="22"/>
                <w:szCs w:val="22"/>
              </w:rPr>
            </w:pPr>
            <w:r>
              <w:rPr>
                <w:sz w:val="22"/>
                <w:szCs w:val="22"/>
              </w:rPr>
              <w:lastRenderedPageBreak/>
              <w:t>- самостоятельно высказываться о людях разных профессий;</w:t>
            </w:r>
          </w:p>
          <w:p w:rsidR="001B7E0A" w:rsidRDefault="001B7E0A" w:rsidP="00597237">
            <w:pPr>
              <w:rPr>
                <w:sz w:val="22"/>
                <w:szCs w:val="22"/>
              </w:rPr>
            </w:pPr>
            <w:r>
              <w:rPr>
                <w:sz w:val="22"/>
                <w:szCs w:val="22"/>
              </w:rPr>
              <w:t>- употреблять в самостоятельной речи названия профессий и действий, связанных с ними;</w:t>
            </w:r>
          </w:p>
          <w:p w:rsidR="001B7E0A" w:rsidRDefault="001B7E0A" w:rsidP="00597237">
            <w:pPr>
              <w:rPr>
                <w:sz w:val="22"/>
                <w:szCs w:val="22"/>
              </w:rPr>
            </w:pPr>
            <w:r>
              <w:rPr>
                <w:sz w:val="22"/>
                <w:szCs w:val="22"/>
              </w:rPr>
              <w:t>- употреблять в самостоятельной речи простые и сложные предложения со значением противопоставления (а, но), разделения (или);</w:t>
            </w:r>
          </w:p>
          <w:p w:rsidR="001B7E0A" w:rsidRDefault="001B7E0A" w:rsidP="00597237">
            <w:pPr>
              <w:rPr>
                <w:sz w:val="22"/>
                <w:szCs w:val="22"/>
              </w:rPr>
            </w:pPr>
            <w:r>
              <w:rPr>
                <w:sz w:val="22"/>
                <w:szCs w:val="22"/>
              </w:rPr>
              <w:t>- употреблять в самостоятельной речи целевые, временные, причинные конструкции в соответствии с вопросами когда? почему? зачем?;</w:t>
            </w:r>
          </w:p>
          <w:p w:rsidR="001B7E0A" w:rsidRDefault="001B7E0A" w:rsidP="00597237">
            <w:pPr>
              <w:rPr>
                <w:sz w:val="22"/>
                <w:szCs w:val="22"/>
              </w:rPr>
            </w:pPr>
            <w:r>
              <w:rPr>
                <w:sz w:val="22"/>
                <w:szCs w:val="22"/>
              </w:rPr>
              <w:t>- распространять предложения однородными членами;</w:t>
            </w:r>
          </w:p>
          <w:p w:rsidR="001B7E0A" w:rsidRDefault="001B7E0A" w:rsidP="00597237">
            <w:pPr>
              <w:rPr>
                <w:sz w:val="22"/>
                <w:szCs w:val="22"/>
              </w:rPr>
            </w:pPr>
            <w:r>
              <w:rPr>
                <w:sz w:val="22"/>
                <w:szCs w:val="22"/>
              </w:rPr>
              <w:t xml:space="preserve">- составлять предложения: </w:t>
            </w:r>
          </w:p>
          <w:p w:rsidR="001B7E0A" w:rsidRDefault="001B7E0A" w:rsidP="00597237">
            <w:pPr>
              <w:rPr>
                <w:sz w:val="22"/>
                <w:szCs w:val="22"/>
              </w:rPr>
            </w:pPr>
            <w:r>
              <w:rPr>
                <w:sz w:val="22"/>
                <w:szCs w:val="22"/>
              </w:rPr>
              <w:t xml:space="preserve">по вопросам, по  демонстрации действий, по картине; </w:t>
            </w:r>
          </w:p>
          <w:p w:rsidR="001B7E0A" w:rsidRDefault="001B7E0A" w:rsidP="00597237">
            <w:pPr>
              <w:rPr>
                <w:sz w:val="22"/>
                <w:szCs w:val="22"/>
              </w:rPr>
            </w:pPr>
            <w:r>
              <w:rPr>
                <w:sz w:val="22"/>
                <w:szCs w:val="22"/>
              </w:rPr>
              <w:t>- последовательно передавать содержание литературного текста.</w:t>
            </w:r>
          </w:p>
          <w:p w:rsidR="001B7E0A" w:rsidRDefault="001B7E0A" w:rsidP="00597237">
            <w:pPr>
              <w:rPr>
                <w:sz w:val="22"/>
                <w:szCs w:val="22"/>
              </w:rPr>
            </w:pPr>
            <w:r>
              <w:rPr>
                <w:sz w:val="22"/>
                <w:szCs w:val="22"/>
              </w:rPr>
              <w:t xml:space="preserve">- составлять рассказы по картине (в объеме 5 – 7 предложений); </w:t>
            </w:r>
          </w:p>
          <w:p w:rsidR="001B7E0A" w:rsidRDefault="001B7E0A" w:rsidP="00597237">
            <w:pPr>
              <w:rPr>
                <w:sz w:val="22"/>
                <w:szCs w:val="22"/>
              </w:rPr>
            </w:pPr>
            <w:r>
              <w:rPr>
                <w:sz w:val="22"/>
                <w:szCs w:val="22"/>
              </w:rPr>
              <w:t>- самостоятельно придумывать события, дополнительные эпизоды при составлении рассказа по картинке;</w:t>
            </w:r>
          </w:p>
          <w:p w:rsidR="001B7E0A" w:rsidRDefault="001B7E0A" w:rsidP="00597237">
            <w:pPr>
              <w:rPr>
                <w:sz w:val="22"/>
                <w:szCs w:val="22"/>
              </w:rPr>
            </w:pPr>
            <w:r>
              <w:rPr>
                <w:sz w:val="22"/>
                <w:szCs w:val="22"/>
              </w:rPr>
              <w:t>- составлять описания животных, птиц, описание их повадок,</w:t>
            </w:r>
          </w:p>
          <w:p w:rsidR="001B7E0A" w:rsidRDefault="001B7E0A" w:rsidP="00597237">
            <w:pPr>
              <w:rPr>
                <w:sz w:val="22"/>
                <w:szCs w:val="22"/>
              </w:rPr>
            </w:pPr>
            <w:r>
              <w:rPr>
                <w:sz w:val="22"/>
                <w:szCs w:val="22"/>
              </w:rPr>
              <w:t>- рассказы-описания овощей, фруктов по заданному плану:</w:t>
            </w:r>
          </w:p>
          <w:p w:rsidR="001B7E0A" w:rsidRDefault="001B7E0A" w:rsidP="00597237">
            <w:pPr>
              <w:rPr>
                <w:sz w:val="22"/>
                <w:szCs w:val="22"/>
              </w:rPr>
            </w:pPr>
            <w:r>
              <w:rPr>
                <w:sz w:val="22"/>
                <w:szCs w:val="22"/>
              </w:rPr>
              <w:t>- рассказ о любой игрушке с использованием описательных приемов в самостоятельной речи;</w:t>
            </w:r>
          </w:p>
          <w:p w:rsidR="001B7E0A" w:rsidRDefault="001B7E0A" w:rsidP="00597237">
            <w:pPr>
              <w:rPr>
                <w:sz w:val="22"/>
                <w:szCs w:val="22"/>
              </w:rPr>
            </w:pPr>
            <w:r>
              <w:rPr>
                <w:sz w:val="22"/>
                <w:szCs w:val="22"/>
              </w:rPr>
              <w:t xml:space="preserve">- пересказывать с изменением времени действий; </w:t>
            </w:r>
          </w:p>
          <w:p w:rsidR="001B7E0A" w:rsidRDefault="001B7E0A" w:rsidP="00597237">
            <w:pPr>
              <w:rPr>
                <w:sz w:val="22"/>
                <w:szCs w:val="22"/>
              </w:rPr>
            </w:pPr>
            <w:r>
              <w:rPr>
                <w:sz w:val="22"/>
                <w:szCs w:val="22"/>
              </w:rPr>
              <w:t>-  рассказывать от имени другого лица, сказки – драматизации;</w:t>
            </w:r>
          </w:p>
          <w:p w:rsidR="001B7E0A" w:rsidRDefault="001B7E0A" w:rsidP="00597237">
            <w:pPr>
              <w:rPr>
                <w:sz w:val="22"/>
                <w:szCs w:val="22"/>
              </w:rPr>
            </w:pPr>
            <w:r>
              <w:rPr>
                <w:sz w:val="22"/>
                <w:szCs w:val="22"/>
              </w:rPr>
              <w:t>- использовать диалог, выразительную передачу в лицах интонации разных героев;</w:t>
            </w:r>
          </w:p>
          <w:p w:rsidR="001B7E0A" w:rsidRDefault="001B7E0A" w:rsidP="00597237">
            <w:pPr>
              <w:rPr>
                <w:sz w:val="22"/>
                <w:szCs w:val="22"/>
              </w:rPr>
            </w:pPr>
            <w:r>
              <w:rPr>
                <w:sz w:val="22"/>
                <w:szCs w:val="22"/>
              </w:rPr>
              <w:t>- понимать логику развития сюжета, эмоциональную передачу переживаний действующих лиц.</w:t>
            </w:r>
          </w:p>
          <w:p w:rsidR="001B7E0A" w:rsidRDefault="001B7E0A" w:rsidP="00597237">
            <w:pPr>
              <w:rPr>
                <w:sz w:val="22"/>
                <w:szCs w:val="22"/>
              </w:rPr>
            </w:pPr>
            <w:r>
              <w:rPr>
                <w:sz w:val="22"/>
                <w:szCs w:val="22"/>
              </w:rPr>
              <w:t xml:space="preserve"> - придумывать и составлять загадки путем использования приема сравнения.</w:t>
            </w:r>
          </w:p>
        </w:tc>
      </w:tr>
    </w:tbl>
    <w:p w:rsidR="001B7E0A" w:rsidRDefault="001B7E0A" w:rsidP="001B7E0A">
      <w:pPr>
        <w:autoSpaceDE w:val="0"/>
        <w:autoSpaceDN w:val="0"/>
        <w:adjustRightInd w:val="0"/>
        <w:jc w:val="center"/>
        <w:rPr>
          <w:b/>
          <w:sz w:val="22"/>
          <w:szCs w:val="22"/>
        </w:rPr>
      </w:pPr>
    </w:p>
    <w:p w:rsidR="007E3FA1" w:rsidRPr="00F11DC2" w:rsidRDefault="007E3FA1" w:rsidP="007E3FA1">
      <w:pPr>
        <w:ind w:firstLine="709"/>
        <w:jc w:val="center"/>
        <w:rPr>
          <w:b/>
          <w:sz w:val="28"/>
          <w:szCs w:val="28"/>
        </w:rPr>
      </w:pPr>
      <w:r>
        <w:rPr>
          <w:b/>
          <w:sz w:val="28"/>
          <w:szCs w:val="28"/>
        </w:rPr>
        <w:t>Мониторинг процесса и результат</w:t>
      </w:r>
      <w:r w:rsidRPr="00F11DC2">
        <w:rPr>
          <w:b/>
          <w:sz w:val="28"/>
          <w:szCs w:val="28"/>
        </w:rPr>
        <w:t xml:space="preserve"> коррекции речевых </w:t>
      </w:r>
      <w:r>
        <w:rPr>
          <w:b/>
          <w:sz w:val="28"/>
          <w:szCs w:val="28"/>
        </w:rPr>
        <w:t>нарушений у детей</w:t>
      </w:r>
      <w:r w:rsidRPr="00F11DC2">
        <w:rPr>
          <w:b/>
          <w:sz w:val="28"/>
          <w:szCs w:val="28"/>
        </w:rPr>
        <w:t xml:space="preserve"> с ОНР</w:t>
      </w:r>
    </w:p>
    <w:p w:rsidR="007E3FA1" w:rsidRDefault="007E3FA1" w:rsidP="007E3FA1">
      <w:pPr>
        <w:ind w:firstLine="709"/>
        <w:jc w:val="both"/>
        <w:rPr>
          <w:sz w:val="28"/>
          <w:szCs w:val="28"/>
        </w:rPr>
      </w:pPr>
      <w:r w:rsidRPr="00D7436F">
        <w:rPr>
          <w:sz w:val="28"/>
          <w:szCs w:val="28"/>
        </w:rPr>
        <w:t>Планируемый результат</w:t>
      </w:r>
      <w:r>
        <w:rPr>
          <w:sz w:val="28"/>
          <w:szCs w:val="28"/>
        </w:rPr>
        <w:t xml:space="preserve"> профессиональной коррекции нарушений речи у детей с ОНР</w:t>
      </w:r>
      <w:r w:rsidRPr="00D7436F">
        <w:rPr>
          <w:sz w:val="28"/>
          <w:szCs w:val="28"/>
        </w:rPr>
        <w:t xml:space="preserve"> – достижение каждым ребёнком уровня речевого развития, соответствующего возрастным нормам,  предупреждение возможных трудностей в усвоении школьных знаний, обусловленных речевым недоразвитием,  и обеспечивающим его социальную ад</w:t>
      </w:r>
      <w:r>
        <w:rPr>
          <w:sz w:val="28"/>
          <w:szCs w:val="28"/>
        </w:rPr>
        <w:t>аптацию и интеграцию в обществе.</w:t>
      </w:r>
    </w:p>
    <w:p w:rsidR="007E3FA1" w:rsidRDefault="007E3FA1" w:rsidP="007E3FA1">
      <w:pPr>
        <w:ind w:firstLine="709"/>
        <w:jc w:val="both"/>
        <w:rPr>
          <w:sz w:val="28"/>
          <w:szCs w:val="28"/>
        </w:rPr>
      </w:pPr>
      <w:r w:rsidRPr="00D7436F">
        <w:rPr>
          <w:sz w:val="28"/>
          <w:szCs w:val="28"/>
        </w:rPr>
        <w:t>Результативн</w:t>
      </w:r>
      <w:r>
        <w:rPr>
          <w:sz w:val="28"/>
          <w:szCs w:val="28"/>
        </w:rPr>
        <w:t xml:space="preserve">ость </w:t>
      </w:r>
      <w:r w:rsidRPr="00D7436F">
        <w:rPr>
          <w:sz w:val="28"/>
          <w:szCs w:val="28"/>
        </w:rPr>
        <w:t xml:space="preserve"> работ</w:t>
      </w:r>
      <w:r>
        <w:rPr>
          <w:sz w:val="28"/>
          <w:szCs w:val="28"/>
        </w:rPr>
        <w:t xml:space="preserve">ы по профессиональной коррекции речевых нарушений </w:t>
      </w:r>
      <w:r w:rsidRPr="00D7436F">
        <w:rPr>
          <w:sz w:val="28"/>
          <w:szCs w:val="28"/>
        </w:rPr>
        <w:t xml:space="preserve"> отслеживается через мониторинговые (ди</w:t>
      </w:r>
      <w:r>
        <w:rPr>
          <w:sz w:val="28"/>
          <w:szCs w:val="28"/>
        </w:rPr>
        <w:t xml:space="preserve">агностические) исследования  три </w:t>
      </w:r>
      <w:r w:rsidRPr="00D7436F">
        <w:rPr>
          <w:sz w:val="28"/>
          <w:szCs w:val="28"/>
        </w:rPr>
        <w:t xml:space="preserve"> раза в год с внесением последующих корректив в содержание всего коррекционно-образовательного процесса</w:t>
      </w:r>
      <w:r w:rsidRPr="00D7436F">
        <w:rPr>
          <w:color w:val="000000"/>
          <w:sz w:val="28"/>
          <w:szCs w:val="28"/>
        </w:rPr>
        <w:t xml:space="preserve"> и в индивидуальные маршруты коррекции.</w:t>
      </w:r>
      <w:r w:rsidRPr="00D7436F">
        <w:rPr>
          <w:sz w:val="28"/>
          <w:szCs w:val="28"/>
        </w:rPr>
        <w:t xml:space="preserve"> Результаты мониторинга находят отражение в </w:t>
      </w:r>
      <w:r w:rsidRPr="00D7436F">
        <w:rPr>
          <w:color w:val="000000"/>
          <w:sz w:val="28"/>
          <w:szCs w:val="28"/>
        </w:rPr>
        <w:t xml:space="preserve">"речевом профиле",  где отмечается динамика коррекции звукопроизношения каждого ребенка, </w:t>
      </w:r>
      <w:r>
        <w:rPr>
          <w:sz w:val="28"/>
          <w:szCs w:val="28"/>
        </w:rPr>
        <w:t>«И</w:t>
      </w:r>
      <w:r w:rsidRPr="00D7436F">
        <w:rPr>
          <w:sz w:val="28"/>
          <w:szCs w:val="28"/>
        </w:rPr>
        <w:t xml:space="preserve">тоговом обследовании речевого развития детей группы», ежегодном отчете и речевых картах детей. </w:t>
      </w:r>
      <w:r w:rsidRPr="00F54E49">
        <w:rPr>
          <w:sz w:val="28"/>
          <w:szCs w:val="28"/>
        </w:rPr>
        <w:t>Для диагностики используют методики логопедического обследования Н.В.Нищевой</w:t>
      </w:r>
      <w:r>
        <w:rPr>
          <w:sz w:val="28"/>
          <w:szCs w:val="28"/>
        </w:rPr>
        <w:t xml:space="preserve">, </w:t>
      </w:r>
      <w:r w:rsidRPr="004E3A7A">
        <w:rPr>
          <w:sz w:val="28"/>
          <w:szCs w:val="28"/>
        </w:rPr>
        <w:t>Т.Б.Филичевой, Г.В.Ч</w:t>
      </w:r>
      <w:r>
        <w:rPr>
          <w:sz w:val="28"/>
          <w:szCs w:val="28"/>
        </w:rPr>
        <w:t>иркиной.</w:t>
      </w:r>
      <w:r w:rsidRPr="00D7436F">
        <w:rPr>
          <w:b/>
          <w:sz w:val="28"/>
          <w:szCs w:val="28"/>
        </w:rPr>
        <w:t xml:space="preserve"> </w:t>
      </w:r>
      <w:r w:rsidRPr="00D7436F">
        <w:rPr>
          <w:sz w:val="28"/>
          <w:szCs w:val="28"/>
        </w:rPr>
        <w:t>Сроки проведения</w:t>
      </w:r>
      <w:r w:rsidRPr="00D7436F">
        <w:rPr>
          <w:b/>
          <w:sz w:val="28"/>
          <w:szCs w:val="28"/>
        </w:rPr>
        <w:t xml:space="preserve">  </w:t>
      </w:r>
      <w:r w:rsidRPr="00D7436F">
        <w:rPr>
          <w:sz w:val="28"/>
          <w:szCs w:val="28"/>
        </w:rPr>
        <w:t>мониторинговых исследований: 1-я половина сентября,</w:t>
      </w:r>
      <w:r>
        <w:rPr>
          <w:sz w:val="28"/>
          <w:szCs w:val="28"/>
        </w:rPr>
        <w:t xml:space="preserve"> 2 половина января, </w:t>
      </w:r>
      <w:r w:rsidRPr="00D7436F">
        <w:rPr>
          <w:sz w:val="28"/>
          <w:szCs w:val="28"/>
        </w:rPr>
        <w:t>2-я половина мая.</w:t>
      </w:r>
    </w:p>
    <w:p w:rsidR="007E3FA1" w:rsidRPr="00436649" w:rsidRDefault="007E3FA1" w:rsidP="007E3FA1">
      <w:pPr>
        <w:ind w:firstLine="709"/>
        <w:jc w:val="both"/>
        <w:textAlignment w:val="baseline"/>
        <w:rPr>
          <w:color w:val="000000"/>
          <w:sz w:val="28"/>
          <w:szCs w:val="28"/>
        </w:rPr>
      </w:pPr>
      <w:r w:rsidRPr="00436649">
        <w:rPr>
          <w:color w:val="000000"/>
          <w:sz w:val="28"/>
          <w:szCs w:val="28"/>
        </w:rPr>
        <w:t>Мониторинг динамики речевого развит</w:t>
      </w:r>
      <w:r>
        <w:rPr>
          <w:color w:val="000000"/>
          <w:sz w:val="28"/>
          <w:szCs w:val="28"/>
        </w:rPr>
        <w:t xml:space="preserve">ия детей, их успешности освоения специальной </w:t>
      </w:r>
      <w:r w:rsidRPr="00436649">
        <w:rPr>
          <w:color w:val="000000"/>
          <w:sz w:val="28"/>
          <w:szCs w:val="28"/>
        </w:rPr>
        <w:t xml:space="preserve"> программы</w:t>
      </w:r>
      <w:r>
        <w:rPr>
          <w:color w:val="000000"/>
          <w:sz w:val="28"/>
          <w:szCs w:val="28"/>
        </w:rPr>
        <w:t xml:space="preserve"> </w:t>
      </w:r>
      <w:r w:rsidRPr="00DC4DBE">
        <w:rPr>
          <w:sz w:val="28"/>
          <w:szCs w:val="28"/>
        </w:rPr>
        <w:t>«</w:t>
      </w:r>
      <w:r>
        <w:rPr>
          <w:sz w:val="28"/>
          <w:szCs w:val="28"/>
        </w:rPr>
        <w:t>Программа</w:t>
      </w:r>
      <w:r w:rsidRPr="004E3A7A">
        <w:rPr>
          <w:sz w:val="28"/>
          <w:szCs w:val="28"/>
        </w:rPr>
        <w:t xml:space="preserve"> логопедической работы по преодолению общего недоразвития речи у детей» под ред. Т.Б.Филичевой, Г.В.Ч</w:t>
      </w:r>
      <w:r>
        <w:rPr>
          <w:sz w:val="28"/>
          <w:szCs w:val="28"/>
        </w:rPr>
        <w:t>иркиной, Т.В.Тумановой. М., 2010</w:t>
      </w:r>
      <w:r w:rsidRPr="004E3A7A">
        <w:rPr>
          <w:sz w:val="28"/>
          <w:szCs w:val="28"/>
        </w:rPr>
        <w:t xml:space="preserve"> г</w:t>
      </w:r>
      <w:r>
        <w:rPr>
          <w:sz w:val="28"/>
          <w:szCs w:val="28"/>
        </w:rPr>
        <w:t>.</w:t>
      </w:r>
      <w:r w:rsidRPr="00D627AD">
        <w:rPr>
          <w:color w:val="000000"/>
          <w:sz w:val="28"/>
          <w:szCs w:val="28"/>
        </w:rPr>
        <w:t xml:space="preserve">, корректировку коррекционных мероприятий осуществляет  учитель </w:t>
      </w:r>
      <w:r>
        <w:rPr>
          <w:color w:val="000000"/>
          <w:sz w:val="28"/>
          <w:szCs w:val="28"/>
        </w:rPr>
        <w:t xml:space="preserve">- </w:t>
      </w:r>
      <w:r w:rsidRPr="00D627AD">
        <w:rPr>
          <w:color w:val="000000"/>
          <w:sz w:val="28"/>
          <w:szCs w:val="28"/>
        </w:rPr>
        <w:t>логопед. Он проводится по итогам полугодия, учебного года.</w:t>
      </w:r>
    </w:p>
    <w:p w:rsidR="007E3FA1" w:rsidRPr="00436649" w:rsidRDefault="007E3FA1" w:rsidP="007E3FA1">
      <w:pPr>
        <w:ind w:firstLine="709"/>
        <w:jc w:val="both"/>
        <w:rPr>
          <w:color w:val="000000"/>
          <w:sz w:val="28"/>
          <w:szCs w:val="28"/>
        </w:rPr>
      </w:pPr>
      <w:r w:rsidRPr="00436649">
        <w:rPr>
          <w:i/>
          <w:iCs/>
          <w:color w:val="000000"/>
          <w:sz w:val="28"/>
          <w:szCs w:val="28"/>
        </w:rPr>
        <w:t>Мониторинговая деятельность предполагает</w:t>
      </w:r>
      <w:r>
        <w:rPr>
          <w:i/>
          <w:iCs/>
          <w:color w:val="000000"/>
          <w:sz w:val="28"/>
          <w:szCs w:val="28"/>
        </w:rPr>
        <w:t xml:space="preserve"> </w:t>
      </w:r>
      <w:r w:rsidRPr="00436649">
        <w:rPr>
          <w:i/>
          <w:iCs/>
          <w:color w:val="000000"/>
          <w:sz w:val="28"/>
          <w:szCs w:val="28"/>
        </w:rPr>
        <w:t>отслеживание:</w:t>
      </w:r>
    </w:p>
    <w:p w:rsidR="007E3FA1" w:rsidRPr="00436649" w:rsidRDefault="007E3FA1" w:rsidP="00393CEB">
      <w:pPr>
        <w:numPr>
          <w:ilvl w:val="0"/>
          <w:numId w:val="55"/>
        </w:numPr>
        <w:ind w:left="0" w:firstLine="709"/>
        <w:jc w:val="both"/>
        <w:rPr>
          <w:color w:val="000000"/>
          <w:sz w:val="28"/>
          <w:szCs w:val="28"/>
        </w:rPr>
      </w:pPr>
      <w:r w:rsidRPr="00436649">
        <w:rPr>
          <w:color w:val="000000"/>
          <w:sz w:val="28"/>
          <w:szCs w:val="28"/>
        </w:rPr>
        <w:t>динамики развития детей с ОНР; </w:t>
      </w:r>
    </w:p>
    <w:p w:rsidR="007E3FA1" w:rsidRPr="00436649" w:rsidRDefault="007E3FA1" w:rsidP="00393CEB">
      <w:pPr>
        <w:numPr>
          <w:ilvl w:val="0"/>
          <w:numId w:val="55"/>
        </w:numPr>
        <w:ind w:left="0" w:firstLine="709"/>
        <w:jc w:val="both"/>
        <w:rPr>
          <w:color w:val="000000"/>
          <w:sz w:val="28"/>
          <w:szCs w:val="28"/>
        </w:rPr>
      </w:pPr>
      <w:r w:rsidRPr="00436649">
        <w:rPr>
          <w:color w:val="000000"/>
          <w:sz w:val="28"/>
          <w:szCs w:val="28"/>
        </w:rPr>
        <w:t>эффекти</w:t>
      </w:r>
      <w:r>
        <w:rPr>
          <w:color w:val="000000"/>
          <w:sz w:val="28"/>
          <w:szCs w:val="28"/>
        </w:rPr>
        <w:t xml:space="preserve">вности плана  индивидуальной  </w:t>
      </w:r>
      <w:r w:rsidRPr="00436649">
        <w:rPr>
          <w:color w:val="000000"/>
          <w:sz w:val="28"/>
          <w:szCs w:val="28"/>
        </w:rPr>
        <w:t>коррекционной  работы;</w:t>
      </w:r>
    </w:p>
    <w:p w:rsidR="007E3FA1" w:rsidRPr="00436649" w:rsidRDefault="007E3FA1" w:rsidP="00393CEB">
      <w:pPr>
        <w:numPr>
          <w:ilvl w:val="0"/>
          <w:numId w:val="55"/>
        </w:numPr>
        <w:ind w:left="0" w:firstLine="709"/>
        <w:jc w:val="both"/>
        <w:rPr>
          <w:color w:val="000000"/>
          <w:sz w:val="28"/>
          <w:szCs w:val="28"/>
        </w:rPr>
      </w:pPr>
      <w:r>
        <w:rPr>
          <w:color w:val="000000"/>
          <w:sz w:val="28"/>
          <w:szCs w:val="28"/>
        </w:rPr>
        <w:t>эффективности перспективного  планирования  работы по профессиональной коррекции.</w:t>
      </w:r>
    </w:p>
    <w:p w:rsidR="007E3FA1" w:rsidRDefault="007E3FA1" w:rsidP="00393CEB">
      <w:pPr>
        <w:ind w:firstLine="709"/>
        <w:jc w:val="both"/>
        <w:rPr>
          <w:color w:val="000000"/>
          <w:sz w:val="28"/>
          <w:szCs w:val="28"/>
        </w:rPr>
      </w:pPr>
      <w:r>
        <w:rPr>
          <w:color w:val="000000"/>
          <w:sz w:val="28"/>
          <w:szCs w:val="28"/>
        </w:rPr>
        <w:t>Учитель л</w:t>
      </w:r>
      <w:r w:rsidRPr="00436649">
        <w:rPr>
          <w:color w:val="000000"/>
          <w:sz w:val="28"/>
          <w:szCs w:val="28"/>
        </w:rPr>
        <w:t>огопед анализирует выпол</w:t>
      </w:r>
      <w:r>
        <w:rPr>
          <w:color w:val="000000"/>
          <w:sz w:val="28"/>
          <w:szCs w:val="28"/>
        </w:rPr>
        <w:t xml:space="preserve">нение индивидуального плана </w:t>
      </w:r>
      <w:r w:rsidRPr="00436649">
        <w:rPr>
          <w:color w:val="000000"/>
          <w:sz w:val="28"/>
          <w:szCs w:val="28"/>
        </w:rPr>
        <w:t xml:space="preserve">коррекционной  работы и коррекционно – развивающей работы в целом с детьми с </w:t>
      </w:r>
      <w:r>
        <w:rPr>
          <w:color w:val="000000"/>
          <w:sz w:val="28"/>
          <w:szCs w:val="28"/>
        </w:rPr>
        <w:t>ОНР.</w:t>
      </w:r>
    </w:p>
    <w:p w:rsidR="007E3FA1" w:rsidRDefault="007E3FA1" w:rsidP="007E3FA1">
      <w:pPr>
        <w:ind w:firstLine="709"/>
        <w:contextualSpacing/>
        <w:jc w:val="both"/>
        <w:rPr>
          <w:sz w:val="28"/>
          <w:szCs w:val="28"/>
        </w:rPr>
      </w:pPr>
      <w:r>
        <w:rPr>
          <w:sz w:val="28"/>
          <w:szCs w:val="28"/>
        </w:rPr>
        <w:t xml:space="preserve">Для оказания практической помощи детям дошкольного возраста в возрасте 5-7 лет с фонематическим, фонетико-фонематическим недоразвитием речи, в группах общеразвивающей направленности ДОУ организован </w:t>
      </w:r>
      <w:r>
        <w:rPr>
          <w:b/>
          <w:sz w:val="28"/>
          <w:szCs w:val="28"/>
        </w:rPr>
        <w:t>логопедический пункт:</w:t>
      </w:r>
    </w:p>
    <w:p w:rsidR="007E3FA1" w:rsidRDefault="007E3FA1" w:rsidP="007E3FA1">
      <w:pPr>
        <w:ind w:firstLine="709"/>
        <w:contextualSpacing/>
        <w:jc w:val="both"/>
        <w:rPr>
          <w:sz w:val="28"/>
          <w:szCs w:val="28"/>
        </w:rPr>
      </w:pPr>
      <w:r>
        <w:rPr>
          <w:sz w:val="28"/>
          <w:szCs w:val="28"/>
        </w:rPr>
        <w:t xml:space="preserve"> На логопункте, учителем-логопедом, проводятся 1 </w:t>
      </w:r>
      <w:proofErr w:type="gramStart"/>
      <w:r>
        <w:rPr>
          <w:sz w:val="28"/>
          <w:szCs w:val="28"/>
        </w:rPr>
        <w:t>индивидуальное</w:t>
      </w:r>
      <w:proofErr w:type="gramEnd"/>
      <w:r>
        <w:rPr>
          <w:sz w:val="28"/>
          <w:szCs w:val="28"/>
        </w:rPr>
        <w:t xml:space="preserve"> и 2 подгрупповых занятий в неделю.</w:t>
      </w:r>
    </w:p>
    <w:p w:rsidR="007E3FA1" w:rsidRDefault="007E3FA1" w:rsidP="007E3FA1">
      <w:pPr>
        <w:ind w:firstLine="709"/>
        <w:contextualSpacing/>
        <w:jc w:val="both"/>
        <w:rPr>
          <w:sz w:val="28"/>
          <w:szCs w:val="28"/>
        </w:rPr>
      </w:pPr>
      <w:r>
        <w:rPr>
          <w:sz w:val="28"/>
          <w:szCs w:val="28"/>
        </w:rPr>
        <w:t>Длительность подгрупповых занятий 20-25 минут. Индивидуальные занятия длятся 10-15 минут, в зависимости от особенностей ребенка,  состоянием здоровья, тяжести проявления нарушений.</w:t>
      </w:r>
    </w:p>
    <w:p w:rsidR="007E3FA1" w:rsidRPr="005F4342" w:rsidRDefault="007E3FA1" w:rsidP="007E3FA1">
      <w:pPr>
        <w:ind w:firstLine="709"/>
        <w:contextualSpacing/>
        <w:jc w:val="both"/>
        <w:rPr>
          <w:i/>
          <w:sz w:val="28"/>
          <w:szCs w:val="28"/>
        </w:rPr>
      </w:pPr>
      <w:r w:rsidRPr="005F4342">
        <w:rPr>
          <w:i/>
          <w:sz w:val="28"/>
          <w:szCs w:val="28"/>
        </w:rPr>
        <w:t>Содержание коррекционно-развивающей работы предусматривает деятельность по следующим направлениям:</w:t>
      </w:r>
    </w:p>
    <w:p w:rsidR="007E3FA1" w:rsidRDefault="007E3FA1" w:rsidP="007E3FA1">
      <w:pPr>
        <w:ind w:firstLine="709"/>
        <w:contextualSpacing/>
        <w:jc w:val="both"/>
        <w:rPr>
          <w:sz w:val="28"/>
          <w:szCs w:val="28"/>
        </w:rPr>
      </w:pPr>
      <w:r>
        <w:rPr>
          <w:sz w:val="28"/>
          <w:szCs w:val="28"/>
        </w:rPr>
        <w:t>- развитие фонематической стороны речи: постановка, автоматизация и дифференциация звуков;</w:t>
      </w:r>
    </w:p>
    <w:p w:rsidR="007E3FA1" w:rsidRDefault="007E3FA1" w:rsidP="007E3FA1">
      <w:pPr>
        <w:ind w:firstLine="709"/>
        <w:contextualSpacing/>
        <w:jc w:val="both"/>
        <w:rPr>
          <w:sz w:val="28"/>
          <w:szCs w:val="28"/>
        </w:rPr>
      </w:pPr>
      <w:r>
        <w:rPr>
          <w:sz w:val="28"/>
          <w:szCs w:val="28"/>
        </w:rPr>
        <w:lastRenderedPageBreak/>
        <w:t>- формирование фонематического слуха и восприятия;</w:t>
      </w:r>
    </w:p>
    <w:p w:rsidR="007E3FA1" w:rsidRDefault="007E3FA1" w:rsidP="007E3FA1">
      <w:pPr>
        <w:ind w:firstLine="709"/>
        <w:contextualSpacing/>
        <w:jc w:val="both"/>
        <w:rPr>
          <w:sz w:val="28"/>
          <w:szCs w:val="28"/>
        </w:rPr>
      </w:pPr>
      <w:r>
        <w:rPr>
          <w:sz w:val="28"/>
          <w:szCs w:val="28"/>
        </w:rPr>
        <w:t>- развитие умения оперировать единицами речи: звуком, слогом, словом, предложением;</w:t>
      </w:r>
    </w:p>
    <w:p w:rsidR="007E3FA1" w:rsidRDefault="007E3FA1" w:rsidP="007E3FA1">
      <w:pPr>
        <w:ind w:firstLine="709"/>
        <w:contextualSpacing/>
        <w:jc w:val="both"/>
        <w:rPr>
          <w:sz w:val="28"/>
          <w:szCs w:val="28"/>
        </w:rPr>
      </w:pPr>
      <w:r>
        <w:rPr>
          <w:sz w:val="28"/>
          <w:szCs w:val="28"/>
        </w:rPr>
        <w:t>- обогащение активного и пассивного словаря по изучаемым лексическим темам;</w:t>
      </w:r>
    </w:p>
    <w:p w:rsidR="007E3FA1" w:rsidRDefault="007E3FA1" w:rsidP="007E3FA1">
      <w:pPr>
        <w:ind w:firstLine="709"/>
        <w:contextualSpacing/>
        <w:jc w:val="both"/>
        <w:rPr>
          <w:sz w:val="28"/>
          <w:szCs w:val="28"/>
        </w:rPr>
      </w:pPr>
      <w:r>
        <w:rPr>
          <w:sz w:val="28"/>
          <w:szCs w:val="28"/>
        </w:rPr>
        <w:t xml:space="preserve">- создание условии для практического использования </w:t>
      </w:r>
      <w:proofErr w:type="gramStart"/>
      <w:r>
        <w:rPr>
          <w:sz w:val="28"/>
          <w:szCs w:val="28"/>
        </w:rPr>
        <w:t>лексико-грамматических</w:t>
      </w:r>
      <w:proofErr w:type="gramEnd"/>
      <w:r>
        <w:rPr>
          <w:sz w:val="28"/>
          <w:szCs w:val="28"/>
        </w:rPr>
        <w:t xml:space="preserve"> категории;</w:t>
      </w:r>
    </w:p>
    <w:p w:rsidR="007E3FA1" w:rsidRDefault="007E3FA1" w:rsidP="007E3FA1">
      <w:pPr>
        <w:ind w:firstLine="709"/>
        <w:contextualSpacing/>
        <w:jc w:val="both"/>
        <w:rPr>
          <w:sz w:val="28"/>
          <w:szCs w:val="28"/>
        </w:rPr>
      </w:pPr>
      <w:r>
        <w:rPr>
          <w:sz w:val="28"/>
          <w:szCs w:val="28"/>
        </w:rPr>
        <w:t>- составление рассказа с опорой на картинку;</w:t>
      </w:r>
    </w:p>
    <w:p w:rsidR="007E3FA1" w:rsidRDefault="007E3FA1" w:rsidP="007E3FA1">
      <w:pPr>
        <w:ind w:firstLine="709"/>
        <w:contextualSpacing/>
        <w:jc w:val="both"/>
        <w:rPr>
          <w:sz w:val="28"/>
          <w:szCs w:val="28"/>
        </w:rPr>
      </w:pPr>
      <w:r>
        <w:rPr>
          <w:sz w:val="28"/>
          <w:szCs w:val="28"/>
        </w:rPr>
        <w:t>- развитие интереса и внимания к слову и речи окружающих;</w:t>
      </w:r>
    </w:p>
    <w:p w:rsidR="007E3FA1" w:rsidRDefault="007E3FA1" w:rsidP="007E3FA1">
      <w:pPr>
        <w:ind w:firstLine="709"/>
        <w:contextualSpacing/>
        <w:jc w:val="both"/>
        <w:rPr>
          <w:sz w:val="28"/>
          <w:szCs w:val="28"/>
        </w:rPr>
      </w:pPr>
      <w:r>
        <w:rPr>
          <w:sz w:val="28"/>
          <w:szCs w:val="28"/>
        </w:rPr>
        <w:t>- развития умения пользоваться средствами речевой выразительности: жест, мимика, интонация;</w:t>
      </w:r>
    </w:p>
    <w:p w:rsidR="007E3FA1" w:rsidRDefault="007E3FA1" w:rsidP="007E3FA1">
      <w:pPr>
        <w:ind w:firstLine="709"/>
        <w:contextualSpacing/>
        <w:jc w:val="both"/>
        <w:rPr>
          <w:sz w:val="28"/>
          <w:szCs w:val="28"/>
        </w:rPr>
      </w:pPr>
      <w:r>
        <w:rPr>
          <w:sz w:val="28"/>
          <w:szCs w:val="28"/>
        </w:rPr>
        <w:t>- формирование навыков самоконтроля собственной речи;</w:t>
      </w:r>
    </w:p>
    <w:p w:rsidR="007E3FA1" w:rsidRDefault="007E3FA1" w:rsidP="007E3FA1">
      <w:pPr>
        <w:ind w:firstLine="709"/>
        <w:contextualSpacing/>
        <w:jc w:val="both"/>
        <w:rPr>
          <w:sz w:val="28"/>
          <w:szCs w:val="28"/>
        </w:rPr>
      </w:pPr>
      <w:r>
        <w:rPr>
          <w:sz w:val="28"/>
          <w:szCs w:val="28"/>
        </w:rPr>
        <w:t>- развитие общей и мелкой моторики;</w:t>
      </w:r>
    </w:p>
    <w:p w:rsidR="007E3FA1" w:rsidRDefault="007E3FA1" w:rsidP="007E3FA1">
      <w:pPr>
        <w:ind w:firstLine="709"/>
        <w:contextualSpacing/>
        <w:jc w:val="both"/>
        <w:rPr>
          <w:sz w:val="28"/>
          <w:szCs w:val="28"/>
        </w:rPr>
      </w:pPr>
      <w:r>
        <w:rPr>
          <w:sz w:val="28"/>
          <w:szCs w:val="28"/>
        </w:rPr>
        <w:t>- развитие артикуляционной моторики;</w:t>
      </w:r>
    </w:p>
    <w:p w:rsidR="007E3FA1" w:rsidRDefault="007E3FA1" w:rsidP="007E3FA1">
      <w:pPr>
        <w:ind w:firstLine="709"/>
        <w:contextualSpacing/>
        <w:jc w:val="both"/>
        <w:rPr>
          <w:sz w:val="28"/>
          <w:szCs w:val="28"/>
        </w:rPr>
      </w:pPr>
      <w:r>
        <w:rPr>
          <w:sz w:val="28"/>
          <w:szCs w:val="28"/>
        </w:rPr>
        <w:t>- формирование правильного физического дыхания.</w:t>
      </w:r>
    </w:p>
    <w:p w:rsidR="007E3FA1" w:rsidRDefault="007E3FA1" w:rsidP="007E3FA1">
      <w:pPr>
        <w:ind w:firstLine="709"/>
        <w:contextualSpacing/>
        <w:jc w:val="both"/>
        <w:rPr>
          <w:sz w:val="28"/>
          <w:szCs w:val="28"/>
        </w:rPr>
      </w:pPr>
      <w:r>
        <w:rPr>
          <w:sz w:val="28"/>
          <w:szCs w:val="28"/>
        </w:rPr>
        <w:t xml:space="preserve"> В результате коррекционно-развивающей работы у детей нормализуется звукопроизношение, формируется фонематический слух и восприятие, расширяется словарный запас, развивается память, мышление, внимание, дети учатся анализировать сравнивать, обобщать.</w:t>
      </w:r>
    </w:p>
    <w:p w:rsidR="007E3FA1" w:rsidRDefault="007E3FA1" w:rsidP="007E3FA1">
      <w:pPr>
        <w:contextualSpacing/>
        <w:jc w:val="both"/>
        <w:rPr>
          <w:sz w:val="28"/>
          <w:szCs w:val="28"/>
        </w:rPr>
      </w:pPr>
    </w:p>
    <w:p w:rsidR="007E3FA1" w:rsidRDefault="007E3FA1" w:rsidP="007E3FA1">
      <w:pPr>
        <w:jc w:val="center"/>
        <w:rPr>
          <w:b/>
          <w:sz w:val="28"/>
          <w:szCs w:val="28"/>
        </w:rPr>
      </w:pPr>
    </w:p>
    <w:p w:rsidR="007E3FA1" w:rsidRDefault="007E3FA1" w:rsidP="007E3FA1">
      <w:pPr>
        <w:jc w:val="center"/>
        <w:rPr>
          <w:b/>
          <w:sz w:val="28"/>
          <w:szCs w:val="28"/>
        </w:rPr>
      </w:pPr>
    </w:p>
    <w:p w:rsidR="007E3FA1" w:rsidRDefault="007E3FA1" w:rsidP="007E3FA1">
      <w:pPr>
        <w:jc w:val="center"/>
        <w:rPr>
          <w:b/>
          <w:sz w:val="28"/>
          <w:szCs w:val="28"/>
        </w:rPr>
      </w:pPr>
    </w:p>
    <w:p w:rsidR="007E3FA1" w:rsidRDefault="007E3FA1" w:rsidP="007E3FA1">
      <w:pPr>
        <w:jc w:val="center"/>
        <w:rPr>
          <w:b/>
          <w:sz w:val="28"/>
          <w:szCs w:val="28"/>
        </w:rPr>
      </w:pPr>
    </w:p>
    <w:p w:rsidR="007E3FA1" w:rsidRDefault="007E3FA1" w:rsidP="007E3FA1">
      <w:pPr>
        <w:jc w:val="center"/>
        <w:rPr>
          <w:b/>
          <w:sz w:val="28"/>
          <w:szCs w:val="28"/>
        </w:rPr>
      </w:pPr>
    </w:p>
    <w:p w:rsidR="007E3FA1" w:rsidRDefault="007E3FA1" w:rsidP="007E3FA1">
      <w:pPr>
        <w:jc w:val="center"/>
        <w:rPr>
          <w:b/>
          <w:sz w:val="28"/>
          <w:szCs w:val="28"/>
        </w:rPr>
      </w:pPr>
    </w:p>
    <w:p w:rsidR="007E3FA1" w:rsidRDefault="007E3FA1" w:rsidP="007E3FA1">
      <w:pPr>
        <w:jc w:val="center"/>
        <w:rPr>
          <w:b/>
          <w:sz w:val="28"/>
          <w:szCs w:val="28"/>
        </w:rPr>
      </w:pPr>
    </w:p>
    <w:p w:rsidR="007E3FA1" w:rsidRDefault="007E3FA1" w:rsidP="007E3FA1">
      <w:pPr>
        <w:jc w:val="center"/>
        <w:rPr>
          <w:b/>
          <w:sz w:val="28"/>
          <w:szCs w:val="28"/>
        </w:rPr>
      </w:pPr>
    </w:p>
    <w:p w:rsidR="007E3FA1" w:rsidRDefault="007E3FA1" w:rsidP="007E3FA1">
      <w:pPr>
        <w:jc w:val="center"/>
        <w:rPr>
          <w:b/>
          <w:sz w:val="28"/>
          <w:szCs w:val="28"/>
        </w:rPr>
      </w:pPr>
    </w:p>
    <w:p w:rsidR="00393CEB" w:rsidRDefault="00393CEB">
      <w:pPr>
        <w:rPr>
          <w:b/>
          <w:sz w:val="28"/>
          <w:szCs w:val="28"/>
        </w:rPr>
      </w:pPr>
      <w:r>
        <w:rPr>
          <w:b/>
          <w:sz w:val="28"/>
          <w:szCs w:val="28"/>
        </w:rPr>
        <w:br w:type="page"/>
      </w:r>
    </w:p>
    <w:p w:rsidR="007E3FA1" w:rsidRDefault="007E3FA1" w:rsidP="007E3FA1">
      <w:pPr>
        <w:jc w:val="center"/>
        <w:rPr>
          <w:b/>
          <w:sz w:val="28"/>
          <w:szCs w:val="28"/>
        </w:rPr>
      </w:pPr>
      <w:r w:rsidRPr="00DE4DF9">
        <w:rPr>
          <w:b/>
          <w:sz w:val="28"/>
          <w:szCs w:val="28"/>
        </w:rPr>
        <w:lastRenderedPageBreak/>
        <w:t>Тематический план</w:t>
      </w:r>
    </w:p>
    <w:p w:rsidR="007E3FA1" w:rsidRDefault="007E3FA1" w:rsidP="007E3FA1">
      <w:pPr>
        <w:jc w:val="center"/>
        <w:rPr>
          <w:b/>
          <w:sz w:val="28"/>
          <w:szCs w:val="28"/>
        </w:rPr>
      </w:pPr>
      <w:r>
        <w:rPr>
          <w:b/>
          <w:sz w:val="28"/>
          <w:szCs w:val="28"/>
        </w:rPr>
        <w:t>Младшая группа /возраст детей: 3-4 года/</w:t>
      </w:r>
    </w:p>
    <w:tbl>
      <w:tblPr>
        <w:tblStyle w:val="a9"/>
        <w:tblW w:w="10437" w:type="dxa"/>
        <w:tblLook w:val="04A0"/>
      </w:tblPr>
      <w:tblGrid>
        <w:gridCol w:w="2581"/>
        <w:gridCol w:w="4252"/>
        <w:gridCol w:w="2980"/>
        <w:gridCol w:w="624"/>
      </w:tblGrid>
      <w:tr w:rsidR="007E3FA1" w:rsidTr="00F61C54">
        <w:trPr>
          <w:cantSplit/>
          <w:trHeight w:val="1134"/>
        </w:trPr>
        <w:tc>
          <w:tcPr>
            <w:tcW w:w="2581" w:type="dxa"/>
            <w:shd w:val="clear" w:color="auto" w:fill="FF5050"/>
          </w:tcPr>
          <w:p w:rsidR="007E3FA1" w:rsidRPr="00754D6D" w:rsidRDefault="007E3FA1" w:rsidP="00F61C54">
            <w:pPr>
              <w:jc w:val="center"/>
              <w:rPr>
                <w:b/>
                <w:sz w:val="28"/>
                <w:szCs w:val="28"/>
              </w:rPr>
            </w:pPr>
            <w:r w:rsidRPr="00754D6D">
              <w:rPr>
                <w:b/>
                <w:sz w:val="28"/>
                <w:szCs w:val="28"/>
              </w:rPr>
              <w:t>Тема</w:t>
            </w:r>
          </w:p>
        </w:tc>
        <w:tc>
          <w:tcPr>
            <w:tcW w:w="4252" w:type="dxa"/>
            <w:shd w:val="clear" w:color="auto" w:fill="FF5050"/>
          </w:tcPr>
          <w:p w:rsidR="007E3FA1" w:rsidRPr="00754D6D" w:rsidRDefault="007E3FA1" w:rsidP="00F61C54">
            <w:pPr>
              <w:jc w:val="center"/>
              <w:rPr>
                <w:b/>
                <w:sz w:val="28"/>
                <w:szCs w:val="28"/>
              </w:rPr>
            </w:pPr>
            <w:r w:rsidRPr="00754D6D">
              <w:rPr>
                <w:b/>
                <w:sz w:val="28"/>
                <w:szCs w:val="28"/>
              </w:rPr>
              <w:t>Название проекта</w:t>
            </w:r>
          </w:p>
        </w:tc>
        <w:tc>
          <w:tcPr>
            <w:tcW w:w="2980" w:type="dxa"/>
            <w:shd w:val="clear" w:color="auto" w:fill="FF5050"/>
          </w:tcPr>
          <w:p w:rsidR="007E3FA1" w:rsidRPr="00754D6D" w:rsidRDefault="007E3FA1" w:rsidP="00F61C54">
            <w:pPr>
              <w:jc w:val="center"/>
              <w:rPr>
                <w:b/>
                <w:sz w:val="28"/>
                <w:szCs w:val="28"/>
              </w:rPr>
            </w:pPr>
            <w:r w:rsidRPr="00754D6D">
              <w:rPr>
                <w:b/>
                <w:sz w:val="28"/>
                <w:szCs w:val="28"/>
              </w:rPr>
              <w:t>Проекты ДОУ</w:t>
            </w:r>
          </w:p>
        </w:tc>
        <w:tc>
          <w:tcPr>
            <w:tcW w:w="624" w:type="dxa"/>
            <w:shd w:val="clear" w:color="auto" w:fill="FF5050"/>
            <w:textDirection w:val="tbRl"/>
          </w:tcPr>
          <w:p w:rsidR="007E3FA1" w:rsidRPr="00754D6D" w:rsidRDefault="007E3FA1" w:rsidP="00F61C54">
            <w:pPr>
              <w:ind w:left="113" w:right="113"/>
              <w:jc w:val="center"/>
              <w:rPr>
                <w:b/>
                <w:sz w:val="28"/>
                <w:szCs w:val="28"/>
              </w:rPr>
            </w:pPr>
            <w:r w:rsidRPr="00754D6D">
              <w:rPr>
                <w:b/>
                <w:sz w:val="28"/>
                <w:szCs w:val="28"/>
              </w:rPr>
              <w:t>Месяц</w:t>
            </w:r>
          </w:p>
        </w:tc>
      </w:tr>
      <w:tr w:rsidR="007E3FA1" w:rsidTr="00F61C54">
        <w:tc>
          <w:tcPr>
            <w:tcW w:w="2581" w:type="dxa"/>
            <w:shd w:val="clear" w:color="auto" w:fill="FFFF99"/>
          </w:tcPr>
          <w:p w:rsidR="007E3FA1" w:rsidRDefault="007E3FA1" w:rsidP="00F61C54">
            <w:pPr>
              <w:rPr>
                <w:sz w:val="28"/>
                <w:szCs w:val="28"/>
              </w:rPr>
            </w:pPr>
            <w:r>
              <w:rPr>
                <w:sz w:val="28"/>
                <w:szCs w:val="28"/>
              </w:rPr>
              <w:t>«Я в детском саду»</w:t>
            </w:r>
          </w:p>
        </w:tc>
        <w:tc>
          <w:tcPr>
            <w:tcW w:w="4252" w:type="dxa"/>
            <w:shd w:val="clear" w:color="auto" w:fill="FFFF99"/>
          </w:tcPr>
          <w:p w:rsidR="007E3FA1" w:rsidRDefault="007E3FA1" w:rsidP="00F61C54">
            <w:pPr>
              <w:rPr>
                <w:sz w:val="28"/>
                <w:szCs w:val="28"/>
              </w:rPr>
            </w:pPr>
            <w:r>
              <w:rPr>
                <w:sz w:val="28"/>
                <w:szCs w:val="28"/>
              </w:rPr>
              <w:t>«Здравствуй, это Я!»</w:t>
            </w:r>
          </w:p>
        </w:tc>
        <w:tc>
          <w:tcPr>
            <w:tcW w:w="2980" w:type="dxa"/>
            <w:vMerge w:val="restart"/>
            <w:shd w:val="clear" w:color="auto" w:fill="FFFF99"/>
          </w:tcPr>
          <w:p w:rsidR="007E3FA1" w:rsidRDefault="007E3FA1" w:rsidP="00F61C54">
            <w:pPr>
              <w:rPr>
                <w:sz w:val="28"/>
                <w:szCs w:val="28"/>
              </w:rPr>
            </w:pPr>
            <w:r w:rsidRPr="00927D0B">
              <w:rPr>
                <w:b/>
                <w:sz w:val="28"/>
                <w:szCs w:val="28"/>
              </w:rPr>
              <w:t>«По страницам Красной книги»</w:t>
            </w:r>
            <w:r>
              <w:rPr>
                <w:sz w:val="28"/>
                <w:szCs w:val="28"/>
              </w:rPr>
              <w:t xml:space="preserve"> - </w:t>
            </w:r>
            <w:r w:rsidRPr="00927D0B">
              <w:rPr>
                <w:i/>
                <w:sz w:val="28"/>
                <w:szCs w:val="28"/>
              </w:rPr>
              <w:t>«Животные Красной книги»</w:t>
            </w:r>
          </w:p>
        </w:tc>
        <w:tc>
          <w:tcPr>
            <w:tcW w:w="624" w:type="dxa"/>
            <w:vMerge w:val="restart"/>
            <w:shd w:val="clear" w:color="auto" w:fill="FFFF00"/>
            <w:textDirection w:val="tbRl"/>
          </w:tcPr>
          <w:p w:rsidR="007E3FA1" w:rsidRDefault="007E3FA1" w:rsidP="00F61C54">
            <w:pPr>
              <w:ind w:left="113" w:right="113"/>
              <w:jc w:val="center"/>
              <w:rPr>
                <w:sz w:val="28"/>
                <w:szCs w:val="28"/>
              </w:rPr>
            </w:pPr>
            <w:r>
              <w:rPr>
                <w:sz w:val="28"/>
                <w:szCs w:val="28"/>
              </w:rPr>
              <w:t>сентябрь</w:t>
            </w:r>
          </w:p>
        </w:tc>
      </w:tr>
      <w:tr w:rsidR="007E3FA1" w:rsidTr="00F61C54">
        <w:tc>
          <w:tcPr>
            <w:tcW w:w="2581" w:type="dxa"/>
            <w:shd w:val="clear" w:color="auto" w:fill="FFFF99"/>
          </w:tcPr>
          <w:p w:rsidR="007E3FA1" w:rsidRDefault="007E3FA1" w:rsidP="00F61C54">
            <w:pPr>
              <w:rPr>
                <w:sz w:val="28"/>
                <w:szCs w:val="28"/>
              </w:rPr>
            </w:pPr>
            <w:r>
              <w:rPr>
                <w:sz w:val="28"/>
                <w:szCs w:val="28"/>
              </w:rPr>
              <w:t>«Мир вокруг нас»</w:t>
            </w:r>
          </w:p>
        </w:tc>
        <w:tc>
          <w:tcPr>
            <w:tcW w:w="4252" w:type="dxa"/>
            <w:shd w:val="clear" w:color="auto" w:fill="FFFF99"/>
          </w:tcPr>
          <w:p w:rsidR="007E3FA1" w:rsidRDefault="007E3FA1" w:rsidP="00F61C54">
            <w:pPr>
              <w:rPr>
                <w:sz w:val="28"/>
                <w:szCs w:val="28"/>
              </w:rPr>
            </w:pPr>
            <w:r>
              <w:rPr>
                <w:sz w:val="28"/>
                <w:szCs w:val="28"/>
              </w:rPr>
              <w:t>«Наша группа»</w:t>
            </w:r>
          </w:p>
          <w:p w:rsidR="007E3FA1" w:rsidRDefault="007E3FA1" w:rsidP="00F61C54">
            <w:pPr>
              <w:rPr>
                <w:sz w:val="28"/>
                <w:szCs w:val="28"/>
              </w:rPr>
            </w:pPr>
            <w:r>
              <w:rPr>
                <w:sz w:val="28"/>
                <w:szCs w:val="28"/>
              </w:rPr>
              <w:t>«Наш участок. Мы гуляем»</w:t>
            </w:r>
          </w:p>
          <w:p w:rsidR="007E3FA1" w:rsidRDefault="007E3FA1" w:rsidP="00F61C54">
            <w:pPr>
              <w:rPr>
                <w:sz w:val="28"/>
                <w:szCs w:val="28"/>
              </w:rPr>
            </w:pPr>
            <w:r>
              <w:rPr>
                <w:sz w:val="28"/>
                <w:szCs w:val="28"/>
              </w:rPr>
              <w:t>«Наши игрушки»</w:t>
            </w:r>
          </w:p>
          <w:p w:rsidR="007E3FA1" w:rsidRDefault="007E3FA1" w:rsidP="00F61C54">
            <w:pPr>
              <w:rPr>
                <w:sz w:val="28"/>
                <w:szCs w:val="28"/>
              </w:rPr>
            </w:pPr>
            <w:r>
              <w:rPr>
                <w:sz w:val="28"/>
                <w:szCs w:val="28"/>
              </w:rPr>
              <w:t>«Мы обедаем»</w:t>
            </w:r>
          </w:p>
          <w:p w:rsidR="007E3FA1" w:rsidRDefault="007E3FA1" w:rsidP="00F61C54">
            <w:pPr>
              <w:rPr>
                <w:sz w:val="28"/>
                <w:szCs w:val="28"/>
              </w:rPr>
            </w:pPr>
            <w:r>
              <w:rPr>
                <w:sz w:val="28"/>
                <w:szCs w:val="28"/>
              </w:rPr>
              <w:t>«Один, два, много!»</w:t>
            </w:r>
          </w:p>
        </w:tc>
        <w:tc>
          <w:tcPr>
            <w:tcW w:w="2980" w:type="dxa"/>
            <w:vMerge/>
            <w:shd w:val="clear" w:color="auto" w:fill="FFFF99"/>
          </w:tcPr>
          <w:p w:rsidR="007E3FA1" w:rsidRDefault="007E3FA1" w:rsidP="00F61C54">
            <w:pPr>
              <w:rPr>
                <w:sz w:val="28"/>
                <w:szCs w:val="28"/>
              </w:rPr>
            </w:pPr>
          </w:p>
        </w:tc>
        <w:tc>
          <w:tcPr>
            <w:tcW w:w="624" w:type="dxa"/>
            <w:vMerge/>
            <w:shd w:val="clear" w:color="auto" w:fill="FFFF00"/>
            <w:textDirection w:val="tbRl"/>
          </w:tcPr>
          <w:p w:rsidR="007E3FA1" w:rsidRDefault="007E3FA1" w:rsidP="00F61C54">
            <w:pPr>
              <w:ind w:left="113" w:right="113"/>
              <w:rPr>
                <w:sz w:val="28"/>
                <w:szCs w:val="28"/>
              </w:rPr>
            </w:pPr>
          </w:p>
        </w:tc>
      </w:tr>
      <w:tr w:rsidR="007E3FA1" w:rsidTr="00F61C54">
        <w:trPr>
          <w:cantSplit/>
          <w:trHeight w:val="707"/>
        </w:trPr>
        <w:tc>
          <w:tcPr>
            <w:tcW w:w="2581" w:type="dxa"/>
            <w:shd w:val="clear" w:color="auto" w:fill="FFFFCC"/>
          </w:tcPr>
          <w:p w:rsidR="007E3FA1" w:rsidRDefault="007E3FA1" w:rsidP="00F61C54">
            <w:pPr>
              <w:rPr>
                <w:sz w:val="28"/>
                <w:szCs w:val="28"/>
              </w:rPr>
            </w:pPr>
            <w:r>
              <w:rPr>
                <w:sz w:val="28"/>
                <w:szCs w:val="28"/>
              </w:rPr>
              <w:t>«Осеннее настроение»</w:t>
            </w:r>
          </w:p>
        </w:tc>
        <w:tc>
          <w:tcPr>
            <w:tcW w:w="4252" w:type="dxa"/>
            <w:shd w:val="clear" w:color="auto" w:fill="FFFFCC"/>
          </w:tcPr>
          <w:p w:rsidR="007E3FA1" w:rsidRDefault="007E3FA1" w:rsidP="00F61C54">
            <w:pPr>
              <w:rPr>
                <w:sz w:val="28"/>
                <w:szCs w:val="28"/>
              </w:rPr>
            </w:pPr>
            <w:r>
              <w:rPr>
                <w:sz w:val="28"/>
                <w:szCs w:val="28"/>
              </w:rPr>
              <w:t>«Яркие осенние листья»</w:t>
            </w:r>
          </w:p>
          <w:p w:rsidR="007E3FA1" w:rsidRDefault="007E3FA1" w:rsidP="00F61C54">
            <w:pPr>
              <w:rPr>
                <w:sz w:val="28"/>
                <w:szCs w:val="28"/>
              </w:rPr>
            </w:pPr>
            <w:r>
              <w:rPr>
                <w:sz w:val="28"/>
                <w:szCs w:val="28"/>
              </w:rPr>
              <w:t>«Вкусные дары осени»</w:t>
            </w:r>
          </w:p>
        </w:tc>
        <w:tc>
          <w:tcPr>
            <w:tcW w:w="2980" w:type="dxa"/>
            <w:vMerge w:val="restart"/>
            <w:shd w:val="clear" w:color="auto" w:fill="FFFFCC"/>
          </w:tcPr>
          <w:p w:rsidR="007E3FA1" w:rsidRDefault="007E3FA1" w:rsidP="00F61C54">
            <w:pPr>
              <w:rPr>
                <w:b/>
                <w:sz w:val="28"/>
                <w:szCs w:val="28"/>
              </w:rPr>
            </w:pPr>
            <w:r w:rsidRPr="00CB6A56">
              <w:rPr>
                <w:b/>
                <w:sz w:val="28"/>
                <w:szCs w:val="28"/>
              </w:rPr>
              <w:t>«Екатеринбург глазами детей»</w:t>
            </w:r>
            <w:r>
              <w:rPr>
                <w:b/>
                <w:sz w:val="28"/>
                <w:szCs w:val="28"/>
              </w:rPr>
              <w:t xml:space="preserve"> -</w:t>
            </w:r>
          </w:p>
          <w:p w:rsidR="007E3FA1" w:rsidRPr="00CB6A56" w:rsidRDefault="007E3FA1" w:rsidP="00F61C54">
            <w:pPr>
              <w:rPr>
                <w:i/>
                <w:sz w:val="28"/>
                <w:szCs w:val="28"/>
              </w:rPr>
            </w:pPr>
            <w:r w:rsidRPr="00CB6A56">
              <w:rPr>
                <w:i/>
                <w:sz w:val="28"/>
                <w:szCs w:val="28"/>
              </w:rPr>
              <w:t>«Осень в гости к нам пришла»</w:t>
            </w:r>
          </w:p>
        </w:tc>
        <w:tc>
          <w:tcPr>
            <w:tcW w:w="624" w:type="dxa"/>
            <w:vMerge w:val="restart"/>
            <w:shd w:val="clear" w:color="auto" w:fill="FFC000"/>
            <w:textDirection w:val="tbRl"/>
          </w:tcPr>
          <w:p w:rsidR="007E3FA1" w:rsidRDefault="007E3FA1" w:rsidP="00F61C54">
            <w:pPr>
              <w:ind w:left="113" w:right="113"/>
              <w:jc w:val="center"/>
              <w:rPr>
                <w:sz w:val="28"/>
                <w:szCs w:val="28"/>
              </w:rPr>
            </w:pPr>
            <w:r>
              <w:rPr>
                <w:sz w:val="28"/>
                <w:szCs w:val="28"/>
              </w:rPr>
              <w:t>октябрь</w:t>
            </w:r>
          </w:p>
        </w:tc>
      </w:tr>
      <w:tr w:rsidR="007E3FA1" w:rsidTr="00F61C54">
        <w:trPr>
          <w:cantSplit/>
          <w:trHeight w:val="1134"/>
        </w:trPr>
        <w:tc>
          <w:tcPr>
            <w:tcW w:w="2581" w:type="dxa"/>
            <w:shd w:val="clear" w:color="auto" w:fill="FFFFCC"/>
          </w:tcPr>
          <w:p w:rsidR="007E3FA1" w:rsidRDefault="007E3FA1" w:rsidP="00F61C54">
            <w:pPr>
              <w:rPr>
                <w:sz w:val="28"/>
                <w:szCs w:val="28"/>
              </w:rPr>
            </w:pPr>
            <w:r>
              <w:rPr>
                <w:sz w:val="28"/>
                <w:szCs w:val="28"/>
              </w:rPr>
              <w:t>«Мир вокруг нас»</w:t>
            </w:r>
          </w:p>
        </w:tc>
        <w:tc>
          <w:tcPr>
            <w:tcW w:w="4252" w:type="dxa"/>
            <w:shd w:val="clear" w:color="auto" w:fill="FFFFCC"/>
          </w:tcPr>
          <w:p w:rsidR="007E3FA1" w:rsidRDefault="007E3FA1" w:rsidP="00F61C54">
            <w:pPr>
              <w:rPr>
                <w:sz w:val="28"/>
                <w:szCs w:val="28"/>
              </w:rPr>
            </w:pPr>
            <w:r>
              <w:rPr>
                <w:sz w:val="28"/>
                <w:szCs w:val="28"/>
              </w:rPr>
              <w:t>«Оденем куклу на прогулку»</w:t>
            </w:r>
          </w:p>
          <w:p w:rsidR="007E3FA1" w:rsidRDefault="007E3FA1" w:rsidP="00F61C54">
            <w:pPr>
              <w:rPr>
                <w:sz w:val="28"/>
                <w:szCs w:val="28"/>
              </w:rPr>
            </w:pPr>
            <w:r>
              <w:rPr>
                <w:sz w:val="28"/>
                <w:szCs w:val="28"/>
              </w:rPr>
              <w:t>«Круг и квадрат: сказка на новый лад»</w:t>
            </w:r>
          </w:p>
          <w:p w:rsidR="007E3FA1" w:rsidRDefault="007E3FA1" w:rsidP="00F61C54">
            <w:pPr>
              <w:rPr>
                <w:sz w:val="28"/>
                <w:szCs w:val="28"/>
              </w:rPr>
            </w:pPr>
            <w:r>
              <w:rPr>
                <w:sz w:val="28"/>
                <w:szCs w:val="28"/>
              </w:rPr>
              <w:t>«Что случилось с куклой Машей»</w:t>
            </w:r>
          </w:p>
        </w:tc>
        <w:tc>
          <w:tcPr>
            <w:tcW w:w="2980" w:type="dxa"/>
            <w:vMerge/>
            <w:shd w:val="clear" w:color="auto" w:fill="FFFFCC"/>
          </w:tcPr>
          <w:p w:rsidR="007E3FA1" w:rsidRDefault="007E3FA1" w:rsidP="00F61C54">
            <w:pPr>
              <w:rPr>
                <w:sz w:val="28"/>
                <w:szCs w:val="28"/>
              </w:rPr>
            </w:pPr>
          </w:p>
        </w:tc>
        <w:tc>
          <w:tcPr>
            <w:tcW w:w="624" w:type="dxa"/>
            <w:vMerge/>
            <w:shd w:val="clear" w:color="auto" w:fill="FFC000"/>
            <w:textDirection w:val="tbRl"/>
          </w:tcPr>
          <w:p w:rsidR="007E3FA1" w:rsidRDefault="007E3FA1" w:rsidP="00F61C54">
            <w:pPr>
              <w:ind w:left="113" w:right="113"/>
              <w:rPr>
                <w:sz w:val="28"/>
                <w:szCs w:val="28"/>
              </w:rPr>
            </w:pPr>
          </w:p>
        </w:tc>
      </w:tr>
      <w:tr w:rsidR="007E3FA1" w:rsidTr="00F61C54">
        <w:trPr>
          <w:cantSplit/>
          <w:trHeight w:val="529"/>
        </w:trPr>
        <w:tc>
          <w:tcPr>
            <w:tcW w:w="2581" w:type="dxa"/>
            <w:shd w:val="clear" w:color="auto" w:fill="FFFFCC"/>
          </w:tcPr>
          <w:p w:rsidR="007E3FA1" w:rsidRDefault="007E3FA1" w:rsidP="00F61C54">
            <w:pPr>
              <w:rPr>
                <w:sz w:val="28"/>
                <w:szCs w:val="28"/>
              </w:rPr>
            </w:pPr>
            <w:r>
              <w:rPr>
                <w:sz w:val="28"/>
                <w:szCs w:val="28"/>
              </w:rPr>
              <w:t>«Мир красоты»</w:t>
            </w:r>
          </w:p>
        </w:tc>
        <w:tc>
          <w:tcPr>
            <w:tcW w:w="4252" w:type="dxa"/>
            <w:shd w:val="clear" w:color="auto" w:fill="FFFFCC"/>
          </w:tcPr>
          <w:p w:rsidR="007E3FA1" w:rsidRPr="00754D6D" w:rsidRDefault="007E3FA1" w:rsidP="00F61C54">
            <w:pPr>
              <w:rPr>
                <w:sz w:val="28"/>
                <w:szCs w:val="28"/>
              </w:rPr>
            </w:pPr>
            <w:r>
              <w:rPr>
                <w:sz w:val="28"/>
                <w:szCs w:val="28"/>
              </w:rPr>
              <w:t>«Разноцветный мир»</w:t>
            </w:r>
          </w:p>
        </w:tc>
        <w:tc>
          <w:tcPr>
            <w:tcW w:w="2980" w:type="dxa"/>
            <w:vMerge/>
            <w:shd w:val="clear" w:color="auto" w:fill="FFFFCC"/>
          </w:tcPr>
          <w:p w:rsidR="007E3FA1" w:rsidRDefault="007E3FA1" w:rsidP="00F61C54">
            <w:pPr>
              <w:rPr>
                <w:sz w:val="28"/>
                <w:szCs w:val="28"/>
              </w:rPr>
            </w:pPr>
          </w:p>
        </w:tc>
        <w:tc>
          <w:tcPr>
            <w:tcW w:w="624" w:type="dxa"/>
            <w:vMerge/>
            <w:shd w:val="clear" w:color="auto" w:fill="FFC000"/>
            <w:textDirection w:val="tbRl"/>
          </w:tcPr>
          <w:p w:rsidR="007E3FA1" w:rsidRDefault="007E3FA1" w:rsidP="00F61C54">
            <w:pPr>
              <w:ind w:left="113" w:right="113"/>
              <w:rPr>
                <w:sz w:val="28"/>
                <w:szCs w:val="28"/>
              </w:rPr>
            </w:pPr>
          </w:p>
        </w:tc>
      </w:tr>
      <w:tr w:rsidR="007E3FA1" w:rsidTr="00F61C54">
        <w:trPr>
          <w:cantSplit/>
          <w:trHeight w:val="1134"/>
        </w:trPr>
        <w:tc>
          <w:tcPr>
            <w:tcW w:w="2581" w:type="dxa"/>
            <w:shd w:val="clear" w:color="auto" w:fill="FFCC99"/>
          </w:tcPr>
          <w:p w:rsidR="007E3FA1" w:rsidRDefault="007E3FA1" w:rsidP="00F61C54">
            <w:pPr>
              <w:rPr>
                <w:sz w:val="28"/>
                <w:szCs w:val="28"/>
              </w:rPr>
            </w:pPr>
            <w:r>
              <w:rPr>
                <w:sz w:val="28"/>
                <w:szCs w:val="28"/>
              </w:rPr>
              <w:t>«Мир вокруг нас»</w:t>
            </w:r>
          </w:p>
        </w:tc>
        <w:tc>
          <w:tcPr>
            <w:tcW w:w="4252" w:type="dxa"/>
            <w:shd w:val="clear" w:color="auto" w:fill="FFCC99"/>
          </w:tcPr>
          <w:p w:rsidR="007E3FA1" w:rsidRDefault="007E3FA1" w:rsidP="00F61C54">
            <w:pPr>
              <w:rPr>
                <w:sz w:val="28"/>
                <w:szCs w:val="28"/>
              </w:rPr>
            </w:pPr>
            <w:r>
              <w:rPr>
                <w:sz w:val="28"/>
                <w:szCs w:val="28"/>
              </w:rPr>
              <w:t>«Грузовик привёз игрушки»</w:t>
            </w:r>
          </w:p>
          <w:p w:rsidR="007E3FA1" w:rsidRDefault="007E3FA1" w:rsidP="00F61C54">
            <w:pPr>
              <w:rPr>
                <w:sz w:val="28"/>
                <w:szCs w:val="28"/>
              </w:rPr>
            </w:pPr>
            <w:r>
              <w:rPr>
                <w:sz w:val="28"/>
                <w:szCs w:val="28"/>
              </w:rPr>
              <w:t>«Дом, в котором мы живём»</w:t>
            </w:r>
          </w:p>
          <w:p w:rsidR="007E3FA1" w:rsidRDefault="007E3FA1" w:rsidP="00F61C54">
            <w:pPr>
              <w:rPr>
                <w:sz w:val="28"/>
                <w:szCs w:val="28"/>
              </w:rPr>
            </w:pPr>
            <w:r>
              <w:rPr>
                <w:sz w:val="28"/>
                <w:szCs w:val="28"/>
              </w:rPr>
              <w:t>«Мой домашний любимец»</w:t>
            </w:r>
          </w:p>
          <w:p w:rsidR="007E3FA1" w:rsidRDefault="007E3FA1" w:rsidP="00F61C54">
            <w:pPr>
              <w:rPr>
                <w:sz w:val="28"/>
                <w:szCs w:val="28"/>
              </w:rPr>
            </w:pPr>
            <w:r>
              <w:rPr>
                <w:sz w:val="28"/>
                <w:szCs w:val="28"/>
              </w:rPr>
              <w:t>«Противоположности»</w:t>
            </w:r>
          </w:p>
          <w:p w:rsidR="007E3FA1" w:rsidRDefault="007E3FA1" w:rsidP="00F61C54">
            <w:pPr>
              <w:rPr>
                <w:sz w:val="28"/>
                <w:szCs w:val="28"/>
              </w:rPr>
            </w:pPr>
            <w:r>
              <w:rPr>
                <w:sz w:val="28"/>
                <w:szCs w:val="28"/>
              </w:rPr>
              <w:t>«Коля и Катя в гостях у детей»</w:t>
            </w:r>
          </w:p>
        </w:tc>
        <w:tc>
          <w:tcPr>
            <w:tcW w:w="2980" w:type="dxa"/>
            <w:vMerge w:val="restart"/>
            <w:shd w:val="clear" w:color="auto" w:fill="FFCC99"/>
          </w:tcPr>
          <w:p w:rsidR="007E3FA1" w:rsidRDefault="007E3FA1" w:rsidP="00F61C54">
            <w:pPr>
              <w:rPr>
                <w:b/>
                <w:sz w:val="28"/>
                <w:szCs w:val="28"/>
              </w:rPr>
            </w:pPr>
            <w:r w:rsidRPr="00CB6A56">
              <w:rPr>
                <w:b/>
                <w:sz w:val="28"/>
                <w:szCs w:val="28"/>
              </w:rPr>
              <w:t>«Моя мамочка»</w:t>
            </w:r>
            <w:r>
              <w:rPr>
                <w:b/>
                <w:sz w:val="28"/>
                <w:szCs w:val="28"/>
              </w:rPr>
              <w:t xml:space="preserve"> - </w:t>
            </w:r>
          </w:p>
          <w:p w:rsidR="007E3FA1" w:rsidRPr="00CB6A56" w:rsidRDefault="007E3FA1" w:rsidP="00F61C54">
            <w:pPr>
              <w:rPr>
                <w:b/>
                <w:sz w:val="28"/>
                <w:szCs w:val="28"/>
              </w:rPr>
            </w:pPr>
            <w:r w:rsidRPr="00CB6A56">
              <w:rPr>
                <w:i/>
                <w:sz w:val="28"/>
                <w:szCs w:val="28"/>
              </w:rPr>
              <w:t>«Моя любимая мамочка»</w:t>
            </w:r>
          </w:p>
        </w:tc>
        <w:tc>
          <w:tcPr>
            <w:tcW w:w="624" w:type="dxa"/>
            <w:vMerge w:val="restart"/>
            <w:shd w:val="clear" w:color="auto" w:fill="90571E" w:themeFill="accent6" w:themeFillShade="BF"/>
            <w:textDirection w:val="tbRl"/>
          </w:tcPr>
          <w:p w:rsidR="007E3FA1" w:rsidRDefault="007E3FA1" w:rsidP="00F61C54">
            <w:pPr>
              <w:ind w:left="113" w:right="113"/>
              <w:jc w:val="center"/>
              <w:rPr>
                <w:sz w:val="28"/>
                <w:szCs w:val="28"/>
              </w:rPr>
            </w:pPr>
            <w:r>
              <w:rPr>
                <w:sz w:val="28"/>
                <w:szCs w:val="28"/>
              </w:rPr>
              <w:t>ноябрь</w:t>
            </w:r>
          </w:p>
        </w:tc>
      </w:tr>
      <w:tr w:rsidR="007E3FA1" w:rsidTr="00F61C54">
        <w:trPr>
          <w:cantSplit/>
          <w:trHeight w:val="561"/>
        </w:trPr>
        <w:tc>
          <w:tcPr>
            <w:tcW w:w="2581" w:type="dxa"/>
            <w:shd w:val="clear" w:color="auto" w:fill="FFCC99"/>
          </w:tcPr>
          <w:p w:rsidR="007E3FA1" w:rsidRDefault="007E3FA1" w:rsidP="00F61C54">
            <w:pPr>
              <w:rPr>
                <w:sz w:val="28"/>
                <w:szCs w:val="28"/>
              </w:rPr>
            </w:pPr>
            <w:r>
              <w:rPr>
                <w:sz w:val="28"/>
                <w:szCs w:val="28"/>
              </w:rPr>
              <w:t>«Мои игры»</w:t>
            </w:r>
          </w:p>
        </w:tc>
        <w:tc>
          <w:tcPr>
            <w:tcW w:w="4252" w:type="dxa"/>
            <w:shd w:val="clear" w:color="auto" w:fill="FFCC99"/>
          </w:tcPr>
          <w:p w:rsidR="007E3FA1" w:rsidRDefault="007E3FA1" w:rsidP="00F61C54">
            <w:pPr>
              <w:rPr>
                <w:sz w:val="28"/>
                <w:szCs w:val="28"/>
              </w:rPr>
            </w:pPr>
            <w:r>
              <w:rPr>
                <w:sz w:val="28"/>
                <w:szCs w:val="28"/>
              </w:rPr>
              <w:t>«Мои любимые игрушки»</w:t>
            </w:r>
          </w:p>
        </w:tc>
        <w:tc>
          <w:tcPr>
            <w:tcW w:w="2980" w:type="dxa"/>
            <w:vMerge/>
            <w:shd w:val="clear" w:color="auto" w:fill="FFCC99"/>
          </w:tcPr>
          <w:p w:rsidR="007E3FA1" w:rsidRDefault="007E3FA1" w:rsidP="00F61C54">
            <w:pPr>
              <w:rPr>
                <w:sz w:val="28"/>
                <w:szCs w:val="28"/>
              </w:rPr>
            </w:pPr>
          </w:p>
        </w:tc>
        <w:tc>
          <w:tcPr>
            <w:tcW w:w="624" w:type="dxa"/>
            <w:vMerge/>
            <w:shd w:val="clear" w:color="auto" w:fill="90571E" w:themeFill="accent6" w:themeFillShade="BF"/>
            <w:textDirection w:val="tbRl"/>
          </w:tcPr>
          <w:p w:rsidR="007E3FA1" w:rsidRDefault="007E3FA1" w:rsidP="00F61C54">
            <w:pPr>
              <w:ind w:left="113" w:right="113"/>
              <w:rPr>
                <w:sz w:val="28"/>
                <w:szCs w:val="28"/>
              </w:rPr>
            </w:pPr>
          </w:p>
        </w:tc>
      </w:tr>
      <w:tr w:rsidR="007E3FA1" w:rsidTr="00F61C54">
        <w:trPr>
          <w:cantSplit/>
          <w:trHeight w:val="703"/>
        </w:trPr>
        <w:tc>
          <w:tcPr>
            <w:tcW w:w="2581" w:type="dxa"/>
            <w:shd w:val="clear" w:color="auto" w:fill="CCFFFF"/>
          </w:tcPr>
          <w:p w:rsidR="007E3FA1" w:rsidRDefault="007E3FA1" w:rsidP="00F61C54">
            <w:pPr>
              <w:rPr>
                <w:sz w:val="28"/>
                <w:szCs w:val="28"/>
              </w:rPr>
            </w:pPr>
            <w:r>
              <w:rPr>
                <w:sz w:val="28"/>
                <w:szCs w:val="28"/>
              </w:rPr>
              <w:t>«Зимушка-зима»</w:t>
            </w:r>
          </w:p>
        </w:tc>
        <w:tc>
          <w:tcPr>
            <w:tcW w:w="4252" w:type="dxa"/>
            <w:shd w:val="clear" w:color="auto" w:fill="CCFFFF"/>
          </w:tcPr>
          <w:p w:rsidR="007E3FA1" w:rsidRDefault="007E3FA1" w:rsidP="00F61C54">
            <w:pPr>
              <w:rPr>
                <w:sz w:val="28"/>
                <w:szCs w:val="28"/>
              </w:rPr>
            </w:pPr>
            <w:r>
              <w:rPr>
                <w:sz w:val="28"/>
                <w:szCs w:val="28"/>
              </w:rPr>
              <w:t>«Зимушка-зима в гости к нам пришла»</w:t>
            </w:r>
          </w:p>
          <w:p w:rsidR="007E3FA1" w:rsidRDefault="007E3FA1" w:rsidP="00F61C54">
            <w:pPr>
              <w:rPr>
                <w:sz w:val="28"/>
                <w:szCs w:val="28"/>
              </w:rPr>
            </w:pPr>
          </w:p>
        </w:tc>
        <w:tc>
          <w:tcPr>
            <w:tcW w:w="2980" w:type="dxa"/>
            <w:vMerge w:val="restart"/>
            <w:shd w:val="clear" w:color="auto" w:fill="CCFFFF"/>
          </w:tcPr>
          <w:p w:rsidR="007E3FA1" w:rsidRDefault="007E3FA1" w:rsidP="00F61C54">
            <w:pPr>
              <w:rPr>
                <w:sz w:val="28"/>
                <w:szCs w:val="28"/>
              </w:rPr>
            </w:pPr>
            <w:r w:rsidRPr="00CB6A56">
              <w:rPr>
                <w:b/>
                <w:sz w:val="28"/>
                <w:szCs w:val="28"/>
              </w:rPr>
              <w:t>«Новый год»</w:t>
            </w:r>
            <w:r>
              <w:rPr>
                <w:sz w:val="28"/>
                <w:szCs w:val="28"/>
              </w:rPr>
              <w:t xml:space="preserve"> - </w:t>
            </w:r>
          </w:p>
          <w:p w:rsidR="007E3FA1" w:rsidRPr="00CB6A56" w:rsidRDefault="007E3FA1" w:rsidP="00F61C54">
            <w:pPr>
              <w:rPr>
                <w:i/>
                <w:sz w:val="28"/>
                <w:szCs w:val="28"/>
              </w:rPr>
            </w:pPr>
            <w:r w:rsidRPr="00CB6A56">
              <w:rPr>
                <w:i/>
                <w:sz w:val="28"/>
                <w:szCs w:val="28"/>
              </w:rPr>
              <w:t>«Новогодняя сказка на «Острове детства»</w:t>
            </w:r>
          </w:p>
        </w:tc>
        <w:tc>
          <w:tcPr>
            <w:tcW w:w="624" w:type="dxa"/>
            <w:vMerge w:val="restart"/>
            <w:shd w:val="clear" w:color="auto" w:fill="E1D6CF" w:themeFill="text2" w:themeFillTint="33"/>
            <w:textDirection w:val="tbRl"/>
          </w:tcPr>
          <w:p w:rsidR="007E3FA1" w:rsidRDefault="007E3FA1" w:rsidP="00F61C54">
            <w:pPr>
              <w:ind w:left="113" w:right="113"/>
              <w:jc w:val="center"/>
              <w:rPr>
                <w:sz w:val="28"/>
                <w:szCs w:val="28"/>
              </w:rPr>
            </w:pPr>
            <w:r>
              <w:rPr>
                <w:sz w:val="28"/>
                <w:szCs w:val="28"/>
              </w:rPr>
              <w:t>декабрь</w:t>
            </w:r>
          </w:p>
        </w:tc>
      </w:tr>
      <w:tr w:rsidR="007E3FA1" w:rsidTr="00F61C54">
        <w:trPr>
          <w:cantSplit/>
          <w:trHeight w:val="434"/>
        </w:trPr>
        <w:tc>
          <w:tcPr>
            <w:tcW w:w="2581" w:type="dxa"/>
            <w:shd w:val="clear" w:color="auto" w:fill="CCFFFF"/>
          </w:tcPr>
          <w:p w:rsidR="007E3FA1" w:rsidRDefault="007E3FA1" w:rsidP="00F61C54">
            <w:pPr>
              <w:rPr>
                <w:sz w:val="28"/>
                <w:szCs w:val="28"/>
              </w:rPr>
            </w:pPr>
            <w:r>
              <w:rPr>
                <w:sz w:val="28"/>
                <w:szCs w:val="28"/>
              </w:rPr>
              <w:t>«Мир вокруг нас»</w:t>
            </w:r>
          </w:p>
        </w:tc>
        <w:tc>
          <w:tcPr>
            <w:tcW w:w="4252" w:type="dxa"/>
            <w:shd w:val="clear" w:color="auto" w:fill="CCFFFF"/>
          </w:tcPr>
          <w:p w:rsidR="007E3FA1" w:rsidRDefault="007E3FA1" w:rsidP="00F61C54">
            <w:pPr>
              <w:rPr>
                <w:sz w:val="28"/>
                <w:szCs w:val="28"/>
              </w:rPr>
            </w:pPr>
            <w:r>
              <w:rPr>
                <w:sz w:val="28"/>
                <w:szCs w:val="28"/>
              </w:rPr>
              <w:t>«Кукла готовит обед»</w:t>
            </w:r>
          </w:p>
        </w:tc>
        <w:tc>
          <w:tcPr>
            <w:tcW w:w="2980" w:type="dxa"/>
            <w:vMerge/>
            <w:shd w:val="clear" w:color="auto" w:fill="CCFFFF"/>
          </w:tcPr>
          <w:p w:rsidR="007E3FA1" w:rsidRDefault="007E3FA1" w:rsidP="00F61C54">
            <w:pPr>
              <w:rPr>
                <w:sz w:val="28"/>
                <w:szCs w:val="28"/>
              </w:rPr>
            </w:pPr>
          </w:p>
        </w:tc>
        <w:tc>
          <w:tcPr>
            <w:tcW w:w="624" w:type="dxa"/>
            <w:vMerge/>
            <w:shd w:val="clear" w:color="auto" w:fill="E1D6CF" w:themeFill="text2" w:themeFillTint="33"/>
            <w:textDirection w:val="tbRl"/>
          </w:tcPr>
          <w:p w:rsidR="007E3FA1" w:rsidRDefault="007E3FA1" w:rsidP="00F61C54">
            <w:pPr>
              <w:ind w:left="113" w:right="113"/>
              <w:rPr>
                <w:sz w:val="28"/>
                <w:szCs w:val="28"/>
              </w:rPr>
            </w:pPr>
          </w:p>
        </w:tc>
      </w:tr>
      <w:tr w:rsidR="007E3FA1" w:rsidTr="00F61C54">
        <w:trPr>
          <w:cantSplit/>
          <w:trHeight w:val="1134"/>
        </w:trPr>
        <w:tc>
          <w:tcPr>
            <w:tcW w:w="2581" w:type="dxa"/>
            <w:shd w:val="clear" w:color="auto" w:fill="CCFFFF"/>
          </w:tcPr>
          <w:p w:rsidR="007E3FA1" w:rsidRDefault="007E3FA1" w:rsidP="00F61C54">
            <w:pPr>
              <w:rPr>
                <w:sz w:val="28"/>
                <w:szCs w:val="28"/>
              </w:rPr>
            </w:pPr>
            <w:r>
              <w:rPr>
                <w:sz w:val="28"/>
                <w:szCs w:val="28"/>
              </w:rPr>
              <w:t>«Ёлка у нас в гостях!»</w:t>
            </w:r>
          </w:p>
        </w:tc>
        <w:tc>
          <w:tcPr>
            <w:tcW w:w="4252" w:type="dxa"/>
            <w:shd w:val="clear" w:color="auto" w:fill="CCFFFF"/>
          </w:tcPr>
          <w:p w:rsidR="007E3FA1" w:rsidRDefault="007E3FA1" w:rsidP="00F61C54">
            <w:pPr>
              <w:rPr>
                <w:sz w:val="28"/>
                <w:szCs w:val="28"/>
              </w:rPr>
            </w:pPr>
            <w:r>
              <w:rPr>
                <w:sz w:val="28"/>
                <w:szCs w:val="28"/>
              </w:rPr>
              <w:t>«Куклы Коля и Катя идут на праздник»</w:t>
            </w:r>
          </w:p>
          <w:p w:rsidR="007E3FA1" w:rsidRDefault="007E3FA1" w:rsidP="00F61C54">
            <w:pPr>
              <w:rPr>
                <w:sz w:val="28"/>
                <w:szCs w:val="28"/>
              </w:rPr>
            </w:pPr>
            <w:r w:rsidRPr="00FC323E">
              <w:rPr>
                <w:sz w:val="28"/>
                <w:szCs w:val="28"/>
              </w:rPr>
              <w:t>«Праздник для кукол»</w:t>
            </w:r>
            <w:r w:rsidRPr="00FC323E">
              <w:rPr>
                <w:sz w:val="28"/>
                <w:szCs w:val="28"/>
              </w:rPr>
              <w:cr/>
            </w:r>
            <w:r>
              <w:t xml:space="preserve"> </w:t>
            </w:r>
            <w:r w:rsidRPr="00FC323E">
              <w:rPr>
                <w:sz w:val="28"/>
                <w:szCs w:val="28"/>
              </w:rPr>
              <w:t>«Новогодние подарки для кукол»</w:t>
            </w:r>
          </w:p>
          <w:p w:rsidR="007E3FA1" w:rsidRDefault="007E3FA1" w:rsidP="00F61C54">
            <w:pPr>
              <w:rPr>
                <w:sz w:val="28"/>
                <w:szCs w:val="28"/>
              </w:rPr>
            </w:pPr>
            <w:r w:rsidRPr="00FC323E">
              <w:rPr>
                <w:sz w:val="28"/>
                <w:szCs w:val="28"/>
              </w:rPr>
              <w:t>«Угощения для Дедушки Мороза»</w:t>
            </w:r>
            <w:r w:rsidRPr="00FC323E">
              <w:rPr>
                <w:sz w:val="28"/>
                <w:szCs w:val="28"/>
              </w:rPr>
              <w:cr/>
            </w:r>
            <w:r>
              <w:t xml:space="preserve"> </w:t>
            </w:r>
            <w:r w:rsidRPr="00FC323E">
              <w:rPr>
                <w:sz w:val="28"/>
                <w:szCs w:val="28"/>
              </w:rPr>
              <w:t>«Здравствуй, Дедушка Мороз!»</w:t>
            </w:r>
          </w:p>
        </w:tc>
        <w:tc>
          <w:tcPr>
            <w:tcW w:w="2980" w:type="dxa"/>
            <w:vMerge/>
            <w:shd w:val="clear" w:color="auto" w:fill="CCFFFF"/>
          </w:tcPr>
          <w:p w:rsidR="007E3FA1" w:rsidRDefault="007E3FA1" w:rsidP="00F61C54">
            <w:pPr>
              <w:rPr>
                <w:sz w:val="28"/>
                <w:szCs w:val="28"/>
              </w:rPr>
            </w:pPr>
          </w:p>
        </w:tc>
        <w:tc>
          <w:tcPr>
            <w:tcW w:w="624" w:type="dxa"/>
            <w:vMerge/>
            <w:shd w:val="clear" w:color="auto" w:fill="E1D6CF" w:themeFill="text2" w:themeFillTint="33"/>
            <w:textDirection w:val="tbRl"/>
          </w:tcPr>
          <w:p w:rsidR="007E3FA1" w:rsidRDefault="007E3FA1" w:rsidP="00F61C54">
            <w:pPr>
              <w:ind w:left="113" w:right="113"/>
              <w:rPr>
                <w:sz w:val="28"/>
                <w:szCs w:val="28"/>
              </w:rPr>
            </w:pPr>
          </w:p>
        </w:tc>
      </w:tr>
      <w:tr w:rsidR="007E3FA1" w:rsidTr="00F61C54">
        <w:trPr>
          <w:cantSplit/>
          <w:trHeight w:val="1134"/>
        </w:trPr>
        <w:tc>
          <w:tcPr>
            <w:tcW w:w="2581" w:type="dxa"/>
            <w:shd w:val="clear" w:color="auto" w:fill="99CCFF"/>
          </w:tcPr>
          <w:p w:rsidR="007E3FA1" w:rsidRPr="00FC323E" w:rsidRDefault="007E3FA1" w:rsidP="00F61C54">
            <w:pPr>
              <w:rPr>
                <w:sz w:val="28"/>
                <w:szCs w:val="28"/>
              </w:rPr>
            </w:pPr>
            <w:r w:rsidRPr="00FC323E">
              <w:rPr>
                <w:sz w:val="28"/>
                <w:szCs w:val="28"/>
              </w:rPr>
              <w:t xml:space="preserve">«Новый год у нас </w:t>
            </w:r>
            <w:proofErr w:type="gramStart"/>
            <w:r w:rsidRPr="00FC323E">
              <w:rPr>
                <w:sz w:val="28"/>
                <w:szCs w:val="28"/>
              </w:rPr>
              <w:t>в</w:t>
            </w:r>
            <w:proofErr w:type="gramEnd"/>
            <w:r w:rsidRPr="00FC323E">
              <w:rPr>
                <w:sz w:val="28"/>
                <w:szCs w:val="28"/>
              </w:rPr>
              <w:t xml:space="preserve"> </w:t>
            </w:r>
          </w:p>
          <w:p w:rsidR="007E3FA1" w:rsidRDefault="007E3FA1" w:rsidP="00F61C54">
            <w:pPr>
              <w:rPr>
                <w:sz w:val="28"/>
                <w:szCs w:val="28"/>
              </w:rPr>
            </w:pPr>
            <w:proofErr w:type="gramStart"/>
            <w:r w:rsidRPr="00FC323E">
              <w:rPr>
                <w:sz w:val="28"/>
                <w:szCs w:val="28"/>
              </w:rPr>
              <w:t>гостях</w:t>
            </w:r>
            <w:proofErr w:type="gramEnd"/>
            <w:r w:rsidRPr="00FC323E">
              <w:rPr>
                <w:sz w:val="28"/>
                <w:szCs w:val="28"/>
              </w:rPr>
              <w:t>»</w:t>
            </w:r>
          </w:p>
        </w:tc>
        <w:tc>
          <w:tcPr>
            <w:tcW w:w="4252" w:type="dxa"/>
            <w:shd w:val="clear" w:color="auto" w:fill="99CCFF"/>
          </w:tcPr>
          <w:p w:rsidR="007E3FA1" w:rsidRPr="00FC323E" w:rsidRDefault="007E3FA1" w:rsidP="00F61C54">
            <w:pPr>
              <w:rPr>
                <w:sz w:val="28"/>
                <w:szCs w:val="28"/>
              </w:rPr>
            </w:pPr>
            <w:r w:rsidRPr="00FC323E">
              <w:rPr>
                <w:sz w:val="28"/>
                <w:szCs w:val="28"/>
              </w:rPr>
              <w:t xml:space="preserve">«Мы улыбаемся — у нас </w:t>
            </w:r>
          </w:p>
          <w:p w:rsidR="007E3FA1" w:rsidRDefault="007E3FA1" w:rsidP="00F61C54">
            <w:pPr>
              <w:rPr>
                <w:sz w:val="28"/>
                <w:szCs w:val="28"/>
              </w:rPr>
            </w:pPr>
            <w:r w:rsidRPr="00FC323E">
              <w:rPr>
                <w:sz w:val="28"/>
                <w:szCs w:val="28"/>
              </w:rPr>
              <w:t>праздник»</w:t>
            </w:r>
            <w:r w:rsidRPr="00FC323E">
              <w:rPr>
                <w:sz w:val="28"/>
                <w:szCs w:val="28"/>
              </w:rPr>
              <w:cr/>
            </w:r>
            <w:r>
              <w:t xml:space="preserve"> </w:t>
            </w:r>
            <w:r w:rsidRPr="00FC323E">
              <w:rPr>
                <w:sz w:val="28"/>
                <w:szCs w:val="28"/>
              </w:rPr>
              <w:t>«Провожаем Деда Мороза»</w:t>
            </w:r>
          </w:p>
          <w:p w:rsidR="007E3FA1" w:rsidRDefault="007E3FA1" w:rsidP="00F61C54">
            <w:pPr>
              <w:rPr>
                <w:sz w:val="28"/>
                <w:szCs w:val="28"/>
              </w:rPr>
            </w:pPr>
            <w:r w:rsidRPr="00FC323E">
              <w:rPr>
                <w:sz w:val="28"/>
                <w:szCs w:val="28"/>
              </w:rPr>
              <w:t>«С горки радостно качусь»</w:t>
            </w:r>
          </w:p>
        </w:tc>
        <w:tc>
          <w:tcPr>
            <w:tcW w:w="2980" w:type="dxa"/>
            <w:vMerge w:val="restart"/>
            <w:shd w:val="clear" w:color="auto" w:fill="99CCFF"/>
          </w:tcPr>
          <w:p w:rsidR="007E3FA1" w:rsidRPr="00181E74" w:rsidRDefault="007E3FA1" w:rsidP="00F61C54">
            <w:pPr>
              <w:rPr>
                <w:b/>
                <w:sz w:val="28"/>
                <w:szCs w:val="28"/>
              </w:rPr>
            </w:pPr>
            <w:r w:rsidRPr="00181E74">
              <w:rPr>
                <w:b/>
                <w:sz w:val="28"/>
                <w:szCs w:val="28"/>
              </w:rPr>
              <w:t>«Фестиваль золотых страниц»-</w:t>
            </w:r>
          </w:p>
          <w:p w:rsidR="007E3FA1" w:rsidRDefault="007E3FA1" w:rsidP="00F61C54">
            <w:pPr>
              <w:rPr>
                <w:sz w:val="28"/>
                <w:szCs w:val="28"/>
              </w:rPr>
            </w:pPr>
            <w:r w:rsidRPr="00181E74">
              <w:rPr>
                <w:i/>
                <w:sz w:val="28"/>
                <w:szCs w:val="28"/>
              </w:rPr>
              <w:t>«Русские народные сказки»</w:t>
            </w:r>
          </w:p>
        </w:tc>
        <w:tc>
          <w:tcPr>
            <w:tcW w:w="624" w:type="dxa"/>
            <w:vMerge w:val="restart"/>
            <w:shd w:val="clear" w:color="auto" w:fill="A78470" w:themeFill="text2" w:themeFillTint="99"/>
            <w:textDirection w:val="tbRl"/>
          </w:tcPr>
          <w:p w:rsidR="007E3FA1" w:rsidRDefault="007E3FA1" w:rsidP="00F61C54">
            <w:pPr>
              <w:ind w:left="113" w:right="113"/>
              <w:jc w:val="center"/>
              <w:rPr>
                <w:sz w:val="28"/>
                <w:szCs w:val="28"/>
              </w:rPr>
            </w:pPr>
            <w:r>
              <w:rPr>
                <w:sz w:val="28"/>
                <w:szCs w:val="28"/>
              </w:rPr>
              <w:t>январь</w:t>
            </w:r>
          </w:p>
        </w:tc>
      </w:tr>
      <w:tr w:rsidR="007E3FA1" w:rsidTr="00F61C54">
        <w:trPr>
          <w:cantSplit/>
          <w:trHeight w:val="571"/>
        </w:trPr>
        <w:tc>
          <w:tcPr>
            <w:tcW w:w="2581" w:type="dxa"/>
            <w:shd w:val="clear" w:color="auto" w:fill="99CCFF"/>
          </w:tcPr>
          <w:p w:rsidR="007E3FA1" w:rsidRDefault="007E3FA1" w:rsidP="00F61C54">
            <w:pPr>
              <w:rPr>
                <w:sz w:val="28"/>
                <w:szCs w:val="28"/>
              </w:rPr>
            </w:pPr>
            <w:r w:rsidRPr="00FC323E">
              <w:rPr>
                <w:sz w:val="28"/>
                <w:szCs w:val="28"/>
              </w:rPr>
              <w:t>«Мир вокруг нас»</w:t>
            </w:r>
          </w:p>
        </w:tc>
        <w:tc>
          <w:tcPr>
            <w:tcW w:w="4252" w:type="dxa"/>
            <w:shd w:val="clear" w:color="auto" w:fill="99CCFF"/>
          </w:tcPr>
          <w:p w:rsidR="007E3FA1" w:rsidRDefault="007E3FA1" w:rsidP="00F61C54">
            <w:pPr>
              <w:rPr>
                <w:sz w:val="28"/>
                <w:szCs w:val="28"/>
              </w:rPr>
            </w:pPr>
            <w:r w:rsidRPr="00FC323E">
              <w:rPr>
                <w:sz w:val="28"/>
                <w:szCs w:val="28"/>
              </w:rPr>
              <w:t>«По снежной дорожке»</w:t>
            </w:r>
          </w:p>
          <w:p w:rsidR="007E3FA1" w:rsidRDefault="007E3FA1" w:rsidP="00F61C54">
            <w:pPr>
              <w:rPr>
                <w:sz w:val="28"/>
                <w:szCs w:val="28"/>
              </w:rPr>
            </w:pPr>
            <w:r w:rsidRPr="00FC323E">
              <w:rPr>
                <w:sz w:val="28"/>
                <w:szCs w:val="28"/>
              </w:rPr>
              <w:t>«Волшебные кубики»</w:t>
            </w:r>
          </w:p>
        </w:tc>
        <w:tc>
          <w:tcPr>
            <w:tcW w:w="2980" w:type="dxa"/>
            <w:vMerge/>
            <w:shd w:val="clear" w:color="auto" w:fill="99CCFF"/>
          </w:tcPr>
          <w:p w:rsidR="007E3FA1" w:rsidRDefault="007E3FA1" w:rsidP="00F61C54">
            <w:pPr>
              <w:rPr>
                <w:sz w:val="28"/>
                <w:szCs w:val="28"/>
              </w:rPr>
            </w:pPr>
          </w:p>
        </w:tc>
        <w:tc>
          <w:tcPr>
            <w:tcW w:w="624" w:type="dxa"/>
            <w:vMerge/>
            <w:shd w:val="clear" w:color="auto" w:fill="A78470" w:themeFill="text2" w:themeFillTint="99"/>
            <w:textDirection w:val="tbRl"/>
          </w:tcPr>
          <w:p w:rsidR="007E3FA1" w:rsidRDefault="007E3FA1" w:rsidP="00F61C54">
            <w:pPr>
              <w:ind w:left="113" w:right="113"/>
              <w:rPr>
                <w:sz w:val="28"/>
                <w:szCs w:val="28"/>
              </w:rPr>
            </w:pPr>
          </w:p>
        </w:tc>
      </w:tr>
      <w:tr w:rsidR="007E3FA1" w:rsidTr="00F61C54">
        <w:trPr>
          <w:cantSplit/>
          <w:trHeight w:val="573"/>
        </w:trPr>
        <w:tc>
          <w:tcPr>
            <w:tcW w:w="2581" w:type="dxa"/>
            <w:shd w:val="clear" w:color="auto" w:fill="99CCFF"/>
          </w:tcPr>
          <w:p w:rsidR="007E3FA1" w:rsidRPr="00FC323E" w:rsidRDefault="007E3FA1" w:rsidP="00F61C54">
            <w:pPr>
              <w:rPr>
                <w:sz w:val="28"/>
                <w:szCs w:val="28"/>
              </w:rPr>
            </w:pPr>
            <w:r w:rsidRPr="00FC323E">
              <w:rPr>
                <w:sz w:val="28"/>
                <w:szCs w:val="28"/>
              </w:rPr>
              <w:lastRenderedPageBreak/>
              <w:t xml:space="preserve">«Природа вокруг </w:t>
            </w:r>
          </w:p>
          <w:p w:rsidR="007E3FA1" w:rsidRDefault="007E3FA1" w:rsidP="00F61C54">
            <w:pPr>
              <w:rPr>
                <w:sz w:val="28"/>
                <w:szCs w:val="28"/>
              </w:rPr>
            </w:pPr>
            <w:r w:rsidRPr="00FC323E">
              <w:rPr>
                <w:sz w:val="28"/>
                <w:szCs w:val="28"/>
              </w:rPr>
              <w:t>нас»</w:t>
            </w:r>
          </w:p>
        </w:tc>
        <w:tc>
          <w:tcPr>
            <w:tcW w:w="4252" w:type="dxa"/>
            <w:shd w:val="clear" w:color="auto" w:fill="99CCFF"/>
          </w:tcPr>
          <w:p w:rsidR="007E3FA1" w:rsidRDefault="007E3FA1" w:rsidP="00F61C54">
            <w:pPr>
              <w:rPr>
                <w:sz w:val="28"/>
                <w:szCs w:val="28"/>
              </w:rPr>
            </w:pPr>
            <w:r w:rsidRPr="00FC323E">
              <w:rPr>
                <w:sz w:val="28"/>
                <w:szCs w:val="28"/>
              </w:rPr>
              <w:t>«Зимовье зверей»</w:t>
            </w:r>
          </w:p>
        </w:tc>
        <w:tc>
          <w:tcPr>
            <w:tcW w:w="2980" w:type="dxa"/>
            <w:vMerge/>
            <w:shd w:val="clear" w:color="auto" w:fill="99CCFF"/>
          </w:tcPr>
          <w:p w:rsidR="007E3FA1" w:rsidRDefault="007E3FA1" w:rsidP="00F61C54">
            <w:pPr>
              <w:rPr>
                <w:sz w:val="28"/>
                <w:szCs w:val="28"/>
              </w:rPr>
            </w:pPr>
          </w:p>
        </w:tc>
        <w:tc>
          <w:tcPr>
            <w:tcW w:w="624" w:type="dxa"/>
            <w:vMerge/>
            <w:shd w:val="clear" w:color="auto" w:fill="A78470" w:themeFill="text2" w:themeFillTint="99"/>
            <w:textDirection w:val="tbRl"/>
          </w:tcPr>
          <w:p w:rsidR="007E3FA1" w:rsidRDefault="007E3FA1" w:rsidP="00F61C54">
            <w:pPr>
              <w:ind w:left="113" w:right="113"/>
              <w:rPr>
                <w:sz w:val="28"/>
                <w:szCs w:val="28"/>
              </w:rPr>
            </w:pPr>
          </w:p>
        </w:tc>
      </w:tr>
      <w:tr w:rsidR="007E3FA1" w:rsidTr="00F61C54">
        <w:trPr>
          <w:cantSplit/>
          <w:trHeight w:val="1134"/>
        </w:trPr>
        <w:tc>
          <w:tcPr>
            <w:tcW w:w="2581" w:type="dxa"/>
            <w:shd w:val="clear" w:color="auto" w:fill="CCCCFF"/>
          </w:tcPr>
          <w:p w:rsidR="007E3FA1" w:rsidRDefault="007E3FA1" w:rsidP="00F61C54">
            <w:pPr>
              <w:rPr>
                <w:sz w:val="28"/>
                <w:szCs w:val="28"/>
              </w:rPr>
            </w:pPr>
            <w:r w:rsidRPr="00FC323E">
              <w:rPr>
                <w:sz w:val="28"/>
                <w:szCs w:val="28"/>
              </w:rPr>
              <w:t>«Я в детском саду»</w:t>
            </w:r>
          </w:p>
        </w:tc>
        <w:tc>
          <w:tcPr>
            <w:tcW w:w="4252" w:type="dxa"/>
            <w:shd w:val="clear" w:color="auto" w:fill="CCCCFF"/>
          </w:tcPr>
          <w:p w:rsidR="007E3FA1" w:rsidRDefault="007E3FA1" w:rsidP="00F61C54">
            <w:pPr>
              <w:rPr>
                <w:sz w:val="28"/>
                <w:szCs w:val="28"/>
              </w:rPr>
            </w:pPr>
            <w:r w:rsidRPr="00FC323E">
              <w:rPr>
                <w:sz w:val="28"/>
                <w:szCs w:val="28"/>
              </w:rPr>
              <w:t>«Кто работает в детском саду»</w:t>
            </w:r>
            <w:r w:rsidRPr="00FC323E">
              <w:rPr>
                <w:sz w:val="28"/>
                <w:szCs w:val="28"/>
              </w:rPr>
              <w:cr/>
              <w:t>«</w:t>
            </w:r>
            <w:proofErr w:type="gramStart"/>
            <w:r w:rsidRPr="00FC323E">
              <w:rPr>
                <w:sz w:val="28"/>
                <w:szCs w:val="28"/>
              </w:rPr>
              <w:t>Моем</w:t>
            </w:r>
            <w:proofErr w:type="gramEnd"/>
            <w:r w:rsidRPr="00FC323E">
              <w:rPr>
                <w:sz w:val="28"/>
                <w:szCs w:val="28"/>
              </w:rPr>
              <w:t xml:space="preserve"> игрушки»</w:t>
            </w:r>
          </w:p>
          <w:p w:rsidR="007E3FA1" w:rsidRDefault="007E3FA1" w:rsidP="00F61C54">
            <w:pPr>
              <w:rPr>
                <w:sz w:val="28"/>
                <w:szCs w:val="28"/>
              </w:rPr>
            </w:pPr>
            <w:r w:rsidRPr="00FC323E">
              <w:rPr>
                <w:sz w:val="28"/>
                <w:szCs w:val="28"/>
              </w:rPr>
              <w:t>«Надо, надо умываться»</w:t>
            </w:r>
          </w:p>
          <w:p w:rsidR="007E3FA1" w:rsidRDefault="007E3FA1" w:rsidP="00F61C54">
            <w:pPr>
              <w:rPr>
                <w:sz w:val="28"/>
                <w:szCs w:val="28"/>
              </w:rPr>
            </w:pPr>
            <w:r w:rsidRPr="00FC323E">
              <w:rPr>
                <w:sz w:val="28"/>
                <w:szCs w:val="28"/>
              </w:rPr>
              <w:t>«Самое важное слово»</w:t>
            </w:r>
            <w:r w:rsidRPr="00FC323E">
              <w:rPr>
                <w:sz w:val="28"/>
                <w:szCs w:val="28"/>
              </w:rPr>
              <w:cr/>
            </w:r>
          </w:p>
          <w:p w:rsidR="007E3FA1" w:rsidRDefault="007E3FA1" w:rsidP="00F61C54">
            <w:pPr>
              <w:rPr>
                <w:sz w:val="28"/>
                <w:szCs w:val="28"/>
              </w:rPr>
            </w:pPr>
          </w:p>
        </w:tc>
        <w:tc>
          <w:tcPr>
            <w:tcW w:w="2980" w:type="dxa"/>
            <w:vMerge w:val="restart"/>
            <w:shd w:val="clear" w:color="auto" w:fill="CCCCFF"/>
          </w:tcPr>
          <w:p w:rsidR="007E3FA1" w:rsidRDefault="007E3FA1" w:rsidP="00F61C54">
            <w:pPr>
              <w:rPr>
                <w:b/>
                <w:sz w:val="28"/>
                <w:szCs w:val="28"/>
              </w:rPr>
            </w:pPr>
            <w:r w:rsidRPr="00CB6A56">
              <w:rPr>
                <w:b/>
                <w:sz w:val="28"/>
                <w:szCs w:val="28"/>
              </w:rPr>
              <w:t>«Проводы зимы»</w:t>
            </w:r>
            <w:r>
              <w:rPr>
                <w:b/>
                <w:sz w:val="28"/>
                <w:szCs w:val="28"/>
              </w:rPr>
              <w:t xml:space="preserve"> -</w:t>
            </w:r>
          </w:p>
          <w:p w:rsidR="007E3FA1" w:rsidRPr="00CB6A56" w:rsidRDefault="007E3FA1" w:rsidP="00F61C54">
            <w:pPr>
              <w:rPr>
                <w:i/>
                <w:sz w:val="28"/>
                <w:szCs w:val="28"/>
              </w:rPr>
            </w:pPr>
            <w:r w:rsidRPr="00CB6A56">
              <w:rPr>
                <w:i/>
                <w:sz w:val="28"/>
                <w:szCs w:val="28"/>
              </w:rPr>
              <w:t>«Что было интересного зимой</w:t>
            </w:r>
            <w:r>
              <w:rPr>
                <w:i/>
                <w:sz w:val="28"/>
                <w:szCs w:val="28"/>
              </w:rPr>
              <w:t>?</w:t>
            </w:r>
            <w:r w:rsidRPr="00CB6A56">
              <w:rPr>
                <w:i/>
                <w:sz w:val="28"/>
                <w:szCs w:val="28"/>
              </w:rPr>
              <w:t>»</w:t>
            </w:r>
          </w:p>
          <w:p w:rsidR="007E3FA1" w:rsidRDefault="007E3FA1" w:rsidP="00F61C54">
            <w:pPr>
              <w:rPr>
                <w:sz w:val="28"/>
                <w:szCs w:val="28"/>
              </w:rPr>
            </w:pPr>
          </w:p>
        </w:tc>
        <w:tc>
          <w:tcPr>
            <w:tcW w:w="624" w:type="dxa"/>
            <w:vMerge w:val="restart"/>
            <w:shd w:val="clear" w:color="auto" w:fill="DBC1A7" w:themeFill="accent4" w:themeFillTint="99"/>
            <w:textDirection w:val="tbRl"/>
          </w:tcPr>
          <w:p w:rsidR="007E3FA1" w:rsidRDefault="007E3FA1" w:rsidP="00F61C54">
            <w:pPr>
              <w:ind w:left="113" w:right="113"/>
              <w:jc w:val="center"/>
              <w:rPr>
                <w:sz w:val="28"/>
                <w:szCs w:val="28"/>
              </w:rPr>
            </w:pPr>
            <w:r>
              <w:rPr>
                <w:sz w:val="28"/>
                <w:szCs w:val="28"/>
              </w:rPr>
              <w:t>февраль</w:t>
            </w:r>
          </w:p>
        </w:tc>
      </w:tr>
      <w:tr w:rsidR="007E3FA1" w:rsidTr="00F61C54">
        <w:trPr>
          <w:trHeight w:val="806"/>
        </w:trPr>
        <w:tc>
          <w:tcPr>
            <w:tcW w:w="2581" w:type="dxa"/>
            <w:shd w:val="clear" w:color="auto" w:fill="CCCCFF"/>
          </w:tcPr>
          <w:p w:rsidR="007E3FA1" w:rsidRPr="00FC323E" w:rsidRDefault="007E3FA1" w:rsidP="00F61C54">
            <w:pPr>
              <w:rPr>
                <w:sz w:val="28"/>
                <w:szCs w:val="28"/>
              </w:rPr>
            </w:pPr>
            <w:r w:rsidRPr="00FC323E">
              <w:rPr>
                <w:sz w:val="28"/>
                <w:szCs w:val="28"/>
              </w:rPr>
              <w:t xml:space="preserve">«Книжки </w:t>
            </w:r>
            <w:proofErr w:type="gramStart"/>
            <w:r w:rsidRPr="00FC323E">
              <w:rPr>
                <w:sz w:val="28"/>
                <w:szCs w:val="28"/>
              </w:rPr>
              <w:t>для</w:t>
            </w:r>
            <w:proofErr w:type="gramEnd"/>
            <w:r w:rsidRPr="00FC323E">
              <w:rPr>
                <w:sz w:val="28"/>
                <w:szCs w:val="28"/>
              </w:rPr>
              <w:t xml:space="preserve"> </w:t>
            </w:r>
          </w:p>
          <w:p w:rsidR="007E3FA1" w:rsidRDefault="007E3FA1" w:rsidP="00F61C54">
            <w:pPr>
              <w:rPr>
                <w:sz w:val="28"/>
                <w:szCs w:val="28"/>
              </w:rPr>
            </w:pPr>
            <w:r w:rsidRPr="00FC323E">
              <w:rPr>
                <w:sz w:val="28"/>
                <w:szCs w:val="28"/>
              </w:rPr>
              <w:t>малышек»</w:t>
            </w:r>
          </w:p>
        </w:tc>
        <w:tc>
          <w:tcPr>
            <w:tcW w:w="4252" w:type="dxa"/>
            <w:shd w:val="clear" w:color="auto" w:fill="CCCCFF"/>
          </w:tcPr>
          <w:p w:rsidR="007E3FA1" w:rsidRDefault="007E3FA1" w:rsidP="00F61C54">
            <w:pPr>
              <w:rPr>
                <w:sz w:val="28"/>
                <w:szCs w:val="28"/>
              </w:rPr>
            </w:pPr>
            <w:r w:rsidRPr="00FC323E">
              <w:rPr>
                <w:sz w:val="28"/>
                <w:szCs w:val="28"/>
              </w:rPr>
              <w:t>«Заюшкина избушка»</w:t>
            </w:r>
          </w:p>
          <w:p w:rsidR="007E3FA1" w:rsidRDefault="007E3FA1" w:rsidP="00F61C54">
            <w:pPr>
              <w:rPr>
                <w:sz w:val="28"/>
                <w:szCs w:val="28"/>
              </w:rPr>
            </w:pPr>
            <w:r w:rsidRPr="00FC323E">
              <w:rPr>
                <w:sz w:val="28"/>
                <w:szCs w:val="28"/>
              </w:rPr>
              <w:t xml:space="preserve">«Ребятам о </w:t>
            </w:r>
            <w:proofErr w:type="gramStart"/>
            <w:r w:rsidRPr="00FC323E">
              <w:rPr>
                <w:sz w:val="28"/>
                <w:szCs w:val="28"/>
              </w:rPr>
              <w:t>зверятах</w:t>
            </w:r>
            <w:proofErr w:type="gramEnd"/>
            <w:r w:rsidRPr="00FC323E">
              <w:rPr>
                <w:sz w:val="28"/>
                <w:szCs w:val="28"/>
              </w:rPr>
              <w:t>»</w:t>
            </w:r>
          </w:p>
        </w:tc>
        <w:tc>
          <w:tcPr>
            <w:tcW w:w="2980" w:type="dxa"/>
            <w:vMerge/>
            <w:shd w:val="clear" w:color="auto" w:fill="CCCCFF"/>
          </w:tcPr>
          <w:p w:rsidR="007E3FA1" w:rsidRDefault="007E3FA1" w:rsidP="00F61C54">
            <w:pPr>
              <w:rPr>
                <w:sz w:val="28"/>
                <w:szCs w:val="28"/>
              </w:rPr>
            </w:pPr>
          </w:p>
        </w:tc>
        <w:tc>
          <w:tcPr>
            <w:tcW w:w="624" w:type="dxa"/>
            <w:vMerge/>
            <w:shd w:val="clear" w:color="auto" w:fill="DBC1A7" w:themeFill="accent4" w:themeFillTint="99"/>
            <w:textDirection w:val="tbRl"/>
          </w:tcPr>
          <w:p w:rsidR="007E3FA1" w:rsidRDefault="007E3FA1" w:rsidP="00F61C54">
            <w:pPr>
              <w:ind w:left="113" w:right="113"/>
              <w:rPr>
                <w:sz w:val="28"/>
                <w:szCs w:val="28"/>
              </w:rPr>
            </w:pPr>
          </w:p>
        </w:tc>
      </w:tr>
      <w:tr w:rsidR="007E3FA1" w:rsidTr="00F61C54">
        <w:trPr>
          <w:trHeight w:val="1134"/>
        </w:trPr>
        <w:tc>
          <w:tcPr>
            <w:tcW w:w="2581" w:type="dxa"/>
            <w:shd w:val="clear" w:color="auto" w:fill="CCFF66"/>
          </w:tcPr>
          <w:p w:rsidR="007E3FA1" w:rsidRDefault="007E3FA1" w:rsidP="00F61C54">
            <w:pPr>
              <w:rPr>
                <w:sz w:val="28"/>
                <w:szCs w:val="28"/>
              </w:rPr>
            </w:pPr>
            <w:r w:rsidRPr="00FC323E">
              <w:rPr>
                <w:sz w:val="28"/>
                <w:szCs w:val="28"/>
              </w:rPr>
              <w:t>«Мир вокруг нас»</w:t>
            </w:r>
          </w:p>
        </w:tc>
        <w:tc>
          <w:tcPr>
            <w:tcW w:w="4252" w:type="dxa"/>
            <w:shd w:val="clear" w:color="auto" w:fill="CCFF66"/>
          </w:tcPr>
          <w:p w:rsidR="007E3FA1" w:rsidRDefault="007E3FA1" w:rsidP="00F61C54">
            <w:pPr>
              <w:rPr>
                <w:sz w:val="28"/>
                <w:szCs w:val="28"/>
              </w:rPr>
            </w:pPr>
            <w:r w:rsidRPr="00FC323E">
              <w:rPr>
                <w:sz w:val="28"/>
                <w:szCs w:val="28"/>
              </w:rPr>
              <w:t>«Мир за окном: весна пришла»</w:t>
            </w:r>
          </w:p>
          <w:p w:rsidR="007E3FA1" w:rsidRPr="008F60F9" w:rsidRDefault="007E3FA1" w:rsidP="00F61C54">
            <w:pPr>
              <w:rPr>
                <w:sz w:val="28"/>
                <w:szCs w:val="28"/>
              </w:rPr>
            </w:pPr>
            <w:r w:rsidRPr="008F60F9">
              <w:rPr>
                <w:sz w:val="28"/>
                <w:szCs w:val="28"/>
              </w:rPr>
              <w:t xml:space="preserve">«Накроем стол к </w:t>
            </w:r>
            <w:proofErr w:type="gramStart"/>
            <w:r w:rsidRPr="008F60F9">
              <w:rPr>
                <w:sz w:val="28"/>
                <w:szCs w:val="28"/>
              </w:rPr>
              <w:t>праздничному</w:t>
            </w:r>
            <w:proofErr w:type="gramEnd"/>
            <w:r w:rsidRPr="008F60F9">
              <w:rPr>
                <w:sz w:val="28"/>
                <w:szCs w:val="28"/>
              </w:rPr>
              <w:t xml:space="preserve"> </w:t>
            </w:r>
          </w:p>
          <w:p w:rsidR="007E3FA1" w:rsidRDefault="007E3FA1" w:rsidP="00F61C54">
            <w:pPr>
              <w:rPr>
                <w:sz w:val="28"/>
                <w:szCs w:val="28"/>
              </w:rPr>
            </w:pPr>
            <w:r w:rsidRPr="008F60F9">
              <w:rPr>
                <w:sz w:val="28"/>
                <w:szCs w:val="28"/>
              </w:rPr>
              <w:t>обеду»</w:t>
            </w:r>
            <w:r w:rsidRPr="008F60F9">
              <w:rPr>
                <w:sz w:val="28"/>
                <w:szCs w:val="28"/>
              </w:rPr>
              <w:cr/>
              <w:t>«Весенние ручейки»</w:t>
            </w:r>
            <w:r w:rsidRPr="008F60F9">
              <w:rPr>
                <w:sz w:val="28"/>
                <w:szCs w:val="28"/>
              </w:rPr>
              <w:cr/>
              <w:t>«Соберем куклу на прогулку»</w:t>
            </w:r>
          </w:p>
          <w:p w:rsidR="007E3FA1" w:rsidRDefault="007E3FA1" w:rsidP="00F61C54">
            <w:pPr>
              <w:rPr>
                <w:sz w:val="28"/>
                <w:szCs w:val="28"/>
              </w:rPr>
            </w:pPr>
            <w:r w:rsidRPr="008F60F9">
              <w:rPr>
                <w:sz w:val="28"/>
                <w:szCs w:val="28"/>
              </w:rPr>
              <w:t>«Из чего сделаны предметы?»</w:t>
            </w:r>
          </w:p>
          <w:p w:rsidR="007E3FA1" w:rsidRDefault="007E3FA1" w:rsidP="00F61C54">
            <w:pPr>
              <w:rPr>
                <w:sz w:val="28"/>
                <w:szCs w:val="28"/>
              </w:rPr>
            </w:pPr>
            <w:r w:rsidRPr="008F60F9">
              <w:rPr>
                <w:sz w:val="28"/>
                <w:szCs w:val="28"/>
              </w:rPr>
              <w:t>«Целый день»</w:t>
            </w:r>
          </w:p>
          <w:p w:rsidR="007E3FA1" w:rsidRDefault="007E3FA1" w:rsidP="00F61C54">
            <w:pPr>
              <w:rPr>
                <w:sz w:val="28"/>
                <w:szCs w:val="28"/>
              </w:rPr>
            </w:pPr>
            <w:r w:rsidRPr="008F60F9">
              <w:rPr>
                <w:sz w:val="28"/>
                <w:szCs w:val="28"/>
              </w:rPr>
              <w:t>«Кукольный домик»</w:t>
            </w:r>
          </w:p>
        </w:tc>
        <w:tc>
          <w:tcPr>
            <w:tcW w:w="2980" w:type="dxa"/>
            <w:shd w:val="clear" w:color="auto" w:fill="CCFF66"/>
          </w:tcPr>
          <w:p w:rsidR="007E3FA1" w:rsidRDefault="007E3FA1" w:rsidP="00F61C54">
            <w:pPr>
              <w:rPr>
                <w:sz w:val="28"/>
                <w:szCs w:val="28"/>
              </w:rPr>
            </w:pPr>
            <w:r w:rsidRPr="006D730F">
              <w:rPr>
                <w:b/>
                <w:sz w:val="28"/>
                <w:szCs w:val="28"/>
              </w:rPr>
              <w:t>«Огород на подоконнике»</w:t>
            </w:r>
            <w:r>
              <w:rPr>
                <w:sz w:val="28"/>
                <w:szCs w:val="28"/>
              </w:rPr>
              <w:t xml:space="preserve"> -</w:t>
            </w:r>
          </w:p>
          <w:p w:rsidR="007E3FA1" w:rsidRDefault="007E3FA1" w:rsidP="00F61C54">
            <w:pPr>
              <w:rPr>
                <w:i/>
                <w:sz w:val="28"/>
                <w:szCs w:val="28"/>
              </w:rPr>
            </w:pPr>
            <w:r w:rsidRPr="006D730F">
              <w:rPr>
                <w:i/>
                <w:sz w:val="28"/>
                <w:szCs w:val="28"/>
              </w:rPr>
              <w:t>«Луковая семейка»</w:t>
            </w:r>
          </w:p>
          <w:p w:rsidR="007E3FA1" w:rsidRPr="006D730F" w:rsidRDefault="007E3FA1" w:rsidP="00F61C54">
            <w:pPr>
              <w:rPr>
                <w:i/>
                <w:sz w:val="28"/>
                <w:szCs w:val="28"/>
              </w:rPr>
            </w:pPr>
          </w:p>
        </w:tc>
        <w:tc>
          <w:tcPr>
            <w:tcW w:w="624" w:type="dxa"/>
            <w:shd w:val="clear" w:color="auto" w:fill="D2B9B2" w:themeFill="accent3" w:themeFillTint="99"/>
            <w:textDirection w:val="tbRl"/>
          </w:tcPr>
          <w:p w:rsidR="007E3FA1" w:rsidRDefault="007E3FA1" w:rsidP="00F61C54">
            <w:pPr>
              <w:ind w:left="113" w:right="113"/>
              <w:jc w:val="center"/>
              <w:rPr>
                <w:sz w:val="28"/>
                <w:szCs w:val="28"/>
              </w:rPr>
            </w:pPr>
            <w:r>
              <w:rPr>
                <w:sz w:val="28"/>
                <w:szCs w:val="28"/>
              </w:rPr>
              <w:t>март</w:t>
            </w:r>
          </w:p>
        </w:tc>
      </w:tr>
      <w:tr w:rsidR="007E3FA1" w:rsidTr="00F61C54">
        <w:trPr>
          <w:cantSplit/>
          <w:trHeight w:val="655"/>
        </w:trPr>
        <w:tc>
          <w:tcPr>
            <w:tcW w:w="2581" w:type="dxa"/>
            <w:shd w:val="clear" w:color="auto" w:fill="99FFCC"/>
          </w:tcPr>
          <w:p w:rsidR="007E3FA1" w:rsidRPr="008F60F9" w:rsidRDefault="007E3FA1" w:rsidP="00F61C54">
            <w:pPr>
              <w:rPr>
                <w:sz w:val="28"/>
                <w:szCs w:val="28"/>
              </w:rPr>
            </w:pPr>
            <w:r w:rsidRPr="008F60F9">
              <w:rPr>
                <w:sz w:val="28"/>
                <w:szCs w:val="28"/>
              </w:rPr>
              <w:t xml:space="preserve">«Книжки </w:t>
            </w:r>
            <w:proofErr w:type="gramStart"/>
            <w:r w:rsidRPr="008F60F9">
              <w:rPr>
                <w:sz w:val="28"/>
                <w:szCs w:val="28"/>
              </w:rPr>
              <w:t>для</w:t>
            </w:r>
            <w:proofErr w:type="gramEnd"/>
            <w:r w:rsidRPr="008F60F9">
              <w:rPr>
                <w:sz w:val="28"/>
                <w:szCs w:val="28"/>
              </w:rPr>
              <w:t xml:space="preserve"> </w:t>
            </w:r>
          </w:p>
          <w:p w:rsidR="007E3FA1" w:rsidRDefault="007E3FA1" w:rsidP="00F61C54">
            <w:pPr>
              <w:rPr>
                <w:sz w:val="28"/>
                <w:szCs w:val="28"/>
              </w:rPr>
            </w:pPr>
            <w:r w:rsidRPr="008F60F9">
              <w:rPr>
                <w:sz w:val="28"/>
                <w:szCs w:val="28"/>
              </w:rPr>
              <w:t>малышек»</w:t>
            </w:r>
          </w:p>
        </w:tc>
        <w:tc>
          <w:tcPr>
            <w:tcW w:w="4252" w:type="dxa"/>
            <w:shd w:val="clear" w:color="auto" w:fill="99FFCC"/>
          </w:tcPr>
          <w:p w:rsidR="007E3FA1" w:rsidRDefault="007E3FA1" w:rsidP="00F61C54">
            <w:pPr>
              <w:rPr>
                <w:sz w:val="28"/>
                <w:szCs w:val="28"/>
              </w:rPr>
            </w:pPr>
            <w:r w:rsidRPr="008F60F9">
              <w:rPr>
                <w:sz w:val="28"/>
                <w:szCs w:val="28"/>
              </w:rPr>
              <w:t>«Веселые истории»</w:t>
            </w:r>
          </w:p>
          <w:p w:rsidR="007E3FA1" w:rsidRDefault="007E3FA1" w:rsidP="00F61C54">
            <w:pPr>
              <w:rPr>
                <w:sz w:val="28"/>
                <w:szCs w:val="28"/>
              </w:rPr>
            </w:pPr>
            <w:r>
              <w:rPr>
                <w:sz w:val="28"/>
                <w:szCs w:val="28"/>
              </w:rPr>
              <w:t>«</w:t>
            </w:r>
            <w:r w:rsidRPr="008F60F9">
              <w:rPr>
                <w:sz w:val="28"/>
                <w:szCs w:val="28"/>
              </w:rPr>
              <w:t>Мы показывает театр»</w:t>
            </w:r>
          </w:p>
        </w:tc>
        <w:tc>
          <w:tcPr>
            <w:tcW w:w="2980" w:type="dxa"/>
            <w:vMerge w:val="restart"/>
            <w:shd w:val="clear" w:color="auto" w:fill="99FFCC"/>
          </w:tcPr>
          <w:p w:rsidR="007E3FA1" w:rsidRDefault="007E3FA1" w:rsidP="00F61C54">
            <w:pPr>
              <w:rPr>
                <w:sz w:val="28"/>
                <w:szCs w:val="28"/>
              </w:rPr>
            </w:pPr>
            <w:r w:rsidRPr="006D730F">
              <w:rPr>
                <w:b/>
                <w:sz w:val="28"/>
                <w:szCs w:val="28"/>
              </w:rPr>
              <w:t>«Поделись своей улыбкой»</w:t>
            </w:r>
            <w:r>
              <w:rPr>
                <w:sz w:val="28"/>
                <w:szCs w:val="28"/>
              </w:rPr>
              <w:t xml:space="preserve"> -</w:t>
            </w:r>
          </w:p>
          <w:p w:rsidR="007E3FA1" w:rsidRPr="006D730F" w:rsidRDefault="007E3FA1" w:rsidP="00F61C54">
            <w:pPr>
              <w:rPr>
                <w:i/>
                <w:sz w:val="28"/>
                <w:szCs w:val="28"/>
              </w:rPr>
            </w:pPr>
            <w:r w:rsidRPr="006D730F">
              <w:rPr>
                <w:i/>
                <w:sz w:val="28"/>
                <w:szCs w:val="28"/>
              </w:rPr>
              <w:t>«День смеха»</w:t>
            </w:r>
          </w:p>
        </w:tc>
        <w:tc>
          <w:tcPr>
            <w:tcW w:w="624" w:type="dxa"/>
            <w:vMerge w:val="restart"/>
            <w:shd w:val="clear" w:color="auto" w:fill="99FF99"/>
            <w:textDirection w:val="tbRl"/>
          </w:tcPr>
          <w:p w:rsidR="007E3FA1" w:rsidRDefault="007E3FA1" w:rsidP="00F61C54">
            <w:pPr>
              <w:ind w:left="113" w:right="113"/>
              <w:jc w:val="center"/>
              <w:rPr>
                <w:sz w:val="28"/>
                <w:szCs w:val="28"/>
              </w:rPr>
            </w:pPr>
            <w:r>
              <w:rPr>
                <w:sz w:val="28"/>
                <w:szCs w:val="28"/>
              </w:rPr>
              <w:t>апрель</w:t>
            </w:r>
          </w:p>
        </w:tc>
      </w:tr>
      <w:tr w:rsidR="007E3FA1" w:rsidTr="00F61C54">
        <w:trPr>
          <w:cantSplit/>
          <w:trHeight w:val="1134"/>
        </w:trPr>
        <w:tc>
          <w:tcPr>
            <w:tcW w:w="2581" w:type="dxa"/>
            <w:shd w:val="clear" w:color="auto" w:fill="99FFCC"/>
          </w:tcPr>
          <w:p w:rsidR="007E3FA1" w:rsidRDefault="007E3FA1" w:rsidP="00F61C54">
            <w:pPr>
              <w:rPr>
                <w:sz w:val="28"/>
                <w:szCs w:val="28"/>
              </w:rPr>
            </w:pPr>
            <w:r>
              <w:rPr>
                <w:sz w:val="28"/>
                <w:szCs w:val="28"/>
              </w:rPr>
              <w:t>«</w:t>
            </w:r>
            <w:r w:rsidRPr="008F60F9">
              <w:rPr>
                <w:sz w:val="28"/>
                <w:szCs w:val="28"/>
              </w:rPr>
              <w:t>Мир вокруг нас»</w:t>
            </w:r>
          </w:p>
        </w:tc>
        <w:tc>
          <w:tcPr>
            <w:tcW w:w="4252" w:type="dxa"/>
            <w:shd w:val="clear" w:color="auto" w:fill="99FFCC"/>
          </w:tcPr>
          <w:p w:rsidR="007E3FA1" w:rsidRPr="008F60F9" w:rsidRDefault="007E3FA1" w:rsidP="00F61C54">
            <w:pPr>
              <w:rPr>
                <w:sz w:val="28"/>
                <w:szCs w:val="28"/>
              </w:rPr>
            </w:pPr>
            <w:proofErr w:type="gramStart"/>
            <w:r w:rsidRPr="008F60F9">
              <w:rPr>
                <w:sz w:val="28"/>
                <w:szCs w:val="28"/>
              </w:rPr>
              <w:t>«Парикмахерская» («Расти, коса,</w:t>
            </w:r>
            <w:proofErr w:type="gramEnd"/>
          </w:p>
          <w:p w:rsidR="007E3FA1" w:rsidRDefault="007E3FA1" w:rsidP="00F61C54">
            <w:pPr>
              <w:rPr>
                <w:sz w:val="28"/>
                <w:szCs w:val="28"/>
              </w:rPr>
            </w:pPr>
            <w:r w:rsidRPr="008F60F9">
              <w:rPr>
                <w:sz w:val="28"/>
                <w:szCs w:val="28"/>
              </w:rPr>
              <w:t>до пояса...»)</w:t>
            </w:r>
          </w:p>
          <w:p w:rsidR="007E3FA1" w:rsidRDefault="007E3FA1" w:rsidP="00F61C54">
            <w:pPr>
              <w:rPr>
                <w:sz w:val="28"/>
                <w:szCs w:val="28"/>
              </w:rPr>
            </w:pPr>
            <w:r w:rsidRPr="008F60F9">
              <w:rPr>
                <w:sz w:val="28"/>
                <w:szCs w:val="28"/>
              </w:rPr>
              <w:t>«Солнышко!»</w:t>
            </w:r>
          </w:p>
        </w:tc>
        <w:tc>
          <w:tcPr>
            <w:tcW w:w="2980" w:type="dxa"/>
            <w:vMerge/>
            <w:shd w:val="clear" w:color="auto" w:fill="99FFCC"/>
          </w:tcPr>
          <w:p w:rsidR="007E3FA1" w:rsidRDefault="007E3FA1" w:rsidP="00F61C54">
            <w:pPr>
              <w:rPr>
                <w:sz w:val="28"/>
                <w:szCs w:val="28"/>
              </w:rPr>
            </w:pPr>
          </w:p>
        </w:tc>
        <w:tc>
          <w:tcPr>
            <w:tcW w:w="624" w:type="dxa"/>
            <w:vMerge/>
            <w:shd w:val="clear" w:color="auto" w:fill="99FF99"/>
            <w:textDirection w:val="tbRl"/>
          </w:tcPr>
          <w:p w:rsidR="007E3FA1" w:rsidRDefault="007E3FA1" w:rsidP="00F61C54">
            <w:pPr>
              <w:ind w:left="113" w:right="113"/>
              <w:rPr>
                <w:sz w:val="28"/>
                <w:szCs w:val="28"/>
              </w:rPr>
            </w:pPr>
          </w:p>
        </w:tc>
      </w:tr>
      <w:tr w:rsidR="007E3FA1" w:rsidTr="00F61C54">
        <w:trPr>
          <w:cantSplit/>
          <w:trHeight w:val="671"/>
        </w:trPr>
        <w:tc>
          <w:tcPr>
            <w:tcW w:w="2581" w:type="dxa"/>
            <w:shd w:val="clear" w:color="auto" w:fill="99FFCC"/>
          </w:tcPr>
          <w:p w:rsidR="007E3FA1" w:rsidRPr="008F60F9" w:rsidRDefault="007E3FA1" w:rsidP="00F61C54">
            <w:pPr>
              <w:rPr>
                <w:sz w:val="28"/>
                <w:szCs w:val="28"/>
              </w:rPr>
            </w:pPr>
            <w:r w:rsidRPr="008F60F9">
              <w:rPr>
                <w:sz w:val="28"/>
                <w:szCs w:val="28"/>
              </w:rPr>
              <w:t xml:space="preserve">«Природа вокруг </w:t>
            </w:r>
          </w:p>
          <w:p w:rsidR="007E3FA1" w:rsidRDefault="007E3FA1" w:rsidP="00F61C54">
            <w:pPr>
              <w:rPr>
                <w:sz w:val="28"/>
                <w:szCs w:val="28"/>
              </w:rPr>
            </w:pPr>
            <w:r w:rsidRPr="008F60F9">
              <w:rPr>
                <w:sz w:val="28"/>
                <w:szCs w:val="28"/>
              </w:rPr>
              <w:t>нас»</w:t>
            </w:r>
          </w:p>
        </w:tc>
        <w:tc>
          <w:tcPr>
            <w:tcW w:w="4252" w:type="dxa"/>
            <w:shd w:val="clear" w:color="auto" w:fill="99FFCC"/>
          </w:tcPr>
          <w:p w:rsidR="007E3FA1" w:rsidRDefault="007E3FA1" w:rsidP="00F61C54">
            <w:pPr>
              <w:rPr>
                <w:sz w:val="28"/>
                <w:szCs w:val="28"/>
              </w:rPr>
            </w:pPr>
            <w:r>
              <w:rPr>
                <w:sz w:val="28"/>
                <w:szCs w:val="28"/>
              </w:rPr>
              <w:t>«Птицы прилетели»</w:t>
            </w:r>
          </w:p>
          <w:p w:rsidR="007E3FA1" w:rsidRDefault="007E3FA1" w:rsidP="00F61C54">
            <w:pPr>
              <w:rPr>
                <w:sz w:val="28"/>
                <w:szCs w:val="28"/>
              </w:rPr>
            </w:pPr>
            <w:r w:rsidRPr="008F60F9">
              <w:rPr>
                <w:sz w:val="28"/>
                <w:szCs w:val="28"/>
              </w:rPr>
              <w:t>«Где моя мама?»</w:t>
            </w:r>
          </w:p>
        </w:tc>
        <w:tc>
          <w:tcPr>
            <w:tcW w:w="2980" w:type="dxa"/>
            <w:vMerge/>
            <w:shd w:val="clear" w:color="auto" w:fill="99FFCC"/>
          </w:tcPr>
          <w:p w:rsidR="007E3FA1" w:rsidRDefault="007E3FA1" w:rsidP="00F61C54">
            <w:pPr>
              <w:rPr>
                <w:sz w:val="28"/>
                <w:szCs w:val="28"/>
              </w:rPr>
            </w:pPr>
          </w:p>
        </w:tc>
        <w:tc>
          <w:tcPr>
            <w:tcW w:w="624" w:type="dxa"/>
            <w:vMerge/>
            <w:shd w:val="clear" w:color="auto" w:fill="99FF99"/>
            <w:textDirection w:val="tbRl"/>
          </w:tcPr>
          <w:p w:rsidR="007E3FA1" w:rsidRDefault="007E3FA1" w:rsidP="00F61C54">
            <w:pPr>
              <w:ind w:left="113" w:right="113"/>
              <w:rPr>
                <w:sz w:val="28"/>
                <w:szCs w:val="28"/>
              </w:rPr>
            </w:pPr>
          </w:p>
        </w:tc>
      </w:tr>
      <w:tr w:rsidR="007E3FA1" w:rsidTr="00F61C54">
        <w:trPr>
          <w:cantSplit/>
          <w:trHeight w:val="1134"/>
        </w:trPr>
        <w:tc>
          <w:tcPr>
            <w:tcW w:w="2581" w:type="dxa"/>
            <w:shd w:val="clear" w:color="auto" w:fill="66FF33"/>
          </w:tcPr>
          <w:p w:rsidR="007E3FA1" w:rsidRPr="008F60F9" w:rsidRDefault="007E3FA1" w:rsidP="00F61C54">
            <w:pPr>
              <w:rPr>
                <w:sz w:val="28"/>
                <w:szCs w:val="28"/>
              </w:rPr>
            </w:pPr>
            <w:r w:rsidRPr="008F60F9">
              <w:rPr>
                <w:sz w:val="28"/>
                <w:szCs w:val="28"/>
              </w:rPr>
              <w:t xml:space="preserve">«Природа вокруг </w:t>
            </w:r>
          </w:p>
          <w:p w:rsidR="007E3FA1" w:rsidRDefault="007E3FA1" w:rsidP="00F61C54">
            <w:pPr>
              <w:rPr>
                <w:sz w:val="28"/>
                <w:szCs w:val="28"/>
              </w:rPr>
            </w:pPr>
            <w:r w:rsidRPr="008F60F9">
              <w:rPr>
                <w:sz w:val="28"/>
                <w:szCs w:val="28"/>
              </w:rPr>
              <w:t>нас»</w:t>
            </w:r>
          </w:p>
        </w:tc>
        <w:tc>
          <w:tcPr>
            <w:tcW w:w="4252" w:type="dxa"/>
            <w:shd w:val="clear" w:color="auto" w:fill="66FF33"/>
          </w:tcPr>
          <w:p w:rsidR="007E3FA1" w:rsidRPr="008F60F9" w:rsidRDefault="007E3FA1" w:rsidP="00F61C54">
            <w:pPr>
              <w:rPr>
                <w:sz w:val="28"/>
                <w:szCs w:val="28"/>
              </w:rPr>
            </w:pPr>
            <w:r w:rsidRPr="008F60F9">
              <w:rPr>
                <w:sz w:val="28"/>
                <w:szCs w:val="28"/>
              </w:rPr>
              <w:t xml:space="preserve">«Живое вокруг нас: </w:t>
            </w:r>
            <w:proofErr w:type="gramStart"/>
            <w:r w:rsidRPr="008F60F9">
              <w:rPr>
                <w:sz w:val="28"/>
                <w:szCs w:val="28"/>
              </w:rPr>
              <w:t>весенние</w:t>
            </w:r>
            <w:proofErr w:type="gramEnd"/>
            <w:r w:rsidRPr="008F60F9">
              <w:rPr>
                <w:sz w:val="28"/>
                <w:szCs w:val="28"/>
              </w:rPr>
              <w:t xml:space="preserve"> </w:t>
            </w:r>
          </w:p>
          <w:p w:rsidR="007E3FA1" w:rsidRPr="008F60F9" w:rsidRDefault="007E3FA1" w:rsidP="00F61C54">
            <w:pPr>
              <w:rPr>
                <w:sz w:val="28"/>
                <w:szCs w:val="28"/>
              </w:rPr>
            </w:pPr>
            <w:r w:rsidRPr="008F60F9">
              <w:rPr>
                <w:sz w:val="28"/>
                <w:szCs w:val="28"/>
              </w:rPr>
              <w:t>цветы»</w:t>
            </w:r>
            <w:r w:rsidRPr="008F60F9">
              <w:rPr>
                <w:sz w:val="28"/>
                <w:szCs w:val="28"/>
              </w:rPr>
              <w:cr/>
              <w:t xml:space="preserve">«Травка зеленеет, солнышко </w:t>
            </w:r>
          </w:p>
          <w:p w:rsidR="007E3FA1" w:rsidRDefault="007E3FA1" w:rsidP="00F61C54">
            <w:pPr>
              <w:rPr>
                <w:sz w:val="28"/>
                <w:szCs w:val="28"/>
              </w:rPr>
            </w:pPr>
            <w:r>
              <w:rPr>
                <w:sz w:val="28"/>
                <w:szCs w:val="28"/>
              </w:rPr>
              <w:t>блестит»</w:t>
            </w:r>
          </w:p>
          <w:p w:rsidR="007E3FA1" w:rsidRDefault="007E3FA1" w:rsidP="00F61C54">
            <w:pPr>
              <w:rPr>
                <w:sz w:val="28"/>
                <w:szCs w:val="28"/>
              </w:rPr>
            </w:pPr>
            <w:r w:rsidRPr="008F60F9">
              <w:rPr>
                <w:sz w:val="28"/>
                <w:szCs w:val="28"/>
              </w:rPr>
              <w:t>«Веселый зоопарк»</w:t>
            </w:r>
          </w:p>
        </w:tc>
        <w:tc>
          <w:tcPr>
            <w:tcW w:w="2980" w:type="dxa"/>
            <w:vMerge w:val="restart"/>
            <w:shd w:val="clear" w:color="auto" w:fill="66FF33"/>
          </w:tcPr>
          <w:p w:rsidR="007E3FA1" w:rsidRPr="00181E74" w:rsidRDefault="007E3FA1" w:rsidP="00F61C54">
            <w:pPr>
              <w:rPr>
                <w:b/>
                <w:sz w:val="28"/>
                <w:szCs w:val="28"/>
              </w:rPr>
            </w:pPr>
            <w:r w:rsidRPr="00181E74">
              <w:rPr>
                <w:b/>
                <w:sz w:val="28"/>
                <w:szCs w:val="28"/>
              </w:rPr>
              <w:t>«Фестиваль золотых страниц»-</w:t>
            </w:r>
          </w:p>
          <w:p w:rsidR="007E3FA1" w:rsidRDefault="007E3FA1" w:rsidP="00F61C54">
            <w:pPr>
              <w:rPr>
                <w:sz w:val="28"/>
                <w:szCs w:val="28"/>
              </w:rPr>
            </w:pPr>
            <w:r w:rsidRPr="00181E74">
              <w:rPr>
                <w:i/>
                <w:sz w:val="28"/>
                <w:szCs w:val="28"/>
              </w:rPr>
              <w:t>«</w:t>
            </w:r>
            <w:r>
              <w:rPr>
                <w:i/>
                <w:sz w:val="28"/>
                <w:szCs w:val="28"/>
              </w:rPr>
              <w:t>Малые фольклорные жанры</w:t>
            </w:r>
            <w:r w:rsidRPr="00181E74">
              <w:rPr>
                <w:i/>
                <w:sz w:val="28"/>
                <w:szCs w:val="28"/>
              </w:rPr>
              <w:t>»</w:t>
            </w:r>
          </w:p>
        </w:tc>
        <w:tc>
          <w:tcPr>
            <w:tcW w:w="624" w:type="dxa"/>
            <w:vMerge w:val="restart"/>
            <w:shd w:val="clear" w:color="auto" w:fill="00CC00"/>
            <w:textDirection w:val="tbRl"/>
          </w:tcPr>
          <w:p w:rsidR="007E3FA1" w:rsidRDefault="007E3FA1" w:rsidP="00F61C54">
            <w:pPr>
              <w:ind w:left="113" w:right="113"/>
              <w:jc w:val="center"/>
              <w:rPr>
                <w:sz w:val="28"/>
                <w:szCs w:val="28"/>
              </w:rPr>
            </w:pPr>
            <w:r>
              <w:rPr>
                <w:sz w:val="28"/>
                <w:szCs w:val="28"/>
              </w:rPr>
              <w:t>май</w:t>
            </w:r>
          </w:p>
        </w:tc>
      </w:tr>
      <w:tr w:rsidR="007E3FA1" w:rsidTr="00F61C54">
        <w:trPr>
          <w:cantSplit/>
          <w:trHeight w:val="1134"/>
        </w:trPr>
        <w:tc>
          <w:tcPr>
            <w:tcW w:w="2581" w:type="dxa"/>
            <w:shd w:val="clear" w:color="auto" w:fill="66FF33"/>
          </w:tcPr>
          <w:p w:rsidR="007E3FA1" w:rsidRDefault="007E3FA1" w:rsidP="00F61C54">
            <w:pPr>
              <w:rPr>
                <w:sz w:val="28"/>
                <w:szCs w:val="28"/>
              </w:rPr>
            </w:pPr>
            <w:r w:rsidRPr="008F60F9">
              <w:rPr>
                <w:sz w:val="28"/>
                <w:szCs w:val="28"/>
              </w:rPr>
              <w:t>«Мир вокруг нас»</w:t>
            </w:r>
          </w:p>
        </w:tc>
        <w:tc>
          <w:tcPr>
            <w:tcW w:w="4252" w:type="dxa"/>
            <w:shd w:val="clear" w:color="auto" w:fill="66FF33"/>
          </w:tcPr>
          <w:p w:rsidR="007E3FA1" w:rsidRPr="008F60F9" w:rsidRDefault="007E3FA1" w:rsidP="00F61C54">
            <w:pPr>
              <w:rPr>
                <w:sz w:val="28"/>
                <w:szCs w:val="28"/>
              </w:rPr>
            </w:pPr>
            <w:r w:rsidRPr="008F60F9">
              <w:rPr>
                <w:sz w:val="28"/>
                <w:szCs w:val="28"/>
              </w:rPr>
              <w:t xml:space="preserve">«Один, два, три — считать </w:t>
            </w:r>
          </w:p>
          <w:p w:rsidR="007E3FA1" w:rsidRDefault="007E3FA1" w:rsidP="00F61C54">
            <w:pPr>
              <w:rPr>
                <w:sz w:val="28"/>
                <w:szCs w:val="28"/>
              </w:rPr>
            </w:pPr>
            <w:r w:rsidRPr="008F60F9">
              <w:rPr>
                <w:sz w:val="28"/>
                <w:szCs w:val="28"/>
              </w:rPr>
              <w:t>начни»</w:t>
            </w:r>
          </w:p>
          <w:p w:rsidR="007E3FA1" w:rsidRDefault="007E3FA1" w:rsidP="00F61C54">
            <w:pPr>
              <w:rPr>
                <w:sz w:val="28"/>
                <w:szCs w:val="28"/>
              </w:rPr>
            </w:pPr>
            <w:r w:rsidRPr="008F60F9">
              <w:rPr>
                <w:sz w:val="28"/>
                <w:szCs w:val="28"/>
              </w:rPr>
              <w:t>«Путешествие на дачу»</w:t>
            </w:r>
          </w:p>
        </w:tc>
        <w:tc>
          <w:tcPr>
            <w:tcW w:w="2980" w:type="dxa"/>
            <w:vMerge/>
            <w:shd w:val="clear" w:color="auto" w:fill="66FF33"/>
          </w:tcPr>
          <w:p w:rsidR="007E3FA1" w:rsidRDefault="007E3FA1" w:rsidP="00F61C54">
            <w:pPr>
              <w:rPr>
                <w:sz w:val="28"/>
                <w:szCs w:val="28"/>
              </w:rPr>
            </w:pPr>
          </w:p>
        </w:tc>
        <w:tc>
          <w:tcPr>
            <w:tcW w:w="624" w:type="dxa"/>
            <w:vMerge/>
            <w:shd w:val="clear" w:color="auto" w:fill="00CC00"/>
            <w:textDirection w:val="tbRl"/>
          </w:tcPr>
          <w:p w:rsidR="007E3FA1" w:rsidRDefault="007E3FA1" w:rsidP="00F61C54">
            <w:pPr>
              <w:ind w:left="113" w:right="113"/>
              <w:jc w:val="center"/>
              <w:rPr>
                <w:sz w:val="28"/>
                <w:szCs w:val="28"/>
              </w:rPr>
            </w:pPr>
          </w:p>
        </w:tc>
      </w:tr>
      <w:tr w:rsidR="007E3FA1" w:rsidTr="00F61C54">
        <w:trPr>
          <w:cantSplit/>
          <w:trHeight w:val="1134"/>
        </w:trPr>
        <w:tc>
          <w:tcPr>
            <w:tcW w:w="2581" w:type="dxa"/>
            <w:shd w:val="clear" w:color="auto" w:fill="FFCCFF"/>
          </w:tcPr>
          <w:p w:rsidR="007E3FA1" w:rsidRPr="004135C4" w:rsidRDefault="007E3FA1" w:rsidP="00F61C54">
            <w:pPr>
              <w:rPr>
                <w:sz w:val="28"/>
                <w:szCs w:val="28"/>
              </w:rPr>
            </w:pPr>
            <w:r w:rsidRPr="004135C4">
              <w:rPr>
                <w:sz w:val="28"/>
                <w:szCs w:val="28"/>
              </w:rPr>
              <w:t xml:space="preserve">«Здравствуй, </w:t>
            </w:r>
          </w:p>
          <w:p w:rsidR="007E3FA1" w:rsidRDefault="007E3FA1" w:rsidP="00F61C54">
            <w:pPr>
              <w:rPr>
                <w:sz w:val="28"/>
                <w:szCs w:val="28"/>
              </w:rPr>
            </w:pPr>
            <w:r w:rsidRPr="004135C4">
              <w:rPr>
                <w:sz w:val="28"/>
                <w:szCs w:val="28"/>
              </w:rPr>
              <w:t>лето!»</w:t>
            </w:r>
          </w:p>
        </w:tc>
        <w:tc>
          <w:tcPr>
            <w:tcW w:w="4252" w:type="dxa"/>
            <w:shd w:val="clear" w:color="auto" w:fill="FFCCFF"/>
          </w:tcPr>
          <w:p w:rsidR="007E3FA1" w:rsidRDefault="007E3FA1" w:rsidP="00F61C54">
            <w:pPr>
              <w:rPr>
                <w:sz w:val="28"/>
                <w:szCs w:val="28"/>
              </w:rPr>
            </w:pPr>
            <w:r w:rsidRPr="004135C4">
              <w:rPr>
                <w:sz w:val="28"/>
                <w:szCs w:val="28"/>
              </w:rPr>
              <w:t>«Веселое лето»</w:t>
            </w:r>
          </w:p>
        </w:tc>
        <w:tc>
          <w:tcPr>
            <w:tcW w:w="2980" w:type="dxa"/>
            <w:shd w:val="clear" w:color="auto" w:fill="FFCCFF"/>
          </w:tcPr>
          <w:p w:rsidR="007E3FA1" w:rsidRDefault="007E3FA1" w:rsidP="00F61C54">
            <w:pPr>
              <w:rPr>
                <w:sz w:val="28"/>
                <w:szCs w:val="28"/>
              </w:rPr>
            </w:pPr>
            <w:r w:rsidRPr="006D730F">
              <w:rPr>
                <w:sz w:val="28"/>
                <w:szCs w:val="28"/>
              </w:rPr>
              <w:t xml:space="preserve">Экологический проект </w:t>
            </w:r>
          </w:p>
          <w:p w:rsidR="007E3FA1" w:rsidRPr="006D730F" w:rsidRDefault="007E3FA1" w:rsidP="00F61C54">
            <w:pPr>
              <w:rPr>
                <w:sz w:val="28"/>
                <w:szCs w:val="28"/>
              </w:rPr>
            </w:pPr>
            <w:r w:rsidRPr="006D730F">
              <w:rPr>
                <w:sz w:val="28"/>
                <w:szCs w:val="28"/>
              </w:rPr>
              <w:t>«</w:t>
            </w:r>
            <w:r w:rsidRPr="006D730F">
              <w:rPr>
                <w:b/>
                <w:sz w:val="28"/>
                <w:szCs w:val="28"/>
              </w:rPr>
              <w:t>Цветущий Остров детства»</w:t>
            </w:r>
          </w:p>
        </w:tc>
        <w:tc>
          <w:tcPr>
            <w:tcW w:w="624" w:type="dxa"/>
            <w:shd w:val="clear" w:color="auto" w:fill="FF9999"/>
            <w:textDirection w:val="tbRl"/>
          </w:tcPr>
          <w:p w:rsidR="007E3FA1" w:rsidRDefault="007E3FA1" w:rsidP="00F61C54">
            <w:pPr>
              <w:ind w:left="113" w:right="113"/>
              <w:rPr>
                <w:sz w:val="28"/>
                <w:szCs w:val="28"/>
              </w:rPr>
            </w:pPr>
            <w:r>
              <w:rPr>
                <w:sz w:val="28"/>
                <w:szCs w:val="28"/>
              </w:rPr>
              <w:t>июнь</w:t>
            </w:r>
          </w:p>
        </w:tc>
      </w:tr>
    </w:tbl>
    <w:p w:rsidR="007E3FA1" w:rsidRPr="00D1777C" w:rsidRDefault="007E3FA1" w:rsidP="007E3FA1">
      <w:pPr>
        <w:rPr>
          <w:sz w:val="28"/>
          <w:szCs w:val="28"/>
        </w:rPr>
      </w:pPr>
    </w:p>
    <w:p w:rsidR="007E3FA1" w:rsidRDefault="007E3FA1" w:rsidP="007E3FA1">
      <w:pPr>
        <w:jc w:val="center"/>
        <w:rPr>
          <w:b/>
          <w:sz w:val="28"/>
          <w:szCs w:val="28"/>
        </w:rPr>
      </w:pPr>
      <w:r w:rsidRPr="00DE4DF9">
        <w:rPr>
          <w:b/>
          <w:sz w:val="28"/>
          <w:szCs w:val="28"/>
        </w:rPr>
        <w:t>Тематический план</w:t>
      </w:r>
    </w:p>
    <w:p w:rsidR="007E3FA1" w:rsidRDefault="007E3FA1" w:rsidP="007E3FA1">
      <w:pPr>
        <w:jc w:val="center"/>
        <w:rPr>
          <w:b/>
          <w:sz w:val="28"/>
          <w:szCs w:val="28"/>
        </w:rPr>
      </w:pPr>
      <w:r>
        <w:rPr>
          <w:b/>
          <w:sz w:val="28"/>
          <w:szCs w:val="28"/>
        </w:rPr>
        <w:t>Средняя группа /возраст детей: 4 – 5 лет/</w:t>
      </w:r>
    </w:p>
    <w:p w:rsidR="007E3FA1" w:rsidRDefault="007E3FA1" w:rsidP="007E3FA1">
      <w:pPr>
        <w:jc w:val="center"/>
        <w:rPr>
          <w:b/>
          <w:sz w:val="28"/>
          <w:szCs w:val="28"/>
        </w:rPr>
      </w:pPr>
    </w:p>
    <w:tbl>
      <w:tblPr>
        <w:tblStyle w:val="a9"/>
        <w:tblW w:w="10343" w:type="dxa"/>
        <w:tblLayout w:type="fixed"/>
        <w:tblLook w:val="04A0"/>
      </w:tblPr>
      <w:tblGrid>
        <w:gridCol w:w="2290"/>
        <w:gridCol w:w="4509"/>
        <w:gridCol w:w="2835"/>
        <w:gridCol w:w="709"/>
      </w:tblGrid>
      <w:tr w:rsidR="007E3FA1" w:rsidTr="00F61C54">
        <w:trPr>
          <w:cantSplit/>
          <w:trHeight w:val="1134"/>
        </w:trPr>
        <w:tc>
          <w:tcPr>
            <w:tcW w:w="2290" w:type="dxa"/>
            <w:shd w:val="clear" w:color="auto" w:fill="FF5050"/>
          </w:tcPr>
          <w:p w:rsidR="007E3FA1" w:rsidRPr="00754D6D" w:rsidRDefault="007E3FA1" w:rsidP="00F61C54">
            <w:pPr>
              <w:jc w:val="center"/>
              <w:rPr>
                <w:b/>
                <w:sz w:val="28"/>
                <w:szCs w:val="28"/>
              </w:rPr>
            </w:pPr>
            <w:r w:rsidRPr="00754D6D">
              <w:rPr>
                <w:b/>
                <w:sz w:val="28"/>
                <w:szCs w:val="28"/>
              </w:rPr>
              <w:t>Тема</w:t>
            </w:r>
          </w:p>
        </w:tc>
        <w:tc>
          <w:tcPr>
            <w:tcW w:w="4509" w:type="dxa"/>
            <w:shd w:val="clear" w:color="auto" w:fill="FF5050"/>
          </w:tcPr>
          <w:p w:rsidR="007E3FA1" w:rsidRPr="00754D6D" w:rsidRDefault="007E3FA1" w:rsidP="00F61C54">
            <w:pPr>
              <w:jc w:val="center"/>
              <w:rPr>
                <w:b/>
                <w:sz w:val="28"/>
                <w:szCs w:val="28"/>
              </w:rPr>
            </w:pPr>
            <w:r w:rsidRPr="00754D6D">
              <w:rPr>
                <w:b/>
                <w:sz w:val="28"/>
                <w:szCs w:val="28"/>
              </w:rPr>
              <w:t>Название проекта</w:t>
            </w:r>
          </w:p>
        </w:tc>
        <w:tc>
          <w:tcPr>
            <w:tcW w:w="2835" w:type="dxa"/>
            <w:shd w:val="clear" w:color="auto" w:fill="FF5050"/>
          </w:tcPr>
          <w:p w:rsidR="007E3FA1" w:rsidRPr="00754D6D" w:rsidRDefault="007E3FA1" w:rsidP="00F61C54">
            <w:pPr>
              <w:jc w:val="center"/>
              <w:rPr>
                <w:b/>
                <w:sz w:val="28"/>
                <w:szCs w:val="28"/>
              </w:rPr>
            </w:pPr>
            <w:r w:rsidRPr="00754D6D">
              <w:rPr>
                <w:b/>
                <w:sz w:val="28"/>
                <w:szCs w:val="28"/>
              </w:rPr>
              <w:t>Проекты ДОУ</w:t>
            </w:r>
          </w:p>
        </w:tc>
        <w:tc>
          <w:tcPr>
            <w:tcW w:w="709" w:type="dxa"/>
            <w:shd w:val="clear" w:color="auto" w:fill="FF5050"/>
            <w:textDirection w:val="tbRl"/>
          </w:tcPr>
          <w:p w:rsidR="007E3FA1" w:rsidRPr="00754D6D" w:rsidRDefault="007E3FA1" w:rsidP="00F61C54">
            <w:pPr>
              <w:ind w:left="113" w:right="113"/>
              <w:jc w:val="center"/>
              <w:rPr>
                <w:b/>
                <w:sz w:val="28"/>
                <w:szCs w:val="28"/>
              </w:rPr>
            </w:pPr>
            <w:r w:rsidRPr="00754D6D">
              <w:rPr>
                <w:b/>
                <w:sz w:val="28"/>
                <w:szCs w:val="28"/>
              </w:rPr>
              <w:t>Месяц</w:t>
            </w:r>
          </w:p>
        </w:tc>
      </w:tr>
      <w:tr w:rsidR="007E3FA1" w:rsidTr="00F61C54">
        <w:tc>
          <w:tcPr>
            <w:tcW w:w="2290" w:type="dxa"/>
            <w:shd w:val="clear" w:color="auto" w:fill="FFFF99"/>
          </w:tcPr>
          <w:p w:rsidR="007E3FA1" w:rsidRDefault="007E3FA1" w:rsidP="00F61C54">
            <w:pPr>
              <w:rPr>
                <w:sz w:val="28"/>
                <w:szCs w:val="28"/>
              </w:rPr>
            </w:pPr>
            <w:r w:rsidRPr="004135C4">
              <w:rPr>
                <w:sz w:val="28"/>
                <w:szCs w:val="28"/>
              </w:rPr>
              <w:lastRenderedPageBreak/>
              <w:t>«Я и мои друзья»</w:t>
            </w:r>
          </w:p>
        </w:tc>
        <w:tc>
          <w:tcPr>
            <w:tcW w:w="4509" w:type="dxa"/>
            <w:shd w:val="clear" w:color="auto" w:fill="FFFF99"/>
          </w:tcPr>
          <w:p w:rsidR="007E3FA1" w:rsidRDefault="007E3FA1" w:rsidP="00F61C54">
            <w:pPr>
              <w:rPr>
                <w:sz w:val="28"/>
                <w:szCs w:val="28"/>
              </w:rPr>
            </w:pPr>
            <w:r w:rsidRPr="004135C4">
              <w:rPr>
                <w:sz w:val="28"/>
                <w:szCs w:val="28"/>
              </w:rPr>
              <w:t>«Мы снова вместе»</w:t>
            </w:r>
          </w:p>
        </w:tc>
        <w:tc>
          <w:tcPr>
            <w:tcW w:w="2835" w:type="dxa"/>
            <w:vMerge w:val="restart"/>
            <w:shd w:val="clear" w:color="auto" w:fill="FFFF99"/>
          </w:tcPr>
          <w:p w:rsidR="007E3FA1" w:rsidRDefault="007E3FA1" w:rsidP="00F61C54">
            <w:pPr>
              <w:rPr>
                <w:sz w:val="28"/>
                <w:szCs w:val="28"/>
              </w:rPr>
            </w:pPr>
            <w:r w:rsidRPr="00927D0B">
              <w:rPr>
                <w:b/>
                <w:sz w:val="28"/>
                <w:szCs w:val="28"/>
              </w:rPr>
              <w:t>«По страницам Красной книги»</w:t>
            </w:r>
            <w:r>
              <w:rPr>
                <w:sz w:val="28"/>
                <w:szCs w:val="28"/>
              </w:rPr>
              <w:t xml:space="preserve"> - </w:t>
            </w:r>
            <w:r w:rsidRPr="00927D0B">
              <w:rPr>
                <w:i/>
                <w:sz w:val="28"/>
                <w:szCs w:val="28"/>
              </w:rPr>
              <w:t>«Животные Красной книги»</w:t>
            </w:r>
          </w:p>
        </w:tc>
        <w:tc>
          <w:tcPr>
            <w:tcW w:w="709" w:type="dxa"/>
            <w:vMerge w:val="restart"/>
            <w:shd w:val="clear" w:color="auto" w:fill="FFFF00"/>
            <w:textDirection w:val="tbRl"/>
          </w:tcPr>
          <w:p w:rsidR="007E3FA1" w:rsidRDefault="007E3FA1" w:rsidP="00F61C54">
            <w:pPr>
              <w:ind w:left="113" w:right="113"/>
              <w:jc w:val="center"/>
              <w:rPr>
                <w:sz w:val="28"/>
                <w:szCs w:val="28"/>
              </w:rPr>
            </w:pPr>
            <w:r>
              <w:rPr>
                <w:sz w:val="28"/>
                <w:szCs w:val="28"/>
              </w:rPr>
              <w:t>сентябрь</w:t>
            </w:r>
          </w:p>
        </w:tc>
      </w:tr>
      <w:tr w:rsidR="007E3FA1" w:rsidTr="00F61C54">
        <w:trPr>
          <w:trHeight w:val="775"/>
        </w:trPr>
        <w:tc>
          <w:tcPr>
            <w:tcW w:w="2290" w:type="dxa"/>
            <w:shd w:val="clear" w:color="auto" w:fill="FFFF99"/>
          </w:tcPr>
          <w:p w:rsidR="007E3FA1" w:rsidRPr="004135C4" w:rsidRDefault="007E3FA1" w:rsidP="00F61C54">
            <w:pPr>
              <w:rPr>
                <w:sz w:val="28"/>
                <w:szCs w:val="28"/>
              </w:rPr>
            </w:pPr>
            <w:r w:rsidRPr="004135C4">
              <w:rPr>
                <w:sz w:val="28"/>
                <w:szCs w:val="28"/>
              </w:rPr>
              <w:t xml:space="preserve">«Впечатления о </w:t>
            </w:r>
          </w:p>
          <w:p w:rsidR="007E3FA1" w:rsidRDefault="007E3FA1" w:rsidP="00F61C54">
            <w:pPr>
              <w:rPr>
                <w:sz w:val="28"/>
                <w:szCs w:val="28"/>
              </w:rPr>
            </w:pPr>
            <w:proofErr w:type="gramStart"/>
            <w:r w:rsidRPr="004135C4">
              <w:rPr>
                <w:sz w:val="28"/>
                <w:szCs w:val="28"/>
              </w:rPr>
              <w:t>лете</w:t>
            </w:r>
            <w:proofErr w:type="gramEnd"/>
            <w:r w:rsidRPr="004135C4">
              <w:rPr>
                <w:sz w:val="28"/>
                <w:szCs w:val="28"/>
              </w:rPr>
              <w:t>»</w:t>
            </w:r>
          </w:p>
        </w:tc>
        <w:tc>
          <w:tcPr>
            <w:tcW w:w="4509" w:type="dxa"/>
            <w:shd w:val="clear" w:color="auto" w:fill="FFFF99"/>
          </w:tcPr>
          <w:p w:rsidR="007E3FA1" w:rsidRDefault="007E3FA1" w:rsidP="00F61C54">
            <w:pPr>
              <w:rPr>
                <w:sz w:val="28"/>
                <w:szCs w:val="28"/>
              </w:rPr>
            </w:pPr>
            <w:r>
              <w:rPr>
                <w:sz w:val="28"/>
                <w:szCs w:val="28"/>
              </w:rPr>
              <w:t>«</w:t>
            </w:r>
            <w:r w:rsidRPr="004135C4">
              <w:rPr>
                <w:sz w:val="28"/>
                <w:szCs w:val="28"/>
              </w:rPr>
              <w:t xml:space="preserve">Да здравствует лето!» </w:t>
            </w:r>
          </w:p>
          <w:p w:rsidR="007E3FA1" w:rsidRDefault="007E3FA1" w:rsidP="00F61C54">
            <w:pPr>
              <w:rPr>
                <w:sz w:val="28"/>
                <w:szCs w:val="28"/>
              </w:rPr>
            </w:pPr>
            <w:r w:rsidRPr="004135C4">
              <w:rPr>
                <w:sz w:val="28"/>
                <w:szCs w:val="28"/>
              </w:rPr>
              <w:t xml:space="preserve">«Что нам лето подарило» </w:t>
            </w:r>
          </w:p>
        </w:tc>
        <w:tc>
          <w:tcPr>
            <w:tcW w:w="2835" w:type="dxa"/>
            <w:vMerge/>
            <w:shd w:val="clear" w:color="auto" w:fill="FFFF99"/>
          </w:tcPr>
          <w:p w:rsidR="007E3FA1" w:rsidRDefault="007E3FA1" w:rsidP="00F61C54">
            <w:pPr>
              <w:rPr>
                <w:sz w:val="28"/>
                <w:szCs w:val="28"/>
              </w:rPr>
            </w:pPr>
          </w:p>
        </w:tc>
        <w:tc>
          <w:tcPr>
            <w:tcW w:w="709" w:type="dxa"/>
            <w:vMerge/>
            <w:shd w:val="clear" w:color="auto" w:fill="FFFF00"/>
            <w:textDirection w:val="tbRl"/>
          </w:tcPr>
          <w:p w:rsidR="007E3FA1" w:rsidRDefault="007E3FA1" w:rsidP="00F61C54">
            <w:pPr>
              <w:ind w:left="113" w:right="113"/>
              <w:rPr>
                <w:sz w:val="28"/>
                <w:szCs w:val="28"/>
              </w:rPr>
            </w:pPr>
          </w:p>
        </w:tc>
      </w:tr>
      <w:tr w:rsidR="007E3FA1" w:rsidTr="00F61C54">
        <w:trPr>
          <w:cantSplit/>
          <w:trHeight w:val="707"/>
        </w:trPr>
        <w:tc>
          <w:tcPr>
            <w:tcW w:w="2290" w:type="dxa"/>
            <w:shd w:val="clear" w:color="auto" w:fill="FFFF99"/>
          </w:tcPr>
          <w:p w:rsidR="007E3FA1" w:rsidRDefault="007E3FA1" w:rsidP="00F61C54">
            <w:pPr>
              <w:rPr>
                <w:sz w:val="28"/>
                <w:szCs w:val="28"/>
              </w:rPr>
            </w:pPr>
            <w:r w:rsidRPr="004135C4">
              <w:rPr>
                <w:sz w:val="28"/>
                <w:szCs w:val="28"/>
              </w:rPr>
              <w:t>«Мир вокруг нас»</w:t>
            </w:r>
          </w:p>
        </w:tc>
        <w:tc>
          <w:tcPr>
            <w:tcW w:w="4509" w:type="dxa"/>
            <w:shd w:val="clear" w:color="auto" w:fill="FFFF99"/>
          </w:tcPr>
          <w:p w:rsidR="007E3FA1" w:rsidRDefault="007E3FA1" w:rsidP="00F61C54">
            <w:pPr>
              <w:rPr>
                <w:sz w:val="28"/>
                <w:szCs w:val="28"/>
              </w:rPr>
            </w:pPr>
            <w:r w:rsidRPr="004135C4">
              <w:rPr>
                <w:sz w:val="28"/>
                <w:szCs w:val="28"/>
              </w:rPr>
              <w:t>«Из чего сделаны предметы?»</w:t>
            </w:r>
          </w:p>
          <w:p w:rsidR="007E3FA1" w:rsidRDefault="007E3FA1" w:rsidP="00F61C54">
            <w:pPr>
              <w:rPr>
                <w:sz w:val="28"/>
                <w:szCs w:val="28"/>
              </w:rPr>
            </w:pPr>
            <w:r w:rsidRPr="004135C4">
              <w:rPr>
                <w:sz w:val="28"/>
                <w:szCs w:val="28"/>
              </w:rPr>
              <w:t xml:space="preserve"> «Наша любимая группа»</w:t>
            </w:r>
          </w:p>
        </w:tc>
        <w:tc>
          <w:tcPr>
            <w:tcW w:w="2835" w:type="dxa"/>
            <w:vMerge/>
            <w:shd w:val="clear" w:color="auto" w:fill="FFFF99"/>
          </w:tcPr>
          <w:p w:rsidR="007E3FA1" w:rsidRDefault="007E3FA1" w:rsidP="00F61C54">
            <w:pPr>
              <w:rPr>
                <w:sz w:val="28"/>
                <w:szCs w:val="28"/>
              </w:rPr>
            </w:pPr>
          </w:p>
        </w:tc>
        <w:tc>
          <w:tcPr>
            <w:tcW w:w="709" w:type="dxa"/>
            <w:vMerge/>
            <w:shd w:val="clear" w:color="auto" w:fill="FFC000"/>
            <w:textDirection w:val="tbRl"/>
          </w:tcPr>
          <w:p w:rsidR="007E3FA1" w:rsidRDefault="007E3FA1" w:rsidP="00F61C54">
            <w:pPr>
              <w:ind w:left="113" w:right="113"/>
              <w:jc w:val="center"/>
              <w:rPr>
                <w:sz w:val="28"/>
                <w:szCs w:val="28"/>
              </w:rPr>
            </w:pPr>
          </w:p>
        </w:tc>
      </w:tr>
      <w:tr w:rsidR="007E3FA1" w:rsidTr="00F61C54">
        <w:trPr>
          <w:cantSplit/>
          <w:trHeight w:val="1134"/>
        </w:trPr>
        <w:tc>
          <w:tcPr>
            <w:tcW w:w="2290" w:type="dxa"/>
            <w:shd w:val="clear" w:color="auto" w:fill="FFC000"/>
          </w:tcPr>
          <w:p w:rsidR="007E3FA1" w:rsidRPr="004135C4" w:rsidRDefault="007E3FA1" w:rsidP="00F61C54">
            <w:pPr>
              <w:rPr>
                <w:sz w:val="28"/>
                <w:szCs w:val="28"/>
              </w:rPr>
            </w:pPr>
            <w:r w:rsidRPr="004135C4">
              <w:rPr>
                <w:sz w:val="28"/>
                <w:szCs w:val="28"/>
              </w:rPr>
              <w:t xml:space="preserve">«Осень. Осенние </w:t>
            </w:r>
          </w:p>
          <w:p w:rsidR="007E3FA1" w:rsidRDefault="007E3FA1" w:rsidP="00F61C54">
            <w:pPr>
              <w:rPr>
                <w:sz w:val="28"/>
                <w:szCs w:val="28"/>
              </w:rPr>
            </w:pPr>
            <w:r w:rsidRPr="004135C4">
              <w:rPr>
                <w:sz w:val="28"/>
                <w:szCs w:val="28"/>
              </w:rPr>
              <w:t>настроения»</w:t>
            </w:r>
          </w:p>
        </w:tc>
        <w:tc>
          <w:tcPr>
            <w:tcW w:w="4509" w:type="dxa"/>
            <w:shd w:val="clear" w:color="auto" w:fill="FFC000"/>
          </w:tcPr>
          <w:p w:rsidR="007E3FA1" w:rsidRDefault="007E3FA1" w:rsidP="00F61C54">
            <w:pPr>
              <w:rPr>
                <w:sz w:val="28"/>
                <w:szCs w:val="28"/>
              </w:rPr>
            </w:pPr>
            <w:r w:rsidRPr="004135C4">
              <w:rPr>
                <w:sz w:val="28"/>
                <w:szCs w:val="28"/>
              </w:rPr>
              <w:t>«Падают листья»</w:t>
            </w:r>
          </w:p>
          <w:p w:rsidR="007E3FA1" w:rsidRDefault="007E3FA1" w:rsidP="00F61C54">
            <w:pPr>
              <w:rPr>
                <w:sz w:val="28"/>
                <w:szCs w:val="28"/>
              </w:rPr>
            </w:pPr>
            <w:r w:rsidRPr="004135C4">
              <w:rPr>
                <w:sz w:val="28"/>
                <w:szCs w:val="28"/>
              </w:rPr>
              <w:t xml:space="preserve"> «Мир осенней одежды и обуви» </w:t>
            </w:r>
          </w:p>
          <w:p w:rsidR="007E3FA1" w:rsidRPr="004135C4" w:rsidRDefault="007E3FA1" w:rsidP="00F61C54">
            <w:pPr>
              <w:rPr>
                <w:sz w:val="28"/>
                <w:szCs w:val="28"/>
              </w:rPr>
            </w:pPr>
            <w:r w:rsidRPr="004135C4">
              <w:rPr>
                <w:sz w:val="28"/>
                <w:szCs w:val="28"/>
              </w:rPr>
              <w:t xml:space="preserve">«Что нам осень подарила: </w:t>
            </w:r>
          </w:p>
          <w:p w:rsidR="007E3FA1" w:rsidRDefault="007E3FA1" w:rsidP="00F61C54">
            <w:pPr>
              <w:rPr>
                <w:sz w:val="28"/>
                <w:szCs w:val="28"/>
              </w:rPr>
            </w:pPr>
            <w:r w:rsidRPr="004135C4">
              <w:rPr>
                <w:sz w:val="28"/>
                <w:szCs w:val="28"/>
              </w:rPr>
              <w:t>попробуем осень на вкус»</w:t>
            </w:r>
          </w:p>
        </w:tc>
        <w:tc>
          <w:tcPr>
            <w:tcW w:w="2835" w:type="dxa"/>
            <w:vMerge w:val="restart"/>
            <w:shd w:val="clear" w:color="auto" w:fill="FFC000"/>
          </w:tcPr>
          <w:p w:rsidR="007E3FA1" w:rsidRDefault="007E3FA1" w:rsidP="00F61C54">
            <w:pPr>
              <w:rPr>
                <w:b/>
                <w:sz w:val="28"/>
                <w:szCs w:val="28"/>
              </w:rPr>
            </w:pPr>
            <w:r w:rsidRPr="00CB6A56">
              <w:rPr>
                <w:b/>
                <w:sz w:val="28"/>
                <w:szCs w:val="28"/>
              </w:rPr>
              <w:t>«Екатеринбург глазами детей»</w:t>
            </w:r>
            <w:r>
              <w:rPr>
                <w:b/>
                <w:sz w:val="28"/>
                <w:szCs w:val="28"/>
              </w:rPr>
              <w:t xml:space="preserve"> -</w:t>
            </w:r>
          </w:p>
          <w:p w:rsidR="007E3FA1" w:rsidRDefault="007E3FA1" w:rsidP="00F61C54">
            <w:pPr>
              <w:rPr>
                <w:sz w:val="28"/>
                <w:szCs w:val="28"/>
              </w:rPr>
            </w:pPr>
            <w:r w:rsidRPr="00CB6A56">
              <w:rPr>
                <w:i/>
                <w:sz w:val="28"/>
                <w:szCs w:val="28"/>
              </w:rPr>
              <w:t>«Осень в гости к нам пришла»</w:t>
            </w:r>
          </w:p>
        </w:tc>
        <w:tc>
          <w:tcPr>
            <w:tcW w:w="709" w:type="dxa"/>
            <w:vMerge w:val="restart"/>
            <w:shd w:val="clear" w:color="auto" w:fill="FFC000"/>
            <w:textDirection w:val="tbRl"/>
          </w:tcPr>
          <w:p w:rsidR="007E3FA1" w:rsidRDefault="007E3FA1" w:rsidP="00F61C54">
            <w:pPr>
              <w:ind w:left="113" w:right="113"/>
              <w:jc w:val="center"/>
              <w:rPr>
                <w:sz w:val="28"/>
                <w:szCs w:val="28"/>
              </w:rPr>
            </w:pPr>
            <w:r>
              <w:rPr>
                <w:sz w:val="28"/>
                <w:szCs w:val="28"/>
              </w:rPr>
              <w:t>октябрь</w:t>
            </w:r>
          </w:p>
        </w:tc>
      </w:tr>
      <w:tr w:rsidR="007E3FA1" w:rsidTr="00F61C54">
        <w:trPr>
          <w:cantSplit/>
          <w:trHeight w:val="529"/>
        </w:trPr>
        <w:tc>
          <w:tcPr>
            <w:tcW w:w="2290" w:type="dxa"/>
            <w:shd w:val="clear" w:color="auto" w:fill="FFC000"/>
          </w:tcPr>
          <w:p w:rsidR="007E3FA1" w:rsidRDefault="007E3FA1" w:rsidP="00F61C54">
            <w:pPr>
              <w:rPr>
                <w:sz w:val="28"/>
                <w:szCs w:val="28"/>
              </w:rPr>
            </w:pPr>
            <w:r w:rsidRPr="004135C4">
              <w:rPr>
                <w:sz w:val="28"/>
                <w:szCs w:val="28"/>
              </w:rPr>
              <w:t>«Мир вокруг нас»</w:t>
            </w:r>
          </w:p>
        </w:tc>
        <w:tc>
          <w:tcPr>
            <w:tcW w:w="4509" w:type="dxa"/>
            <w:shd w:val="clear" w:color="auto" w:fill="FFC000"/>
          </w:tcPr>
          <w:p w:rsidR="007E3FA1" w:rsidRDefault="007E3FA1" w:rsidP="00F61C54">
            <w:pPr>
              <w:rPr>
                <w:sz w:val="28"/>
                <w:szCs w:val="28"/>
              </w:rPr>
            </w:pPr>
            <w:r w:rsidRPr="004135C4">
              <w:rPr>
                <w:sz w:val="28"/>
                <w:szCs w:val="28"/>
              </w:rPr>
              <w:t>«Разноцветные рыбки»</w:t>
            </w:r>
          </w:p>
          <w:p w:rsidR="007E3FA1" w:rsidRPr="004135C4" w:rsidRDefault="007E3FA1" w:rsidP="00F61C54">
            <w:pPr>
              <w:rPr>
                <w:sz w:val="28"/>
                <w:szCs w:val="28"/>
              </w:rPr>
            </w:pPr>
            <w:proofErr w:type="gramStart"/>
            <w:r w:rsidRPr="004135C4">
              <w:rPr>
                <w:sz w:val="28"/>
                <w:szCs w:val="28"/>
              </w:rPr>
              <w:t xml:space="preserve">«Будь осторожен: опасное и </w:t>
            </w:r>
            <w:proofErr w:type="gramEnd"/>
          </w:p>
          <w:p w:rsidR="007E3FA1" w:rsidRDefault="007E3FA1" w:rsidP="00F61C54">
            <w:pPr>
              <w:rPr>
                <w:sz w:val="28"/>
                <w:szCs w:val="28"/>
              </w:rPr>
            </w:pPr>
            <w:proofErr w:type="gramStart"/>
            <w:r w:rsidRPr="004135C4">
              <w:rPr>
                <w:sz w:val="28"/>
                <w:szCs w:val="28"/>
              </w:rPr>
              <w:t>безопасное</w:t>
            </w:r>
            <w:proofErr w:type="gramEnd"/>
            <w:r w:rsidRPr="004135C4">
              <w:rPr>
                <w:sz w:val="28"/>
                <w:szCs w:val="28"/>
              </w:rPr>
              <w:t xml:space="preserve"> вокруг нас»</w:t>
            </w:r>
          </w:p>
          <w:p w:rsidR="007E3FA1" w:rsidRPr="00754D6D" w:rsidRDefault="007E3FA1" w:rsidP="00F61C54">
            <w:pPr>
              <w:rPr>
                <w:sz w:val="28"/>
                <w:szCs w:val="28"/>
              </w:rPr>
            </w:pPr>
            <w:r w:rsidRPr="004135C4">
              <w:rPr>
                <w:sz w:val="28"/>
                <w:szCs w:val="28"/>
              </w:rPr>
              <w:t>«Противоположности»</w:t>
            </w:r>
          </w:p>
        </w:tc>
        <w:tc>
          <w:tcPr>
            <w:tcW w:w="2835" w:type="dxa"/>
            <w:vMerge/>
            <w:shd w:val="clear" w:color="auto" w:fill="FFC000"/>
          </w:tcPr>
          <w:p w:rsidR="007E3FA1" w:rsidRDefault="007E3FA1" w:rsidP="00F61C54">
            <w:pPr>
              <w:rPr>
                <w:sz w:val="28"/>
                <w:szCs w:val="28"/>
              </w:rPr>
            </w:pPr>
          </w:p>
        </w:tc>
        <w:tc>
          <w:tcPr>
            <w:tcW w:w="709" w:type="dxa"/>
            <w:vMerge/>
            <w:shd w:val="clear" w:color="auto" w:fill="FFC000"/>
            <w:textDirection w:val="tbRl"/>
          </w:tcPr>
          <w:p w:rsidR="007E3FA1" w:rsidRDefault="007E3FA1" w:rsidP="00F61C54">
            <w:pPr>
              <w:ind w:left="113" w:right="113"/>
              <w:rPr>
                <w:sz w:val="28"/>
                <w:szCs w:val="28"/>
              </w:rPr>
            </w:pPr>
          </w:p>
        </w:tc>
      </w:tr>
      <w:tr w:rsidR="007E3FA1" w:rsidTr="00F61C54">
        <w:trPr>
          <w:cantSplit/>
          <w:trHeight w:val="365"/>
        </w:trPr>
        <w:tc>
          <w:tcPr>
            <w:tcW w:w="2290" w:type="dxa"/>
            <w:shd w:val="clear" w:color="auto" w:fill="90571E" w:themeFill="accent6" w:themeFillShade="BF"/>
          </w:tcPr>
          <w:p w:rsidR="007E3FA1" w:rsidRDefault="007E3FA1" w:rsidP="00F61C54">
            <w:pPr>
              <w:rPr>
                <w:sz w:val="28"/>
                <w:szCs w:val="28"/>
              </w:rPr>
            </w:pPr>
            <w:r w:rsidRPr="004135C4">
              <w:rPr>
                <w:sz w:val="28"/>
                <w:szCs w:val="28"/>
              </w:rPr>
              <w:t>«Мир вокруг нас»</w:t>
            </w:r>
          </w:p>
        </w:tc>
        <w:tc>
          <w:tcPr>
            <w:tcW w:w="4509" w:type="dxa"/>
            <w:shd w:val="clear" w:color="auto" w:fill="90571E" w:themeFill="accent6" w:themeFillShade="BF"/>
          </w:tcPr>
          <w:p w:rsidR="007E3FA1" w:rsidRDefault="007E3FA1" w:rsidP="00F61C54">
            <w:pPr>
              <w:rPr>
                <w:sz w:val="28"/>
                <w:szCs w:val="28"/>
              </w:rPr>
            </w:pPr>
            <w:r>
              <w:rPr>
                <w:sz w:val="28"/>
                <w:szCs w:val="28"/>
              </w:rPr>
              <w:t xml:space="preserve"> «Мой домашний любимец»</w:t>
            </w:r>
          </w:p>
          <w:p w:rsidR="007E3FA1" w:rsidRDefault="007E3FA1" w:rsidP="00F61C54">
            <w:pPr>
              <w:rPr>
                <w:sz w:val="28"/>
                <w:szCs w:val="28"/>
              </w:rPr>
            </w:pPr>
          </w:p>
        </w:tc>
        <w:tc>
          <w:tcPr>
            <w:tcW w:w="2835" w:type="dxa"/>
            <w:vMerge w:val="restart"/>
            <w:shd w:val="clear" w:color="auto" w:fill="90571E" w:themeFill="accent6" w:themeFillShade="BF"/>
          </w:tcPr>
          <w:p w:rsidR="007E3FA1" w:rsidRDefault="007E3FA1" w:rsidP="00F61C54">
            <w:pPr>
              <w:rPr>
                <w:b/>
                <w:sz w:val="28"/>
                <w:szCs w:val="28"/>
              </w:rPr>
            </w:pPr>
            <w:r w:rsidRPr="00CB6A56">
              <w:rPr>
                <w:b/>
                <w:sz w:val="28"/>
                <w:szCs w:val="28"/>
              </w:rPr>
              <w:t>«Моя мамочка»</w:t>
            </w:r>
            <w:r>
              <w:rPr>
                <w:b/>
                <w:sz w:val="28"/>
                <w:szCs w:val="28"/>
              </w:rPr>
              <w:t xml:space="preserve"> - </w:t>
            </w:r>
          </w:p>
          <w:p w:rsidR="007E3FA1" w:rsidRDefault="007E3FA1" w:rsidP="00F61C54">
            <w:pPr>
              <w:rPr>
                <w:sz w:val="28"/>
                <w:szCs w:val="28"/>
              </w:rPr>
            </w:pPr>
            <w:r w:rsidRPr="00CB6A56">
              <w:rPr>
                <w:i/>
                <w:sz w:val="28"/>
                <w:szCs w:val="28"/>
              </w:rPr>
              <w:t>«Моя любимая мамочка»</w:t>
            </w:r>
          </w:p>
        </w:tc>
        <w:tc>
          <w:tcPr>
            <w:tcW w:w="709" w:type="dxa"/>
            <w:vMerge w:val="restart"/>
            <w:shd w:val="clear" w:color="auto" w:fill="90571E" w:themeFill="accent6" w:themeFillShade="BF"/>
            <w:textDirection w:val="tbRl"/>
          </w:tcPr>
          <w:p w:rsidR="007E3FA1" w:rsidRDefault="007E3FA1" w:rsidP="00F61C54">
            <w:pPr>
              <w:ind w:left="113" w:right="113"/>
              <w:jc w:val="center"/>
              <w:rPr>
                <w:sz w:val="28"/>
                <w:szCs w:val="28"/>
              </w:rPr>
            </w:pPr>
            <w:r>
              <w:rPr>
                <w:sz w:val="28"/>
                <w:szCs w:val="28"/>
              </w:rPr>
              <w:t>ноябрь</w:t>
            </w:r>
          </w:p>
        </w:tc>
      </w:tr>
      <w:tr w:rsidR="007E3FA1" w:rsidTr="00F61C54">
        <w:trPr>
          <w:cantSplit/>
          <w:trHeight w:val="561"/>
        </w:trPr>
        <w:tc>
          <w:tcPr>
            <w:tcW w:w="2290" w:type="dxa"/>
            <w:shd w:val="clear" w:color="auto" w:fill="90571E" w:themeFill="accent6" w:themeFillShade="BF"/>
          </w:tcPr>
          <w:p w:rsidR="007E3FA1" w:rsidRDefault="007E3FA1" w:rsidP="00F61C54">
            <w:pPr>
              <w:rPr>
                <w:sz w:val="28"/>
                <w:szCs w:val="28"/>
              </w:rPr>
            </w:pPr>
            <w:r w:rsidRPr="004135C4">
              <w:rPr>
                <w:sz w:val="28"/>
                <w:szCs w:val="28"/>
              </w:rPr>
              <w:t>«Мир игры»</w:t>
            </w:r>
          </w:p>
        </w:tc>
        <w:tc>
          <w:tcPr>
            <w:tcW w:w="4509" w:type="dxa"/>
            <w:shd w:val="clear" w:color="auto" w:fill="90571E" w:themeFill="accent6" w:themeFillShade="BF"/>
          </w:tcPr>
          <w:p w:rsidR="007E3FA1" w:rsidRDefault="007E3FA1" w:rsidP="00F61C54">
            <w:pPr>
              <w:rPr>
                <w:sz w:val="28"/>
                <w:szCs w:val="28"/>
              </w:rPr>
            </w:pPr>
            <w:r>
              <w:rPr>
                <w:sz w:val="28"/>
                <w:szCs w:val="28"/>
              </w:rPr>
              <w:t>«Мои любимые игрушки»</w:t>
            </w:r>
          </w:p>
          <w:p w:rsidR="007E3FA1" w:rsidRDefault="007E3FA1" w:rsidP="00F61C54">
            <w:pPr>
              <w:rPr>
                <w:sz w:val="28"/>
                <w:szCs w:val="28"/>
              </w:rPr>
            </w:pPr>
            <w:r w:rsidRPr="004135C4">
              <w:rPr>
                <w:sz w:val="28"/>
                <w:szCs w:val="28"/>
              </w:rPr>
              <w:t>«Мальчики и девочки»</w:t>
            </w:r>
          </w:p>
          <w:p w:rsidR="007E3FA1" w:rsidRPr="004135C4" w:rsidRDefault="007E3FA1" w:rsidP="00F61C54">
            <w:pPr>
              <w:rPr>
                <w:sz w:val="28"/>
                <w:szCs w:val="28"/>
              </w:rPr>
            </w:pPr>
            <w:proofErr w:type="gramStart"/>
            <w:r w:rsidRPr="004135C4">
              <w:rPr>
                <w:sz w:val="28"/>
                <w:szCs w:val="28"/>
              </w:rPr>
              <w:t xml:space="preserve">«Народные игрушки (Дымково и </w:t>
            </w:r>
            <w:proofErr w:type="gramEnd"/>
          </w:p>
          <w:p w:rsidR="007E3FA1" w:rsidRDefault="007E3FA1" w:rsidP="00F61C54">
            <w:pPr>
              <w:rPr>
                <w:sz w:val="28"/>
                <w:szCs w:val="28"/>
              </w:rPr>
            </w:pPr>
            <w:proofErr w:type="gramStart"/>
            <w:r w:rsidRPr="004135C4">
              <w:rPr>
                <w:sz w:val="28"/>
                <w:szCs w:val="28"/>
              </w:rPr>
              <w:t>Каргополье)»</w:t>
            </w:r>
            <w:proofErr w:type="gramEnd"/>
          </w:p>
        </w:tc>
        <w:tc>
          <w:tcPr>
            <w:tcW w:w="2835" w:type="dxa"/>
            <w:vMerge/>
            <w:shd w:val="clear" w:color="auto" w:fill="90571E" w:themeFill="accent6" w:themeFillShade="BF"/>
          </w:tcPr>
          <w:p w:rsidR="007E3FA1" w:rsidRDefault="007E3FA1" w:rsidP="00F61C54">
            <w:pPr>
              <w:rPr>
                <w:sz w:val="28"/>
                <w:szCs w:val="28"/>
              </w:rPr>
            </w:pPr>
          </w:p>
        </w:tc>
        <w:tc>
          <w:tcPr>
            <w:tcW w:w="709" w:type="dxa"/>
            <w:vMerge/>
            <w:shd w:val="clear" w:color="auto" w:fill="90571E" w:themeFill="accent6" w:themeFillShade="BF"/>
            <w:textDirection w:val="tbRl"/>
          </w:tcPr>
          <w:p w:rsidR="007E3FA1" w:rsidRDefault="007E3FA1" w:rsidP="00F61C54">
            <w:pPr>
              <w:ind w:left="113" w:right="113"/>
              <w:rPr>
                <w:sz w:val="28"/>
                <w:szCs w:val="28"/>
              </w:rPr>
            </w:pPr>
          </w:p>
        </w:tc>
      </w:tr>
      <w:tr w:rsidR="007E3FA1" w:rsidTr="00F61C54">
        <w:trPr>
          <w:cantSplit/>
          <w:trHeight w:val="703"/>
        </w:trPr>
        <w:tc>
          <w:tcPr>
            <w:tcW w:w="2290" w:type="dxa"/>
            <w:shd w:val="clear" w:color="auto" w:fill="CCCCFF"/>
          </w:tcPr>
          <w:p w:rsidR="007E3FA1" w:rsidRDefault="007E3FA1" w:rsidP="00F61C54">
            <w:pPr>
              <w:rPr>
                <w:sz w:val="28"/>
                <w:szCs w:val="28"/>
              </w:rPr>
            </w:pPr>
            <w:r w:rsidRPr="00B06F13">
              <w:rPr>
                <w:sz w:val="28"/>
                <w:szCs w:val="28"/>
              </w:rPr>
              <w:t>«Мой мир»</w:t>
            </w:r>
          </w:p>
        </w:tc>
        <w:tc>
          <w:tcPr>
            <w:tcW w:w="4509" w:type="dxa"/>
            <w:shd w:val="clear" w:color="auto" w:fill="CCCCFF"/>
          </w:tcPr>
          <w:p w:rsidR="007E3FA1" w:rsidRDefault="007E3FA1" w:rsidP="00F61C54">
            <w:pPr>
              <w:rPr>
                <w:sz w:val="28"/>
                <w:szCs w:val="28"/>
              </w:rPr>
            </w:pPr>
            <w:r w:rsidRPr="00B06F13">
              <w:rPr>
                <w:sz w:val="28"/>
                <w:szCs w:val="28"/>
              </w:rPr>
              <w:t>«Что я знаю о себе»</w:t>
            </w:r>
          </w:p>
          <w:p w:rsidR="007E3FA1" w:rsidRDefault="007E3FA1" w:rsidP="00F61C54">
            <w:pPr>
              <w:rPr>
                <w:sz w:val="28"/>
                <w:szCs w:val="28"/>
              </w:rPr>
            </w:pPr>
            <w:r w:rsidRPr="00B06F13">
              <w:rPr>
                <w:sz w:val="28"/>
                <w:szCs w:val="28"/>
              </w:rPr>
              <w:t>«Я расту»</w:t>
            </w:r>
          </w:p>
          <w:p w:rsidR="007E3FA1" w:rsidRDefault="007E3FA1" w:rsidP="00F61C54">
            <w:pPr>
              <w:rPr>
                <w:sz w:val="28"/>
                <w:szCs w:val="28"/>
              </w:rPr>
            </w:pPr>
            <w:r w:rsidRPr="00B06F13">
              <w:rPr>
                <w:sz w:val="28"/>
                <w:szCs w:val="28"/>
              </w:rPr>
              <w:t>«Мой организм»</w:t>
            </w:r>
          </w:p>
        </w:tc>
        <w:tc>
          <w:tcPr>
            <w:tcW w:w="2835" w:type="dxa"/>
            <w:vMerge w:val="restart"/>
            <w:shd w:val="clear" w:color="auto" w:fill="CCCCFF"/>
          </w:tcPr>
          <w:p w:rsidR="007E3FA1" w:rsidRDefault="007E3FA1" w:rsidP="00F61C54">
            <w:pPr>
              <w:rPr>
                <w:sz w:val="28"/>
                <w:szCs w:val="28"/>
              </w:rPr>
            </w:pPr>
            <w:r w:rsidRPr="00CB6A56">
              <w:rPr>
                <w:b/>
                <w:sz w:val="28"/>
                <w:szCs w:val="28"/>
              </w:rPr>
              <w:t>«Новый год»</w:t>
            </w:r>
            <w:r>
              <w:rPr>
                <w:sz w:val="28"/>
                <w:szCs w:val="28"/>
              </w:rPr>
              <w:t xml:space="preserve"> - </w:t>
            </w:r>
          </w:p>
          <w:p w:rsidR="007E3FA1" w:rsidRDefault="007E3FA1" w:rsidP="00F61C54">
            <w:pPr>
              <w:rPr>
                <w:sz w:val="28"/>
                <w:szCs w:val="28"/>
              </w:rPr>
            </w:pPr>
            <w:r w:rsidRPr="00CB6A56">
              <w:rPr>
                <w:i/>
                <w:sz w:val="28"/>
                <w:szCs w:val="28"/>
              </w:rPr>
              <w:t>«Новогодняя сказка на «Острове детства»</w:t>
            </w:r>
          </w:p>
        </w:tc>
        <w:tc>
          <w:tcPr>
            <w:tcW w:w="709" w:type="dxa"/>
            <w:vMerge w:val="restart"/>
            <w:shd w:val="clear" w:color="auto" w:fill="E1D6CF" w:themeFill="text2" w:themeFillTint="33"/>
            <w:textDirection w:val="tbRl"/>
          </w:tcPr>
          <w:p w:rsidR="007E3FA1" w:rsidRDefault="007E3FA1" w:rsidP="00F61C54">
            <w:pPr>
              <w:ind w:left="113" w:right="113"/>
              <w:jc w:val="center"/>
              <w:rPr>
                <w:sz w:val="28"/>
                <w:szCs w:val="28"/>
              </w:rPr>
            </w:pPr>
            <w:r>
              <w:rPr>
                <w:sz w:val="28"/>
                <w:szCs w:val="28"/>
              </w:rPr>
              <w:t>декабрь</w:t>
            </w:r>
          </w:p>
        </w:tc>
      </w:tr>
      <w:tr w:rsidR="007E3FA1" w:rsidTr="00F61C54">
        <w:trPr>
          <w:cantSplit/>
          <w:trHeight w:val="434"/>
        </w:trPr>
        <w:tc>
          <w:tcPr>
            <w:tcW w:w="2290" w:type="dxa"/>
            <w:shd w:val="clear" w:color="auto" w:fill="CCCCFF"/>
          </w:tcPr>
          <w:p w:rsidR="007E3FA1" w:rsidRDefault="007E3FA1" w:rsidP="00F61C54">
            <w:pPr>
              <w:rPr>
                <w:sz w:val="28"/>
                <w:szCs w:val="28"/>
              </w:rPr>
            </w:pPr>
            <w:r w:rsidRPr="00B06F13">
              <w:rPr>
                <w:sz w:val="28"/>
                <w:szCs w:val="28"/>
              </w:rPr>
              <w:t>«Начало зимы»</w:t>
            </w:r>
          </w:p>
        </w:tc>
        <w:tc>
          <w:tcPr>
            <w:tcW w:w="4509" w:type="dxa"/>
            <w:shd w:val="clear" w:color="auto" w:fill="CCCCFF"/>
          </w:tcPr>
          <w:p w:rsidR="007E3FA1" w:rsidRDefault="007E3FA1" w:rsidP="00F61C54">
            <w:pPr>
              <w:rPr>
                <w:sz w:val="28"/>
                <w:szCs w:val="28"/>
              </w:rPr>
            </w:pPr>
            <w:r w:rsidRPr="00B06F13">
              <w:rPr>
                <w:sz w:val="28"/>
                <w:szCs w:val="28"/>
              </w:rPr>
              <w:t>«Мир зимней одежды и обуви»</w:t>
            </w:r>
            <w:r w:rsidRPr="00B06F13">
              <w:rPr>
                <w:sz w:val="28"/>
                <w:szCs w:val="28"/>
              </w:rPr>
              <w:cr/>
              <w:t>«Что зима нам подарила»</w:t>
            </w:r>
          </w:p>
          <w:p w:rsidR="007E3FA1" w:rsidRDefault="007E3FA1" w:rsidP="00F61C54">
            <w:pPr>
              <w:rPr>
                <w:sz w:val="28"/>
                <w:szCs w:val="28"/>
              </w:rPr>
            </w:pPr>
            <w:r w:rsidRPr="00B06F13">
              <w:rPr>
                <w:sz w:val="28"/>
                <w:szCs w:val="28"/>
              </w:rPr>
              <w:t>«Как помочь птицам зимой»</w:t>
            </w:r>
          </w:p>
        </w:tc>
        <w:tc>
          <w:tcPr>
            <w:tcW w:w="2835" w:type="dxa"/>
            <w:vMerge/>
            <w:shd w:val="clear" w:color="auto" w:fill="CCCCFF"/>
          </w:tcPr>
          <w:p w:rsidR="007E3FA1" w:rsidRDefault="007E3FA1" w:rsidP="00F61C54">
            <w:pPr>
              <w:rPr>
                <w:sz w:val="28"/>
                <w:szCs w:val="28"/>
              </w:rPr>
            </w:pPr>
          </w:p>
        </w:tc>
        <w:tc>
          <w:tcPr>
            <w:tcW w:w="709" w:type="dxa"/>
            <w:vMerge/>
            <w:shd w:val="clear" w:color="auto" w:fill="E1D6CF" w:themeFill="text2" w:themeFillTint="33"/>
            <w:textDirection w:val="tbRl"/>
          </w:tcPr>
          <w:p w:rsidR="007E3FA1" w:rsidRDefault="007E3FA1" w:rsidP="00F61C54">
            <w:pPr>
              <w:ind w:left="113" w:right="113"/>
              <w:rPr>
                <w:sz w:val="28"/>
                <w:szCs w:val="28"/>
              </w:rPr>
            </w:pPr>
          </w:p>
        </w:tc>
      </w:tr>
      <w:tr w:rsidR="007E3FA1" w:rsidTr="00F61C54">
        <w:trPr>
          <w:cantSplit/>
          <w:trHeight w:val="717"/>
        </w:trPr>
        <w:tc>
          <w:tcPr>
            <w:tcW w:w="2290" w:type="dxa"/>
            <w:shd w:val="clear" w:color="auto" w:fill="CCCCFF"/>
          </w:tcPr>
          <w:p w:rsidR="007E3FA1" w:rsidRPr="00B06F13" w:rsidRDefault="007E3FA1" w:rsidP="00F61C54">
            <w:pPr>
              <w:rPr>
                <w:sz w:val="28"/>
                <w:szCs w:val="28"/>
              </w:rPr>
            </w:pPr>
            <w:r w:rsidRPr="00B06F13">
              <w:rPr>
                <w:sz w:val="28"/>
                <w:szCs w:val="28"/>
              </w:rPr>
              <w:t xml:space="preserve">«К нам приходит </w:t>
            </w:r>
          </w:p>
          <w:p w:rsidR="007E3FA1" w:rsidRDefault="007E3FA1" w:rsidP="00F61C54">
            <w:pPr>
              <w:rPr>
                <w:sz w:val="28"/>
                <w:szCs w:val="28"/>
              </w:rPr>
            </w:pPr>
            <w:r w:rsidRPr="00B06F13">
              <w:rPr>
                <w:sz w:val="28"/>
                <w:szCs w:val="28"/>
              </w:rPr>
              <w:t>Новый год»</w:t>
            </w:r>
          </w:p>
        </w:tc>
        <w:tc>
          <w:tcPr>
            <w:tcW w:w="4509" w:type="dxa"/>
            <w:shd w:val="clear" w:color="auto" w:fill="CCCCFF"/>
          </w:tcPr>
          <w:p w:rsidR="007E3FA1" w:rsidRDefault="007E3FA1" w:rsidP="00F61C54">
            <w:pPr>
              <w:rPr>
                <w:sz w:val="28"/>
                <w:szCs w:val="28"/>
              </w:rPr>
            </w:pPr>
            <w:r w:rsidRPr="00B06F13">
              <w:rPr>
                <w:sz w:val="28"/>
                <w:szCs w:val="28"/>
              </w:rPr>
              <w:t>«Мастерская Деда Мороза»</w:t>
            </w:r>
          </w:p>
        </w:tc>
        <w:tc>
          <w:tcPr>
            <w:tcW w:w="2835" w:type="dxa"/>
            <w:vMerge/>
            <w:shd w:val="clear" w:color="auto" w:fill="CCCCFF"/>
          </w:tcPr>
          <w:p w:rsidR="007E3FA1" w:rsidRDefault="007E3FA1" w:rsidP="00F61C54">
            <w:pPr>
              <w:rPr>
                <w:sz w:val="28"/>
                <w:szCs w:val="28"/>
              </w:rPr>
            </w:pPr>
          </w:p>
        </w:tc>
        <w:tc>
          <w:tcPr>
            <w:tcW w:w="709" w:type="dxa"/>
            <w:vMerge/>
            <w:shd w:val="clear" w:color="auto" w:fill="E1D6CF" w:themeFill="text2" w:themeFillTint="33"/>
            <w:textDirection w:val="tbRl"/>
          </w:tcPr>
          <w:p w:rsidR="007E3FA1" w:rsidRDefault="007E3FA1" w:rsidP="00F61C54">
            <w:pPr>
              <w:ind w:left="113" w:right="113"/>
              <w:rPr>
                <w:sz w:val="28"/>
                <w:szCs w:val="28"/>
              </w:rPr>
            </w:pPr>
          </w:p>
        </w:tc>
      </w:tr>
      <w:tr w:rsidR="007E3FA1" w:rsidTr="00F61C54">
        <w:trPr>
          <w:cantSplit/>
          <w:trHeight w:val="1134"/>
        </w:trPr>
        <w:tc>
          <w:tcPr>
            <w:tcW w:w="2290" w:type="dxa"/>
            <w:shd w:val="clear" w:color="auto" w:fill="99CCFF"/>
          </w:tcPr>
          <w:p w:rsidR="007E3FA1" w:rsidRPr="00B06F13" w:rsidRDefault="007E3FA1" w:rsidP="00F61C54">
            <w:pPr>
              <w:rPr>
                <w:sz w:val="28"/>
                <w:szCs w:val="28"/>
              </w:rPr>
            </w:pPr>
            <w:r w:rsidRPr="00B06F13">
              <w:rPr>
                <w:sz w:val="28"/>
                <w:szCs w:val="28"/>
              </w:rPr>
              <w:t xml:space="preserve">«Рождественское </w:t>
            </w:r>
          </w:p>
          <w:p w:rsidR="007E3FA1" w:rsidRDefault="007E3FA1" w:rsidP="00F61C54">
            <w:pPr>
              <w:rPr>
                <w:sz w:val="28"/>
                <w:szCs w:val="28"/>
              </w:rPr>
            </w:pPr>
            <w:r w:rsidRPr="00B06F13">
              <w:rPr>
                <w:sz w:val="28"/>
                <w:szCs w:val="28"/>
              </w:rPr>
              <w:t>чудо»</w:t>
            </w:r>
          </w:p>
        </w:tc>
        <w:tc>
          <w:tcPr>
            <w:tcW w:w="4509" w:type="dxa"/>
            <w:shd w:val="clear" w:color="auto" w:fill="99CCFF"/>
          </w:tcPr>
          <w:p w:rsidR="007E3FA1" w:rsidRPr="00B06F13" w:rsidRDefault="007E3FA1" w:rsidP="00F61C54">
            <w:pPr>
              <w:rPr>
                <w:sz w:val="28"/>
                <w:szCs w:val="28"/>
              </w:rPr>
            </w:pPr>
            <w:r w:rsidRPr="00B06F13">
              <w:rPr>
                <w:sz w:val="28"/>
                <w:szCs w:val="28"/>
              </w:rPr>
              <w:t xml:space="preserve">«Мы встречаем Новый год и </w:t>
            </w:r>
          </w:p>
          <w:p w:rsidR="007E3FA1" w:rsidRDefault="007E3FA1" w:rsidP="00F61C54">
            <w:pPr>
              <w:rPr>
                <w:sz w:val="28"/>
                <w:szCs w:val="28"/>
              </w:rPr>
            </w:pPr>
            <w:r w:rsidRPr="00B06F13">
              <w:rPr>
                <w:sz w:val="28"/>
                <w:szCs w:val="28"/>
              </w:rPr>
              <w:t>Рождество»</w:t>
            </w:r>
          </w:p>
          <w:p w:rsidR="007E3FA1" w:rsidRDefault="007E3FA1" w:rsidP="00F61C54">
            <w:pPr>
              <w:rPr>
                <w:sz w:val="28"/>
                <w:szCs w:val="28"/>
              </w:rPr>
            </w:pPr>
            <w:r w:rsidRPr="00B06F13">
              <w:rPr>
                <w:sz w:val="28"/>
                <w:szCs w:val="28"/>
              </w:rPr>
              <w:t>«Зимовье зверей»</w:t>
            </w:r>
          </w:p>
        </w:tc>
        <w:tc>
          <w:tcPr>
            <w:tcW w:w="2835" w:type="dxa"/>
            <w:vMerge w:val="restart"/>
            <w:shd w:val="clear" w:color="auto" w:fill="99CCFF"/>
          </w:tcPr>
          <w:p w:rsidR="007E3FA1" w:rsidRPr="00181E74" w:rsidRDefault="007E3FA1" w:rsidP="00F61C54">
            <w:pPr>
              <w:rPr>
                <w:b/>
                <w:sz w:val="28"/>
                <w:szCs w:val="28"/>
              </w:rPr>
            </w:pPr>
            <w:r w:rsidRPr="00181E74">
              <w:rPr>
                <w:b/>
                <w:sz w:val="28"/>
                <w:szCs w:val="28"/>
              </w:rPr>
              <w:t>«Фестиваль золотых страниц»-</w:t>
            </w:r>
          </w:p>
          <w:p w:rsidR="007E3FA1" w:rsidRDefault="007E3FA1" w:rsidP="00F61C54">
            <w:pPr>
              <w:rPr>
                <w:b/>
                <w:bCs/>
                <w:sz w:val="28"/>
                <w:szCs w:val="28"/>
              </w:rPr>
            </w:pPr>
            <w:r w:rsidRPr="00181E74">
              <w:rPr>
                <w:i/>
                <w:sz w:val="28"/>
                <w:szCs w:val="28"/>
              </w:rPr>
              <w:t>«Русские народные сказки»</w:t>
            </w:r>
            <w:r>
              <w:rPr>
                <w:b/>
                <w:bCs/>
                <w:sz w:val="28"/>
                <w:szCs w:val="28"/>
              </w:rPr>
              <w:t xml:space="preserve"> «Екатеринбург глазами детей»-</w:t>
            </w:r>
          </w:p>
          <w:p w:rsidR="007E3FA1" w:rsidRPr="006D730F" w:rsidRDefault="007E3FA1" w:rsidP="00F61C54">
            <w:pPr>
              <w:rPr>
                <w:i/>
                <w:sz w:val="28"/>
                <w:szCs w:val="28"/>
              </w:rPr>
            </w:pPr>
            <w:r w:rsidRPr="006D730F">
              <w:rPr>
                <w:bCs/>
                <w:i/>
                <w:sz w:val="28"/>
                <w:szCs w:val="28"/>
              </w:rPr>
              <w:t>«Архитектура старого города Екатеринбурга»</w:t>
            </w:r>
          </w:p>
        </w:tc>
        <w:tc>
          <w:tcPr>
            <w:tcW w:w="709" w:type="dxa"/>
            <w:vMerge w:val="restart"/>
            <w:shd w:val="clear" w:color="auto" w:fill="A78470" w:themeFill="text2" w:themeFillTint="99"/>
            <w:textDirection w:val="tbRl"/>
          </w:tcPr>
          <w:p w:rsidR="007E3FA1" w:rsidRDefault="007E3FA1" w:rsidP="00F61C54">
            <w:pPr>
              <w:ind w:left="113" w:right="113"/>
              <w:jc w:val="center"/>
              <w:rPr>
                <w:sz w:val="28"/>
                <w:szCs w:val="28"/>
              </w:rPr>
            </w:pPr>
            <w:r>
              <w:rPr>
                <w:sz w:val="28"/>
                <w:szCs w:val="28"/>
              </w:rPr>
              <w:t>январь</w:t>
            </w:r>
          </w:p>
        </w:tc>
      </w:tr>
      <w:tr w:rsidR="007E3FA1" w:rsidTr="00F61C54">
        <w:trPr>
          <w:cantSplit/>
          <w:trHeight w:val="571"/>
        </w:trPr>
        <w:tc>
          <w:tcPr>
            <w:tcW w:w="2290" w:type="dxa"/>
            <w:shd w:val="clear" w:color="auto" w:fill="99CCFF"/>
          </w:tcPr>
          <w:p w:rsidR="007E3FA1" w:rsidRDefault="007E3FA1" w:rsidP="00F61C54">
            <w:pPr>
              <w:rPr>
                <w:sz w:val="28"/>
                <w:szCs w:val="28"/>
              </w:rPr>
            </w:pPr>
            <w:r w:rsidRPr="00B06F13">
              <w:rPr>
                <w:sz w:val="28"/>
                <w:szCs w:val="28"/>
              </w:rPr>
              <w:t>«Я и мои друзья»</w:t>
            </w:r>
          </w:p>
        </w:tc>
        <w:tc>
          <w:tcPr>
            <w:tcW w:w="4509" w:type="dxa"/>
            <w:shd w:val="clear" w:color="auto" w:fill="99CCFF"/>
          </w:tcPr>
          <w:p w:rsidR="007E3FA1" w:rsidRDefault="007E3FA1" w:rsidP="00F61C54">
            <w:pPr>
              <w:rPr>
                <w:sz w:val="28"/>
                <w:szCs w:val="28"/>
              </w:rPr>
            </w:pPr>
            <w:r w:rsidRPr="00B06F13">
              <w:rPr>
                <w:sz w:val="28"/>
                <w:szCs w:val="28"/>
              </w:rPr>
              <w:t>«Мы улыбаемся, мы грустим»</w:t>
            </w:r>
          </w:p>
          <w:p w:rsidR="007E3FA1" w:rsidRDefault="007E3FA1" w:rsidP="00F61C54">
            <w:pPr>
              <w:rPr>
                <w:sz w:val="28"/>
                <w:szCs w:val="28"/>
              </w:rPr>
            </w:pPr>
            <w:r w:rsidRPr="00B06F13">
              <w:rPr>
                <w:sz w:val="28"/>
                <w:szCs w:val="28"/>
              </w:rPr>
              <w:t>«Добрые слова для друга»</w:t>
            </w:r>
          </w:p>
        </w:tc>
        <w:tc>
          <w:tcPr>
            <w:tcW w:w="2835" w:type="dxa"/>
            <w:vMerge/>
            <w:shd w:val="clear" w:color="auto" w:fill="99CCFF"/>
          </w:tcPr>
          <w:p w:rsidR="007E3FA1" w:rsidRDefault="007E3FA1" w:rsidP="00F61C54">
            <w:pPr>
              <w:rPr>
                <w:sz w:val="28"/>
                <w:szCs w:val="28"/>
              </w:rPr>
            </w:pPr>
          </w:p>
        </w:tc>
        <w:tc>
          <w:tcPr>
            <w:tcW w:w="709" w:type="dxa"/>
            <w:vMerge/>
            <w:shd w:val="clear" w:color="auto" w:fill="A78470" w:themeFill="text2" w:themeFillTint="99"/>
            <w:textDirection w:val="tbRl"/>
          </w:tcPr>
          <w:p w:rsidR="007E3FA1" w:rsidRDefault="007E3FA1" w:rsidP="00F61C54">
            <w:pPr>
              <w:ind w:left="113" w:right="113"/>
              <w:rPr>
                <w:sz w:val="28"/>
                <w:szCs w:val="28"/>
              </w:rPr>
            </w:pPr>
          </w:p>
        </w:tc>
      </w:tr>
      <w:tr w:rsidR="007E3FA1" w:rsidTr="00F61C54">
        <w:trPr>
          <w:cantSplit/>
          <w:trHeight w:val="573"/>
        </w:trPr>
        <w:tc>
          <w:tcPr>
            <w:tcW w:w="2290" w:type="dxa"/>
            <w:shd w:val="clear" w:color="auto" w:fill="FFCCFF"/>
          </w:tcPr>
          <w:p w:rsidR="007E3FA1" w:rsidRDefault="007E3FA1" w:rsidP="00F61C54">
            <w:pPr>
              <w:rPr>
                <w:sz w:val="28"/>
                <w:szCs w:val="28"/>
              </w:rPr>
            </w:pPr>
            <w:r w:rsidRPr="00B06F13">
              <w:rPr>
                <w:sz w:val="28"/>
                <w:szCs w:val="28"/>
              </w:rPr>
              <w:t>«Мир профессий»</w:t>
            </w:r>
          </w:p>
        </w:tc>
        <w:tc>
          <w:tcPr>
            <w:tcW w:w="4509" w:type="dxa"/>
            <w:shd w:val="clear" w:color="auto" w:fill="FFCCFF"/>
          </w:tcPr>
          <w:p w:rsidR="007E3FA1" w:rsidRDefault="007E3FA1" w:rsidP="00F61C54">
            <w:pPr>
              <w:rPr>
                <w:sz w:val="28"/>
                <w:szCs w:val="28"/>
              </w:rPr>
            </w:pPr>
            <w:r w:rsidRPr="00B06F13">
              <w:rPr>
                <w:sz w:val="28"/>
                <w:szCs w:val="28"/>
              </w:rPr>
              <w:t>«Взрослые и дети»</w:t>
            </w:r>
          </w:p>
          <w:p w:rsidR="007E3FA1" w:rsidRDefault="007E3FA1" w:rsidP="00F61C54">
            <w:pPr>
              <w:rPr>
                <w:sz w:val="28"/>
                <w:szCs w:val="28"/>
              </w:rPr>
            </w:pPr>
            <w:r w:rsidRPr="00B06F13">
              <w:rPr>
                <w:sz w:val="28"/>
                <w:szCs w:val="28"/>
              </w:rPr>
              <w:t>«Кто работает в детском саду»</w:t>
            </w:r>
          </w:p>
        </w:tc>
        <w:tc>
          <w:tcPr>
            <w:tcW w:w="2835" w:type="dxa"/>
            <w:vMerge w:val="restart"/>
            <w:shd w:val="clear" w:color="auto" w:fill="FFCCFF"/>
          </w:tcPr>
          <w:p w:rsidR="007E3FA1" w:rsidRDefault="007E3FA1" w:rsidP="00F61C54">
            <w:pPr>
              <w:rPr>
                <w:b/>
                <w:sz w:val="28"/>
                <w:szCs w:val="28"/>
              </w:rPr>
            </w:pPr>
            <w:r w:rsidRPr="00CB6A56">
              <w:rPr>
                <w:b/>
                <w:sz w:val="28"/>
                <w:szCs w:val="28"/>
              </w:rPr>
              <w:t>«Проводы зимы»</w:t>
            </w:r>
            <w:r>
              <w:rPr>
                <w:b/>
                <w:sz w:val="28"/>
                <w:szCs w:val="28"/>
              </w:rPr>
              <w:t xml:space="preserve"> -</w:t>
            </w:r>
          </w:p>
          <w:p w:rsidR="007E3FA1" w:rsidRPr="00CB6A56" w:rsidRDefault="007E3FA1" w:rsidP="00F61C54">
            <w:pPr>
              <w:rPr>
                <w:i/>
                <w:sz w:val="28"/>
                <w:szCs w:val="28"/>
              </w:rPr>
            </w:pPr>
            <w:r w:rsidRPr="00CB6A56">
              <w:rPr>
                <w:i/>
                <w:sz w:val="28"/>
                <w:szCs w:val="28"/>
              </w:rPr>
              <w:t>«Что было интересного зимой</w:t>
            </w:r>
            <w:r>
              <w:rPr>
                <w:i/>
                <w:sz w:val="28"/>
                <w:szCs w:val="28"/>
              </w:rPr>
              <w:t>?</w:t>
            </w:r>
            <w:r w:rsidRPr="00CB6A56">
              <w:rPr>
                <w:i/>
                <w:sz w:val="28"/>
                <w:szCs w:val="28"/>
              </w:rPr>
              <w:t>»</w:t>
            </w:r>
          </w:p>
          <w:p w:rsidR="007E3FA1" w:rsidRPr="00181E74" w:rsidRDefault="007E3FA1" w:rsidP="00F61C54">
            <w:pPr>
              <w:rPr>
                <w:i/>
                <w:sz w:val="28"/>
                <w:szCs w:val="28"/>
              </w:rPr>
            </w:pPr>
          </w:p>
        </w:tc>
        <w:tc>
          <w:tcPr>
            <w:tcW w:w="709" w:type="dxa"/>
            <w:vMerge w:val="restart"/>
            <w:shd w:val="clear" w:color="auto" w:fill="DBC1A7" w:themeFill="accent4" w:themeFillTint="99"/>
            <w:textDirection w:val="tbRl"/>
          </w:tcPr>
          <w:p w:rsidR="007E3FA1" w:rsidRDefault="007E3FA1" w:rsidP="00F61C54">
            <w:pPr>
              <w:ind w:left="113" w:right="113"/>
              <w:jc w:val="center"/>
              <w:rPr>
                <w:sz w:val="28"/>
                <w:szCs w:val="28"/>
              </w:rPr>
            </w:pPr>
            <w:r>
              <w:rPr>
                <w:sz w:val="28"/>
                <w:szCs w:val="28"/>
              </w:rPr>
              <w:t>февраль</w:t>
            </w:r>
          </w:p>
        </w:tc>
      </w:tr>
      <w:tr w:rsidR="007E3FA1" w:rsidTr="00F61C54">
        <w:trPr>
          <w:cantSplit/>
          <w:trHeight w:val="1134"/>
        </w:trPr>
        <w:tc>
          <w:tcPr>
            <w:tcW w:w="2290" w:type="dxa"/>
            <w:shd w:val="clear" w:color="auto" w:fill="FFCCFF"/>
          </w:tcPr>
          <w:p w:rsidR="007E3FA1" w:rsidRPr="00B06F13" w:rsidRDefault="007E3FA1" w:rsidP="00F61C54">
            <w:pPr>
              <w:rPr>
                <w:sz w:val="28"/>
                <w:szCs w:val="28"/>
              </w:rPr>
            </w:pPr>
            <w:r w:rsidRPr="00B06F13">
              <w:rPr>
                <w:sz w:val="28"/>
                <w:szCs w:val="28"/>
              </w:rPr>
              <w:t xml:space="preserve">«Мир технических </w:t>
            </w:r>
          </w:p>
          <w:p w:rsidR="007E3FA1" w:rsidRDefault="007E3FA1" w:rsidP="00F61C54">
            <w:pPr>
              <w:rPr>
                <w:sz w:val="28"/>
                <w:szCs w:val="28"/>
              </w:rPr>
            </w:pPr>
            <w:r w:rsidRPr="00B06F13">
              <w:rPr>
                <w:sz w:val="28"/>
                <w:szCs w:val="28"/>
              </w:rPr>
              <w:t>чудес»</w:t>
            </w:r>
          </w:p>
        </w:tc>
        <w:tc>
          <w:tcPr>
            <w:tcW w:w="4509" w:type="dxa"/>
            <w:shd w:val="clear" w:color="auto" w:fill="FFCCFF"/>
          </w:tcPr>
          <w:p w:rsidR="007E3FA1" w:rsidRPr="00B06F13" w:rsidRDefault="007E3FA1" w:rsidP="00F61C54">
            <w:pPr>
              <w:rPr>
                <w:sz w:val="28"/>
                <w:szCs w:val="28"/>
              </w:rPr>
            </w:pPr>
            <w:r w:rsidRPr="00B06F13">
              <w:rPr>
                <w:sz w:val="28"/>
                <w:szCs w:val="28"/>
              </w:rPr>
              <w:t xml:space="preserve">«Как нам помогает техника </w:t>
            </w:r>
            <w:proofErr w:type="gramStart"/>
            <w:r w:rsidRPr="00B06F13">
              <w:rPr>
                <w:sz w:val="28"/>
                <w:szCs w:val="28"/>
              </w:rPr>
              <w:t>в</w:t>
            </w:r>
            <w:proofErr w:type="gramEnd"/>
            <w:r w:rsidRPr="00B06F13">
              <w:rPr>
                <w:sz w:val="28"/>
                <w:szCs w:val="28"/>
              </w:rPr>
              <w:t xml:space="preserve"> </w:t>
            </w:r>
          </w:p>
          <w:p w:rsidR="007E3FA1" w:rsidRDefault="007E3FA1" w:rsidP="00F61C54">
            <w:pPr>
              <w:rPr>
                <w:sz w:val="28"/>
                <w:szCs w:val="28"/>
              </w:rPr>
            </w:pPr>
            <w:proofErr w:type="gramStart"/>
            <w:r w:rsidRPr="00B06F13">
              <w:rPr>
                <w:sz w:val="28"/>
                <w:szCs w:val="28"/>
              </w:rPr>
              <w:t>детском саду и дома?»</w:t>
            </w:r>
            <w:proofErr w:type="gramEnd"/>
          </w:p>
          <w:p w:rsidR="007E3FA1" w:rsidRDefault="007E3FA1" w:rsidP="00F61C54">
            <w:pPr>
              <w:rPr>
                <w:sz w:val="28"/>
                <w:szCs w:val="28"/>
              </w:rPr>
            </w:pPr>
            <w:r w:rsidRPr="00B06F13">
              <w:rPr>
                <w:sz w:val="28"/>
                <w:szCs w:val="28"/>
              </w:rPr>
              <w:t>«Измерим все вокруг»</w:t>
            </w:r>
          </w:p>
        </w:tc>
        <w:tc>
          <w:tcPr>
            <w:tcW w:w="2835" w:type="dxa"/>
            <w:vMerge/>
            <w:shd w:val="clear" w:color="auto" w:fill="FFCCFF"/>
          </w:tcPr>
          <w:p w:rsidR="007E3FA1" w:rsidRDefault="007E3FA1" w:rsidP="00F61C54">
            <w:pPr>
              <w:rPr>
                <w:sz w:val="28"/>
                <w:szCs w:val="28"/>
              </w:rPr>
            </w:pPr>
          </w:p>
        </w:tc>
        <w:tc>
          <w:tcPr>
            <w:tcW w:w="709" w:type="dxa"/>
            <w:vMerge/>
            <w:shd w:val="clear" w:color="auto" w:fill="DBC1A7" w:themeFill="accent4" w:themeFillTint="99"/>
            <w:textDirection w:val="tbRl"/>
          </w:tcPr>
          <w:p w:rsidR="007E3FA1" w:rsidRDefault="007E3FA1" w:rsidP="00F61C54">
            <w:pPr>
              <w:ind w:left="113" w:right="113"/>
              <w:jc w:val="center"/>
              <w:rPr>
                <w:sz w:val="28"/>
                <w:szCs w:val="28"/>
              </w:rPr>
            </w:pPr>
          </w:p>
        </w:tc>
      </w:tr>
      <w:tr w:rsidR="007E3FA1" w:rsidTr="00F61C54">
        <w:trPr>
          <w:trHeight w:val="806"/>
        </w:trPr>
        <w:tc>
          <w:tcPr>
            <w:tcW w:w="2290" w:type="dxa"/>
            <w:shd w:val="clear" w:color="auto" w:fill="FFCCFF"/>
          </w:tcPr>
          <w:p w:rsidR="007E3FA1" w:rsidRDefault="007E3FA1" w:rsidP="00F61C54">
            <w:pPr>
              <w:rPr>
                <w:sz w:val="28"/>
                <w:szCs w:val="28"/>
              </w:rPr>
            </w:pPr>
            <w:r w:rsidRPr="00B06F13">
              <w:rPr>
                <w:sz w:val="28"/>
                <w:szCs w:val="28"/>
              </w:rPr>
              <w:t>«Зима»</w:t>
            </w:r>
          </w:p>
        </w:tc>
        <w:tc>
          <w:tcPr>
            <w:tcW w:w="4509" w:type="dxa"/>
            <w:shd w:val="clear" w:color="auto" w:fill="FFCCFF"/>
          </w:tcPr>
          <w:p w:rsidR="007E3FA1" w:rsidRPr="00B06F13" w:rsidRDefault="007E3FA1" w:rsidP="00F61C54">
            <w:pPr>
              <w:rPr>
                <w:sz w:val="28"/>
                <w:szCs w:val="28"/>
              </w:rPr>
            </w:pPr>
            <w:r w:rsidRPr="00B06F13">
              <w:rPr>
                <w:sz w:val="28"/>
                <w:szCs w:val="28"/>
              </w:rPr>
              <w:t xml:space="preserve">«Наши папы — защитники </w:t>
            </w:r>
          </w:p>
          <w:p w:rsidR="007E3FA1" w:rsidRDefault="007E3FA1" w:rsidP="00F61C54">
            <w:pPr>
              <w:rPr>
                <w:sz w:val="28"/>
                <w:szCs w:val="28"/>
              </w:rPr>
            </w:pPr>
            <w:r w:rsidRPr="00B06F13">
              <w:rPr>
                <w:sz w:val="28"/>
                <w:szCs w:val="28"/>
              </w:rPr>
              <w:t>России»</w:t>
            </w:r>
          </w:p>
          <w:p w:rsidR="007E3FA1" w:rsidRPr="00B06F13" w:rsidRDefault="007E3FA1" w:rsidP="00F61C54">
            <w:pPr>
              <w:rPr>
                <w:sz w:val="28"/>
                <w:szCs w:val="28"/>
              </w:rPr>
            </w:pPr>
            <w:r w:rsidRPr="00B06F13">
              <w:rPr>
                <w:sz w:val="28"/>
                <w:szCs w:val="28"/>
              </w:rPr>
              <w:lastRenderedPageBreak/>
              <w:t xml:space="preserve">«Витамины — помощники </w:t>
            </w:r>
          </w:p>
          <w:p w:rsidR="007E3FA1" w:rsidRDefault="007E3FA1" w:rsidP="00F61C54">
            <w:pPr>
              <w:rPr>
                <w:sz w:val="28"/>
                <w:szCs w:val="28"/>
              </w:rPr>
            </w:pPr>
            <w:r w:rsidRPr="00B06F13">
              <w:rPr>
                <w:sz w:val="28"/>
                <w:szCs w:val="28"/>
              </w:rPr>
              <w:t>здоровью»</w:t>
            </w:r>
          </w:p>
          <w:p w:rsidR="007E3FA1" w:rsidRDefault="007E3FA1" w:rsidP="00F61C54">
            <w:pPr>
              <w:rPr>
                <w:sz w:val="28"/>
                <w:szCs w:val="28"/>
              </w:rPr>
            </w:pPr>
            <w:r w:rsidRPr="00B06F13">
              <w:rPr>
                <w:sz w:val="28"/>
                <w:szCs w:val="28"/>
              </w:rPr>
              <w:t>«Большие и маленькие (домашние животные и их детеныши)»</w:t>
            </w:r>
          </w:p>
        </w:tc>
        <w:tc>
          <w:tcPr>
            <w:tcW w:w="2835" w:type="dxa"/>
            <w:vMerge/>
            <w:shd w:val="clear" w:color="auto" w:fill="FFCCFF"/>
          </w:tcPr>
          <w:p w:rsidR="007E3FA1" w:rsidRDefault="007E3FA1" w:rsidP="00F61C54">
            <w:pPr>
              <w:rPr>
                <w:sz w:val="28"/>
                <w:szCs w:val="28"/>
              </w:rPr>
            </w:pPr>
          </w:p>
        </w:tc>
        <w:tc>
          <w:tcPr>
            <w:tcW w:w="709" w:type="dxa"/>
            <w:vMerge/>
            <w:shd w:val="clear" w:color="auto" w:fill="DBC1A7" w:themeFill="accent4" w:themeFillTint="99"/>
            <w:textDirection w:val="tbRl"/>
          </w:tcPr>
          <w:p w:rsidR="007E3FA1" w:rsidRDefault="007E3FA1" w:rsidP="00F61C54">
            <w:pPr>
              <w:ind w:left="113" w:right="113"/>
              <w:rPr>
                <w:sz w:val="28"/>
                <w:szCs w:val="28"/>
              </w:rPr>
            </w:pPr>
          </w:p>
        </w:tc>
      </w:tr>
      <w:tr w:rsidR="007E3FA1" w:rsidTr="00F61C54">
        <w:trPr>
          <w:trHeight w:val="1134"/>
        </w:trPr>
        <w:tc>
          <w:tcPr>
            <w:tcW w:w="2290" w:type="dxa"/>
            <w:shd w:val="clear" w:color="auto" w:fill="CCFF66"/>
          </w:tcPr>
          <w:p w:rsidR="007E3FA1" w:rsidRDefault="007E3FA1" w:rsidP="00F61C54">
            <w:pPr>
              <w:rPr>
                <w:sz w:val="28"/>
                <w:szCs w:val="28"/>
              </w:rPr>
            </w:pPr>
            <w:r w:rsidRPr="00B06F13">
              <w:rPr>
                <w:sz w:val="28"/>
                <w:szCs w:val="28"/>
              </w:rPr>
              <w:lastRenderedPageBreak/>
              <w:t>«Весна пришла»</w:t>
            </w:r>
          </w:p>
        </w:tc>
        <w:tc>
          <w:tcPr>
            <w:tcW w:w="4509" w:type="dxa"/>
            <w:shd w:val="clear" w:color="auto" w:fill="CCFF66"/>
          </w:tcPr>
          <w:p w:rsidR="007E3FA1" w:rsidRDefault="007E3FA1" w:rsidP="00F61C54">
            <w:pPr>
              <w:rPr>
                <w:sz w:val="28"/>
                <w:szCs w:val="28"/>
              </w:rPr>
            </w:pPr>
            <w:r w:rsidRPr="00B06F13">
              <w:rPr>
                <w:sz w:val="28"/>
                <w:szCs w:val="28"/>
              </w:rPr>
              <w:t xml:space="preserve">«Поздравляем мам» </w:t>
            </w:r>
          </w:p>
          <w:p w:rsidR="007E3FA1" w:rsidRPr="00B06F13" w:rsidRDefault="007E3FA1" w:rsidP="00F61C54">
            <w:pPr>
              <w:rPr>
                <w:sz w:val="28"/>
                <w:szCs w:val="28"/>
              </w:rPr>
            </w:pPr>
            <w:r w:rsidRPr="00B06F13">
              <w:rPr>
                <w:sz w:val="28"/>
                <w:szCs w:val="28"/>
              </w:rPr>
              <w:t xml:space="preserve">«Природа просыпается после </w:t>
            </w:r>
          </w:p>
          <w:p w:rsidR="007E3FA1" w:rsidRDefault="007E3FA1" w:rsidP="00F61C54">
            <w:pPr>
              <w:rPr>
                <w:sz w:val="28"/>
                <w:szCs w:val="28"/>
              </w:rPr>
            </w:pPr>
            <w:r w:rsidRPr="00B06F13">
              <w:rPr>
                <w:sz w:val="28"/>
                <w:szCs w:val="28"/>
              </w:rPr>
              <w:t>зимы»</w:t>
            </w:r>
            <w:r w:rsidRPr="00B06F13">
              <w:rPr>
                <w:sz w:val="28"/>
                <w:szCs w:val="28"/>
              </w:rPr>
              <w:cr/>
              <w:t>«Мир весенней одежды и обуви»</w:t>
            </w:r>
          </w:p>
          <w:p w:rsidR="007E3FA1" w:rsidRDefault="007E3FA1" w:rsidP="00F61C54">
            <w:pPr>
              <w:rPr>
                <w:sz w:val="28"/>
                <w:szCs w:val="28"/>
              </w:rPr>
            </w:pPr>
          </w:p>
        </w:tc>
        <w:tc>
          <w:tcPr>
            <w:tcW w:w="2835" w:type="dxa"/>
            <w:shd w:val="clear" w:color="auto" w:fill="CCFF66"/>
          </w:tcPr>
          <w:p w:rsidR="007E3FA1" w:rsidRDefault="007E3FA1" w:rsidP="00F61C54">
            <w:pPr>
              <w:rPr>
                <w:sz w:val="28"/>
                <w:szCs w:val="28"/>
              </w:rPr>
            </w:pPr>
            <w:r w:rsidRPr="006D730F">
              <w:rPr>
                <w:b/>
                <w:sz w:val="28"/>
                <w:szCs w:val="28"/>
              </w:rPr>
              <w:t>«Огород на подоконнике»</w:t>
            </w:r>
            <w:r>
              <w:rPr>
                <w:sz w:val="28"/>
                <w:szCs w:val="28"/>
              </w:rPr>
              <w:t xml:space="preserve"> -</w:t>
            </w:r>
          </w:p>
          <w:p w:rsidR="007E3FA1" w:rsidRDefault="007E3FA1" w:rsidP="00F61C54">
            <w:pPr>
              <w:rPr>
                <w:sz w:val="28"/>
                <w:szCs w:val="28"/>
              </w:rPr>
            </w:pPr>
            <w:r w:rsidRPr="006D730F">
              <w:rPr>
                <w:i/>
                <w:sz w:val="28"/>
                <w:szCs w:val="28"/>
              </w:rPr>
              <w:t>«Луковая семейка»</w:t>
            </w:r>
          </w:p>
        </w:tc>
        <w:tc>
          <w:tcPr>
            <w:tcW w:w="709" w:type="dxa"/>
            <w:vMerge w:val="restart"/>
            <w:shd w:val="clear" w:color="auto" w:fill="D2B9B2" w:themeFill="accent3" w:themeFillTint="99"/>
            <w:textDirection w:val="tbRl"/>
          </w:tcPr>
          <w:p w:rsidR="007E3FA1" w:rsidRDefault="007E3FA1" w:rsidP="00F61C54">
            <w:pPr>
              <w:ind w:left="113" w:right="113"/>
              <w:jc w:val="center"/>
              <w:rPr>
                <w:sz w:val="28"/>
                <w:szCs w:val="28"/>
              </w:rPr>
            </w:pPr>
            <w:r>
              <w:rPr>
                <w:sz w:val="28"/>
                <w:szCs w:val="28"/>
              </w:rPr>
              <w:t>март</w:t>
            </w:r>
          </w:p>
        </w:tc>
      </w:tr>
      <w:tr w:rsidR="007E3FA1" w:rsidTr="00F61C54">
        <w:trPr>
          <w:cantSplit/>
          <w:trHeight w:val="655"/>
        </w:trPr>
        <w:tc>
          <w:tcPr>
            <w:tcW w:w="2290" w:type="dxa"/>
            <w:shd w:val="clear" w:color="auto" w:fill="CCFF66"/>
          </w:tcPr>
          <w:p w:rsidR="007E3FA1" w:rsidRDefault="007E3FA1" w:rsidP="00F61C54">
            <w:pPr>
              <w:rPr>
                <w:sz w:val="28"/>
                <w:szCs w:val="28"/>
              </w:rPr>
            </w:pPr>
            <w:r w:rsidRPr="00B06F13">
              <w:rPr>
                <w:sz w:val="28"/>
                <w:szCs w:val="28"/>
              </w:rPr>
              <w:t>«Мир вокруг нас»</w:t>
            </w:r>
          </w:p>
        </w:tc>
        <w:tc>
          <w:tcPr>
            <w:tcW w:w="4509" w:type="dxa"/>
            <w:shd w:val="clear" w:color="auto" w:fill="CCFF66"/>
          </w:tcPr>
          <w:p w:rsidR="007E3FA1" w:rsidRDefault="007E3FA1" w:rsidP="00F61C54">
            <w:pPr>
              <w:rPr>
                <w:sz w:val="28"/>
                <w:szCs w:val="28"/>
              </w:rPr>
            </w:pPr>
            <w:r w:rsidRPr="00B06F13">
              <w:rPr>
                <w:sz w:val="28"/>
                <w:szCs w:val="28"/>
              </w:rPr>
              <w:t xml:space="preserve">«Кораблики» </w:t>
            </w:r>
          </w:p>
          <w:p w:rsidR="007E3FA1" w:rsidRDefault="007E3FA1" w:rsidP="00F61C54">
            <w:pPr>
              <w:rPr>
                <w:sz w:val="28"/>
                <w:szCs w:val="28"/>
              </w:rPr>
            </w:pPr>
            <w:r w:rsidRPr="00B06F13">
              <w:rPr>
                <w:sz w:val="28"/>
                <w:szCs w:val="28"/>
              </w:rPr>
              <w:t>«Кукольный домик»</w:t>
            </w:r>
          </w:p>
        </w:tc>
        <w:tc>
          <w:tcPr>
            <w:tcW w:w="2835" w:type="dxa"/>
            <w:shd w:val="clear" w:color="auto" w:fill="CCFF66"/>
          </w:tcPr>
          <w:p w:rsidR="007E3FA1" w:rsidRDefault="007E3FA1" w:rsidP="00F61C54">
            <w:pPr>
              <w:rPr>
                <w:sz w:val="28"/>
                <w:szCs w:val="28"/>
              </w:rPr>
            </w:pPr>
          </w:p>
        </w:tc>
        <w:tc>
          <w:tcPr>
            <w:tcW w:w="709" w:type="dxa"/>
            <w:vMerge/>
            <w:shd w:val="clear" w:color="auto" w:fill="99FF99"/>
            <w:textDirection w:val="tbRl"/>
          </w:tcPr>
          <w:p w:rsidR="007E3FA1" w:rsidRDefault="007E3FA1" w:rsidP="00F61C54">
            <w:pPr>
              <w:ind w:left="113" w:right="113"/>
              <w:jc w:val="center"/>
              <w:rPr>
                <w:sz w:val="28"/>
                <w:szCs w:val="28"/>
              </w:rPr>
            </w:pPr>
          </w:p>
        </w:tc>
      </w:tr>
      <w:tr w:rsidR="007E3FA1" w:rsidTr="00F61C54">
        <w:trPr>
          <w:cantSplit/>
          <w:trHeight w:val="742"/>
        </w:trPr>
        <w:tc>
          <w:tcPr>
            <w:tcW w:w="2290" w:type="dxa"/>
            <w:shd w:val="clear" w:color="auto" w:fill="99FFCC"/>
          </w:tcPr>
          <w:p w:rsidR="007E3FA1" w:rsidRPr="000F4202" w:rsidRDefault="007E3FA1" w:rsidP="00F61C54">
            <w:pPr>
              <w:rPr>
                <w:sz w:val="28"/>
                <w:szCs w:val="28"/>
              </w:rPr>
            </w:pPr>
            <w:r w:rsidRPr="000F4202">
              <w:rPr>
                <w:sz w:val="28"/>
                <w:szCs w:val="28"/>
              </w:rPr>
              <w:t xml:space="preserve">«Тайна третьей </w:t>
            </w:r>
          </w:p>
          <w:p w:rsidR="007E3FA1" w:rsidRDefault="007E3FA1" w:rsidP="00F61C54">
            <w:pPr>
              <w:rPr>
                <w:sz w:val="28"/>
                <w:szCs w:val="28"/>
              </w:rPr>
            </w:pPr>
            <w:r w:rsidRPr="000F4202">
              <w:rPr>
                <w:sz w:val="28"/>
                <w:szCs w:val="28"/>
              </w:rPr>
              <w:t>планеты»</w:t>
            </w:r>
          </w:p>
        </w:tc>
        <w:tc>
          <w:tcPr>
            <w:tcW w:w="4509" w:type="dxa"/>
            <w:shd w:val="clear" w:color="auto" w:fill="99FFCC"/>
          </w:tcPr>
          <w:p w:rsidR="007E3FA1" w:rsidRDefault="007E3FA1" w:rsidP="00F61C54">
            <w:pPr>
              <w:rPr>
                <w:sz w:val="28"/>
                <w:szCs w:val="28"/>
              </w:rPr>
            </w:pPr>
            <w:r w:rsidRPr="000F4202">
              <w:rPr>
                <w:sz w:val="28"/>
                <w:szCs w:val="28"/>
              </w:rPr>
              <w:t>«Путешествие в космос»</w:t>
            </w:r>
          </w:p>
        </w:tc>
        <w:tc>
          <w:tcPr>
            <w:tcW w:w="2835" w:type="dxa"/>
            <w:vMerge w:val="restart"/>
            <w:shd w:val="clear" w:color="auto" w:fill="99FFCC"/>
          </w:tcPr>
          <w:p w:rsidR="007E3FA1" w:rsidRDefault="007E3FA1" w:rsidP="00F61C54">
            <w:pPr>
              <w:rPr>
                <w:sz w:val="28"/>
                <w:szCs w:val="28"/>
              </w:rPr>
            </w:pPr>
            <w:r w:rsidRPr="006D730F">
              <w:rPr>
                <w:b/>
                <w:sz w:val="28"/>
                <w:szCs w:val="28"/>
              </w:rPr>
              <w:t>«Поделись своей улыбкой»</w:t>
            </w:r>
            <w:r>
              <w:rPr>
                <w:sz w:val="28"/>
                <w:szCs w:val="28"/>
              </w:rPr>
              <w:t xml:space="preserve"> -</w:t>
            </w:r>
          </w:p>
          <w:p w:rsidR="007E3FA1" w:rsidRDefault="007E3FA1" w:rsidP="00F61C54">
            <w:pPr>
              <w:rPr>
                <w:sz w:val="28"/>
                <w:szCs w:val="28"/>
              </w:rPr>
            </w:pPr>
            <w:r w:rsidRPr="006D730F">
              <w:rPr>
                <w:i/>
                <w:sz w:val="28"/>
                <w:szCs w:val="28"/>
              </w:rPr>
              <w:t>«День смеха»</w:t>
            </w:r>
          </w:p>
        </w:tc>
        <w:tc>
          <w:tcPr>
            <w:tcW w:w="709" w:type="dxa"/>
            <w:vMerge w:val="restart"/>
            <w:shd w:val="clear" w:color="auto" w:fill="99FF99"/>
            <w:textDirection w:val="tbRl"/>
          </w:tcPr>
          <w:p w:rsidR="007E3FA1" w:rsidRDefault="007E3FA1" w:rsidP="00F61C54">
            <w:pPr>
              <w:ind w:left="113" w:right="113"/>
              <w:jc w:val="center"/>
              <w:rPr>
                <w:sz w:val="28"/>
                <w:szCs w:val="28"/>
              </w:rPr>
            </w:pPr>
            <w:r>
              <w:rPr>
                <w:sz w:val="28"/>
                <w:szCs w:val="28"/>
              </w:rPr>
              <w:t>апрель</w:t>
            </w:r>
          </w:p>
        </w:tc>
      </w:tr>
      <w:tr w:rsidR="007E3FA1" w:rsidTr="00F61C54">
        <w:trPr>
          <w:cantSplit/>
          <w:trHeight w:val="671"/>
        </w:trPr>
        <w:tc>
          <w:tcPr>
            <w:tcW w:w="2290" w:type="dxa"/>
            <w:shd w:val="clear" w:color="auto" w:fill="99FFCC"/>
          </w:tcPr>
          <w:p w:rsidR="007E3FA1" w:rsidRPr="000F4202" w:rsidRDefault="007E3FA1" w:rsidP="00F61C54">
            <w:pPr>
              <w:rPr>
                <w:sz w:val="28"/>
                <w:szCs w:val="28"/>
              </w:rPr>
            </w:pPr>
            <w:r w:rsidRPr="000F4202">
              <w:rPr>
                <w:sz w:val="28"/>
                <w:szCs w:val="28"/>
              </w:rPr>
              <w:t xml:space="preserve">«Скворцы </w:t>
            </w:r>
          </w:p>
          <w:p w:rsidR="007E3FA1" w:rsidRPr="000F4202" w:rsidRDefault="007E3FA1" w:rsidP="00F61C54">
            <w:pPr>
              <w:rPr>
                <w:sz w:val="28"/>
                <w:szCs w:val="28"/>
              </w:rPr>
            </w:pPr>
            <w:r w:rsidRPr="000F4202">
              <w:rPr>
                <w:sz w:val="28"/>
                <w:szCs w:val="28"/>
              </w:rPr>
              <w:t xml:space="preserve">прилетели, на </w:t>
            </w:r>
          </w:p>
          <w:p w:rsidR="007E3FA1" w:rsidRPr="000F4202" w:rsidRDefault="007E3FA1" w:rsidP="00F61C54">
            <w:pPr>
              <w:rPr>
                <w:sz w:val="28"/>
                <w:szCs w:val="28"/>
              </w:rPr>
            </w:pPr>
            <w:proofErr w:type="gramStart"/>
            <w:r w:rsidRPr="000F4202">
              <w:rPr>
                <w:sz w:val="28"/>
                <w:szCs w:val="28"/>
              </w:rPr>
              <w:t>крыльях</w:t>
            </w:r>
            <w:proofErr w:type="gramEnd"/>
            <w:r w:rsidRPr="000F4202">
              <w:rPr>
                <w:sz w:val="28"/>
                <w:szCs w:val="28"/>
              </w:rPr>
              <w:t xml:space="preserve"> весну </w:t>
            </w:r>
          </w:p>
          <w:p w:rsidR="007E3FA1" w:rsidRDefault="007E3FA1" w:rsidP="00F61C54">
            <w:pPr>
              <w:rPr>
                <w:sz w:val="28"/>
                <w:szCs w:val="28"/>
              </w:rPr>
            </w:pPr>
            <w:r w:rsidRPr="000F4202">
              <w:rPr>
                <w:sz w:val="28"/>
                <w:szCs w:val="28"/>
              </w:rPr>
              <w:t>принесли»</w:t>
            </w:r>
          </w:p>
        </w:tc>
        <w:tc>
          <w:tcPr>
            <w:tcW w:w="4509" w:type="dxa"/>
            <w:shd w:val="clear" w:color="auto" w:fill="99FFCC"/>
          </w:tcPr>
          <w:p w:rsidR="007E3FA1" w:rsidRDefault="007E3FA1" w:rsidP="00F61C54">
            <w:pPr>
              <w:rPr>
                <w:sz w:val="28"/>
                <w:szCs w:val="28"/>
              </w:rPr>
            </w:pPr>
            <w:r w:rsidRPr="000F4202">
              <w:rPr>
                <w:sz w:val="28"/>
                <w:szCs w:val="28"/>
              </w:rPr>
              <w:t>«Что нам весна подарила»</w:t>
            </w:r>
          </w:p>
          <w:p w:rsidR="007E3FA1" w:rsidRPr="000F4202" w:rsidRDefault="007E3FA1" w:rsidP="00F61C54">
            <w:pPr>
              <w:rPr>
                <w:sz w:val="28"/>
                <w:szCs w:val="28"/>
              </w:rPr>
            </w:pPr>
            <w:proofErr w:type="gramStart"/>
            <w:r w:rsidRPr="000F4202">
              <w:rPr>
                <w:sz w:val="28"/>
                <w:szCs w:val="28"/>
              </w:rPr>
              <w:t xml:space="preserve">«Большие и маленькие (дикие </w:t>
            </w:r>
            <w:proofErr w:type="gramEnd"/>
          </w:p>
          <w:p w:rsidR="007E3FA1" w:rsidRDefault="007E3FA1" w:rsidP="00F61C54">
            <w:pPr>
              <w:rPr>
                <w:sz w:val="28"/>
                <w:szCs w:val="28"/>
              </w:rPr>
            </w:pPr>
            <w:r w:rsidRPr="000F4202">
              <w:rPr>
                <w:sz w:val="28"/>
                <w:szCs w:val="28"/>
              </w:rPr>
              <w:t>животные и их детеныши)»</w:t>
            </w:r>
          </w:p>
          <w:p w:rsidR="007E3FA1" w:rsidRDefault="007E3FA1" w:rsidP="00F61C54">
            <w:pPr>
              <w:rPr>
                <w:sz w:val="28"/>
                <w:szCs w:val="28"/>
              </w:rPr>
            </w:pPr>
          </w:p>
        </w:tc>
        <w:tc>
          <w:tcPr>
            <w:tcW w:w="2835" w:type="dxa"/>
            <w:vMerge/>
            <w:shd w:val="clear" w:color="auto" w:fill="99FFCC"/>
          </w:tcPr>
          <w:p w:rsidR="007E3FA1" w:rsidRDefault="007E3FA1" w:rsidP="00F61C54">
            <w:pPr>
              <w:rPr>
                <w:sz w:val="28"/>
                <w:szCs w:val="28"/>
              </w:rPr>
            </w:pPr>
          </w:p>
        </w:tc>
        <w:tc>
          <w:tcPr>
            <w:tcW w:w="709" w:type="dxa"/>
            <w:vMerge/>
            <w:shd w:val="clear" w:color="auto" w:fill="99FF99"/>
            <w:textDirection w:val="tbRl"/>
          </w:tcPr>
          <w:p w:rsidR="007E3FA1" w:rsidRDefault="007E3FA1" w:rsidP="00F61C54">
            <w:pPr>
              <w:ind w:left="113" w:right="113"/>
              <w:rPr>
                <w:sz w:val="28"/>
                <w:szCs w:val="28"/>
              </w:rPr>
            </w:pPr>
          </w:p>
        </w:tc>
      </w:tr>
      <w:tr w:rsidR="007E3FA1" w:rsidTr="00F61C54">
        <w:trPr>
          <w:cantSplit/>
          <w:trHeight w:val="543"/>
        </w:trPr>
        <w:tc>
          <w:tcPr>
            <w:tcW w:w="2290" w:type="dxa"/>
            <w:shd w:val="clear" w:color="auto" w:fill="66FF33"/>
          </w:tcPr>
          <w:p w:rsidR="007E3FA1" w:rsidRDefault="007E3FA1" w:rsidP="00F61C54">
            <w:pPr>
              <w:rPr>
                <w:sz w:val="28"/>
                <w:szCs w:val="28"/>
              </w:rPr>
            </w:pPr>
            <w:r w:rsidRPr="000F4202">
              <w:rPr>
                <w:sz w:val="28"/>
                <w:szCs w:val="28"/>
              </w:rPr>
              <w:t>«День Победы»</w:t>
            </w:r>
          </w:p>
        </w:tc>
        <w:tc>
          <w:tcPr>
            <w:tcW w:w="4509" w:type="dxa"/>
            <w:shd w:val="clear" w:color="auto" w:fill="66FF33"/>
          </w:tcPr>
          <w:p w:rsidR="007E3FA1" w:rsidRDefault="007E3FA1" w:rsidP="00F61C54">
            <w:pPr>
              <w:rPr>
                <w:sz w:val="28"/>
                <w:szCs w:val="28"/>
              </w:rPr>
            </w:pPr>
            <w:r w:rsidRPr="000F4202">
              <w:rPr>
                <w:sz w:val="28"/>
                <w:szCs w:val="28"/>
              </w:rPr>
              <w:t>«День Победы»</w:t>
            </w:r>
          </w:p>
        </w:tc>
        <w:tc>
          <w:tcPr>
            <w:tcW w:w="2835" w:type="dxa"/>
            <w:vMerge w:val="restart"/>
            <w:shd w:val="clear" w:color="auto" w:fill="66FF33"/>
          </w:tcPr>
          <w:p w:rsidR="007E3FA1" w:rsidRPr="00181E74" w:rsidRDefault="007E3FA1" w:rsidP="00F61C54">
            <w:pPr>
              <w:rPr>
                <w:b/>
                <w:sz w:val="28"/>
                <w:szCs w:val="28"/>
              </w:rPr>
            </w:pPr>
            <w:r w:rsidRPr="00181E74">
              <w:rPr>
                <w:b/>
                <w:sz w:val="28"/>
                <w:szCs w:val="28"/>
              </w:rPr>
              <w:t>«День Победы»-</w:t>
            </w:r>
          </w:p>
          <w:p w:rsidR="007E3FA1" w:rsidRDefault="007E3FA1" w:rsidP="00F61C54">
            <w:pPr>
              <w:rPr>
                <w:i/>
                <w:sz w:val="28"/>
                <w:szCs w:val="28"/>
              </w:rPr>
            </w:pPr>
            <w:r w:rsidRPr="00181E74">
              <w:rPr>
                <w:i/>
                <w:sz w:val="28"/>
                <w:szCs w:val="28"/>
              </w:rPr>
              <w:t>«Мы помним, мы гордимся»</w:t>
            </w:r>
          </w:p>
          <w:p w:rsidR="007E3FA1" w:rsidRPr="00181E74" w:rsidRDefault="007E3FA1" w:rsidP="00F61C54">
            <w:pPr>
              <w:rPr>
                <w:b/>
                <w:sz w:val="28"/>
                <w:szCs w:val="28"/>
              </w:rPr>
            </w:pPr>
            <w:r w:rsidRPr="00181E74">
              <w:rPr>
                <w:b/>
                <w:sz w:val="28"/>
                <w:szCs w:val="28"/>
              </w:rPr>
              <w:t>«Фестиваль золотых страниц»-</w:t>
            </w:r>
          </w:p>
          <w:p w:rsidR="007E3FA1" w:rsidRPr="00181E74" w:rsidRDefault="007E3FA1" w:rsidP="00F61C54">
            <w:pPr>
              <w:rPr>
                <w:i/>
                <w:sz w:val="28"/>
                <w:szCs w:val="28"/>
              </w:rPr>
            </w:pPr>
            <w:r w:rsidRPr="00181E74">
              <w:rPr>
                <w:i/>
                <w:sz w:val="28"/>
                <w:szCs w:val="28"/>
              </w:rPr>
              <w:t>«</w:t>
            </w:r>
            <w:r>
              <w:rPr>
                <w:i/>
                <w:sz w:val="28"/>
                <w:szCs w:val="28"/>
              </w:rPr>
              <w:t>Малые фольклорные жанры</w:t>
            </w:r>
            <w:r w:rsidRPr="00181E74">
              <w:rPr>
                <w:i/>
                <w:sz w:val="28"/>
                <w:szCs w:val="28"/>
              </w:rPr>
              <w:t>»</w:t>
            </w:r>
          </w:p>
        </w:tc>
        <w:tc>
          <w:tcPr>
            <w:tcW w:w="709" w:type="dxa"/>
            <w:vMerge w:val="restart"/>
            <w:shd w:val="clear" w:color="auto" w:fill="00CC00"/>
            <w:textDirection w:val="tbRl"/>
          </w:tcPr>
          <w:p w:rsidR="007E3FA1" w:rsidRDefault="007E3FA1" w:rsidP="00F61C54">
            <w:pPr>
              <w:ind w:left="113" w:right="113"/>
              <w:jc w:val="center"/>
              <w:rPr>
                <w:sz w:val="28"/>
                <w:szCs w:val="28"/>
              </w:rPr>
            </w:pPr>
            <w:r>
              <w:rPr>
                <w:sz w:val="28"/>
                <w:szCs w:val="28"/>
              </w:rPr>
              <w:t>май</w:t>
            </w:r>
          </w:p>
        </w:tc>
      </w:tr>
      <w:tr w:rsidR="007E3FA1" w:rsidTr="00F61C54">
        <w:trPr>
          <w:cantSplit/>
          <w:trHeight w:val="814"/>
        </w:trPr>
        <w:tc>
          <w:tcPr>
            <w:tcW w:w="2290" w:type="dxa"/>
            <w:shd w:val="clear" w:color="auto" w:fill="66FF33"/>
          </w:tcPr>
          <w:p w:rsidR="007E3FA1" w:rsidRDefault="007E3FA1" w:rsidP="00F61C54">
            <w:pPr>
              <w:rPr>
                <w:sz w:val="28"/>
                <w:szCs w:val="28"/>
              </w:rPr>
            </w:pPr>
            <w:r w:rsidRPr="000F4202">
              <w:rPr>
                <w:sz w:val="28"/>
                <w:szCs w:val="28"/>
              </w:rPr>
              <w:t>«Наш город»</w:t>
            </w:r>
          </w:p>
          <w:p w:rsidR="007E3FA1" w:rsidRDefault="007E3FA1" w:rsidP="00F61C54">
            <w:pPr>
              <w:rPr>
                <w:sz w:val="28"/>
                <w:szCs w:val="28"/>
              </w:rPr>
            </w:pPr>
          </w:p>
          <w:p w:rsidR="007E3FA1" w:rsidRDefault="007E3FA1" w:rsidP="00F61C54">
            <w:pPr>
              <w:rPr>
                <w:sz w:val="28"/>
                <w:szCs w:val="28"/>
              </w:rPr>
            </w:pPr>
          </w:p>
        </w:tc>
        <w:tc>
          <w:tcPr>
            <w:tcW w:w="4509" w:type="dxa"/>
            <w:shd w:val="clear" w:color="auto" w:fill="66FF33"/>
          </w:tcPr>
          <w:p w:rsidR="007E3FA1" w:rsidRDefault="007E3FA1" w:rsidP="00F61C54">
            <w:pPr>
              <w:rPr>
                <w:sz w:val="28"/>
                <w:szCs w:val="28"/>
              </w:rPr>
            </w:pPr>
            <w:r w:rsidRPr="000F4202">
              <w:rPr>
                <w:sz w:val="28"/>
                <w:szCs w:val="28"/>
              </w:rPr>
              <w:t>«Наш город»</w:t>
            </w:r>
          </w:p>
          <w:p w:rsidR="007E3FA1" w:rsidRPr="000F4202" w:rsidRDefault="007E3FA1" w:rsidP="00F61C54">
            <w:pPr>
              <w:rPr>
                <w:sz w:val="28"/>
                <w:szCs w:val="28"/>
              </w:rPr>
            </w:pPr>
            <w:proofErr w:type="gramStart"/>
            <w:r w:rsidRPr="000F4202">
              <w:rPr>
                <w:sz w:val="28"/>
                <w:szCs w:val="28"/>
              </w:rPr>
              <w:t xml:space="preserve">«Путешествие» («Путешествие </w:t>
            </w:r>
            <w:proofErr w:type="gramEnd"/>
          </w:p>
          <w:p w:rsidR="007E3FA1" w:rsidRDefault="007E3FA1" w:rsidP="00F61C54">
            <w:pPr>
              <w:rPr>
                <w:sz w:val="28"/>
                <w:szCs w:val="28"/>
              </w:rPr>
            </w:pPr>
            <w:r w:rsidRPr="000F4202">
              <w:rPr>
                <w:sz w:val="28"/>
                <w:szCs w:val="28"/>
              </w:rPr>
              <w:t>по городу»)</w:t>
            </w:r>
          </w:p>
        </w:tc>
        <w:tc>
          <w:tcPr>
            <w:tcW w:w="2835" w:type="dxa"/>
            <w:vMerge/>
            <w:shd w:val="clear" w:color="auto" w:fill="66FF33"/>
          </w:tcPr>
          <w:p w:rsidR="007E3FA1" w:rsidRDefault="007E3FA1" w:rsidP="00F61C54">
            <w:pPr>
              <w:rPr>
                <w:sz w:val="28"/>
                <w:szCs w:val="28"/>
              </w:rPr>
            </w:pPr>
          </w:p>
        </w:tc>
        <w:tc>
          <w:tcPr>
            <w:tcW w:w="709" w:type="dxa"/>
            <w:vMerge/>
            <w:shd w:val="clear" w:color="auto" w:fill="00CC00"/>
            <w:textDirection w:val="tbRl"/>
          </w:tcPr>
          <w:p w:rsidR="007E3FA1" w:rsidRDefault="007E3FA1" w:rsidP="00F61C54">
            <w:pPr>
              <w:ind w:left="113" w:right="113"/>
              <w:jc w:val="center"/>
              <w:rPr>
                <w:sz w:val="28"/>
                <w:szCs w:val="28"/>
              </w:rPr>
            </w:pPr>
          </w:p>
        </w:tc>
      </w:tr>
      <w:tr w:rsidR="007E3FA1" w:rsidTr="00F61C54">
        <w:trPr>
          <w:cantSplit/>
          <w:trHeight w:val="673"/>
        </w:trPr>
        <w:tc>
          <w:tcPr>
            <w:tcW w:w="2290" w:type="dxa"/>
            <w:shd w:val="clear" w:color="auto" w:fill="66FF33"/>
          </w:tcPr>
          <w:p w:rsidR="007E3FA1" w:rsidRDefault="007E3FA1" w:rsidP="00F61C54">
            <w:pPr>
              <w:rPr>
                <w:sz w:val="28"/>
                <w:szCs w:val="28"/>
              </w:rPr>
            </w:pPr>
            <w:r w:rsidRPr="000F4202">
              <w:rPr>
                <w:sz w:val="28"/>
                <w:szCs w:val="28"/>
              </w:rPr>
              <w:t>«Мир вокруг нас»</w:t>
            </w:r>
          </w:p>
          <w:p w:rsidR="007E3FA1" w:rsidRDefault="007E3FA1" w:rsidP="00F61C54">
            <w:pPr>
              <w:rPr>
                <w:sz w:val="28"/>
                <w:szCs w:val="28"/>
              </w:rPr>
            </w:pPr>
          </w:p>
          <w:p w:rsidR="007E3FA1" w:rsidRDefault="007E3FA1" w:rsidP="00F61C54">
            <w:pPr>
              <w:rPr>
                <w:sz w:val="28"/>
                <w:szCs w:val="28"/>
              </w:rPr>
            </w:pPr>
          </w:p>
          <w:p w:rsidR="007E3FA1" w:rsidRPr="000F4202" w:rsidRDefault="007E3FA1" w:rsidP="00F61C54">
            <w:pPr>
              <w:rPr>
                <w:sz w:val="28"/>
                <w:szCs w:val="28"/>
              </w:rPr>
            </w:pPr>
          </w:p>
        </w:tc>
        <w:tc>
          <w:tcPr>
            <w:tcW w:w="4509" w:type="dxa"/>
            <w:shd w:val="clear" w:color="auto" w:fill="66FF33"/>
          </w:tcPr>
          <w:p w:rsidR="007E3FA1" w:rsidRDefault="007E3FA1" w:rsidP="00F61C54">
            <w:pPr>
              <w:rPr>
                <w:sz w:val="28"/>
                <w:szCs w:val="28"/>
              </w:rPr>
            </w:pPr>
            <w:r w:rsidRPr="000F4202">
              <w:rPr>
                <w:sz w:val="28"/>
                <w:szCs w:val="28"/>
              </w:rPr>
              <w:t xml:space="preserve">«Из чего </w:t>
            </w:r>
            <w:proofErr w:type="gramStart"/>
            <w:r w:rsidRPr="000F4202">
              <w:rPr>
                <w:sz w:val="28"/>
                <w:szCs w:val="28"/>
              </w:rPr>
              <w:t>сделаны</w:t>
            </w:r>
            <w:proofErr w:type="gramEnd"/>
            <w:r w:rsidRPr="000F4202">
              <w:rPr>
                <w:sz w:val="28"/>
                <w:szCs w:val="28"/>
              </w:rPr>
              <w:t>...»</w:t>
            </w:r>
          </w:p>
          <w:p w:rsidR="007E3FA1" w:rsidRPr="000F4202" w:rsidRDefault="007E3FA1" w:rsidP="00F61C54">
            <w:pPr>
              <w:rPr>
                <w:sz w:val="28"/>
                <w:szCs w:val="28"/>
              </w:rPr>
            </w:pPr>
            <w:r w:rsidRPr="000F4202">
              <w:rPr>
                <w:sz w:val="28"/>
                <w:szCs w:val="28"/>
              </w:rPr>
              <w:t>«Оригами-сказка»</w:t>
            </w:r>
          </w:p>
        </w:tc>
        <w:tc>
          <w:tcPr>
            <w:tcW w:w="2835" w:type="dxa"/>
            <w:vMerge/>
            <w:shd w:val="clear" w:color="auto" w:fill="66FF33"/>
          </w:tcPr>
          <w:p w:rsidR="007E3FA1" w:rsidRDefault="007E3FA1" w:rsidP="00F61C54">
            <w:pPr>
              <w:rPr>
                <w:sz w:val="28"/>
                <w:szCs w:val="28"/>
              </w:rPr>
            </w:pPr>
          </w:p>
        </w:tc>
        <w:tc>
          <w:tcPr>
            <w:tcW w:w="709" w:type="dxa"/>
            <w:vMerge/>
            <w:shd w:val="clear" w:color="auto" w:fill="00CC00"/>
            <w:textDirection w:val="tbRl"/>
          </w:tcPr>
          <w:p w:rsidR="007E3FA1" w:rsidRDefault="007E3FA1" w:rsidP="00F61C54">
            <w:pPr>
              <w:ind w:left="113" w:right="113"/>
              <w:jc w:val="center"/>
              <w:rPr>
                <w:sz w:val="28"/>
                <w:szCs w:val="28"/>
              </w:rPr>
            </w:pPr>
          </w:p>
        </w:tc>
      </w:tr>
      <w:tr w:rsidR="007E3FA1" w:rsidTr="00F61C54">
        <w:trPr>
          <w:cantSplit/>
          <w:trHeight w:val="1134"/>
        </w:trPr>
        <w:tc>
          <w:tcPr>
            <w:tcW w:w="2290" w:type="dxa"/>
            <w:shd w:val="clear" w:color="auto" w:fill="FFCCFF"/>
          </w:tcPr>
          <w:p w:rsidR="007E3FA1" w:rsidRPr="004135C4" w:rsidRDefault="007E3FA1" w:rsidP="00F61C54">
            <w:pPr>
              <w:rPr>
                <w:sz w:val="28"/>
                <w:szCs w:val="28"/>
              </w:rPr>
            </w:pPr>
            <w:r w:rsidRPr="004135C4">
              <w:rPr>
                <w:sz w:val="28"/>
                <w:szCs w:val="28"/>
              </w:rPr>
              <w:t xml:space="preserve">«Здравствуй, </w:t>
            </w:r>
          </w:p>
          <w:p w:rsidR="007E3FA1" w:rsidRDefault="007E3FA1" w:rsidP="00F61C54">
            <w:pPr>
              <w:rPr>
                <w:sz w:val="28"/>
                <w:szCs w:val="28"/>
              </w:rPr>
            </w:pPr>
            <w:r w:rsidRPr="004135C4">
              <w:rPr>
                <w:sz w:val="28"/>
                <w:szCs w:val="28"/>
              </w:rPr>
              <w:t>лето!»</w:t>
            </w:r>
          </w:p>
        </w:tc>
        <w:tc>
          <w:tcPr>
            <w:tcW w:w="4509" w:type="dxa"/>
            <w:shd w:val="clear" w:color="auto" w:fill="FFCCFF"/>
          </w:tcPr>
          <w:p w:rsidR="007E3FA1" w:rsidRDefault="007E3FA1" w:rsidP="00F61C54">
            <w:pPr>
              <w:rPr>
                <w:sz w:val="28"/>
                <w:szCs w:val="28"/>
              </w:rPr>
            </w:pPr>
            <w:r w:rsidRPr="000F4202">
              <w:rPr>
                <w:sz w:val="28"/>
                <w:szCs w:val="28"/>
              </w:rPr>
              <w:t>«Безопасное лето»</w:t>
            </w:r>
          </w:p>
          <w:p w:rsidR="007E3FA1" w:rsidRDefault="007E3FA1" w:rsidP="00F61C54">
            <w:pPr>
              <w:rPr>
                <w:sz w:val="28"/>
                <w:szCs w:val="28"/>
              </w:rPr>
            </w:pPr>
            <w:r w:rsidRPr="000F4202">
              <w:rPr>
                <w:sz w:val="28"/>
                <w:szCs w:val="28"/>
              </w:rPr>
              <w:t>«Дары лета»</w:t>
            </w:r>
          </w:p>
        </w:tc>
        <w:tc>
          <w:tcPr>
            <w:tcW w:w="2835" w:type="dxa"/>
            <w:shd w:val="clear" w:color="auto" w:fill="FFCCFF"/>
          </w:tcPr>
          <w:p w:rsidR="007E3FA1" w:rsidRDefault="007E3FA1" w:rsidP="00F61C54">
            <w:pPr>
              <w:rPr>
                <w:sz w:val="28"/>
                <w:szCs w:val="28"/>
              </w:rPr>
            </w:pPr>
            <w:r w:rsidRPr="006D730F">
              <w:rPr>
                <w:sz w:val="28"/>
                <w:szCs w:val="28"/>
              </w:rPr>
              <w:t xml:space="preserve">Экологический проект </w:t>
            </w:r>
          </w:p>
          <w:p w:rsidR="007E3FA1" w:rsidRDefault="007E3FA1" w:rsidP="00F61C54">
            <w:pPr>
              <w:rPr>
                <w:sz w:val="28"/>
                <w:szCs w:val="28"/>
              </w:rPr>
            </w:pPr>
            <w:r w:rsidRPr="006D730F">
              <w:rPr>
                <w:sz w:val="28"/>
                <w:szCs w:val="28"/>
              </w:rPr>
              <w:t>«</w:t>
            </w:r>
            <w:r w:rsidRPr="006D730F">
              <w:rPr>
                <w:b/>
                <w:sz w:val="28"/>
                <w:szCs w:val="28"/>
              </w:rPr>
              <w:t>Цветущий Остров детства»</w:t>
            </w:r>
          </w:p>
        </w:tc>
        <w:tc>
          <w:tcPr>
            <w:tcW w:w="709" w:type="dxa"/>
            <w:shd w:val="clear" w:color="auto" w:fill="FF9999"/>
            <w:textDirection w:val="tbRl"/>
          </w:tcPr>
          <w:p w:rsidR="007E3FA1" w:rsidRDefault="007E3FA1" w:rsidP="00F61C54">
            <w:pPr>
              <w:ind w:left="113" w:right="113"/>
              <w:rPr>
                <w:sz w:val="28"/>
                <w:szCs w:val="28"/>
              </w:rPr>
            </w:pPr>
            <w:r>
              <w:rPr>
                <w:sz w:val="28"/>
                <w:szCs w:val="28"/>
              </w:rPr>
              <w:t>июнь</w:t>
            </w:r>
          </w:p>
        </w:tc>
      </w:tr>
    </w:tbl>
    <w:p w:rsidR="007E3FA1" w:rsidRDefault="007E3FA1" w:rsidP="009A3F67">
      <w:pPr>
        <w:rPr>
          <w:b/>
          <w:sz w:val="28"/>
          <w:szCs w:val="28"/>
        </w:rPr>
      </w:pPr>
    </w:p>
    <w:p w:rsidR="007E3FA1" w:rsidRDefault="007E3FA1" w:rsidP="007E3FA1">
      <w:pPr>
        <w:jc w:val="center"/>
        <w:rPr>
          <w:b/>
          <w:sz w:val="28"/>
          <w:szCs w:val="28"/>
        </w:rPr>
      </w:pPr>
    </w:p>
    <w:p w:rsidR="007E3FA1" w:rsidRDefault="007E3FA1" w:rsidP="007E3FA1">
      <w:pPr>
        <w:jc w:val="center"/>
        <w:rPr>
          <w:b/>
          <w:sz w:val="28"/>
          <w:szCs w:val="28"/>
        </w:rPr>
      </w:pPr>
      <w:r w:rsidRPr="00DE4DF9">
        <w:rPr>
          <w:b/>
          <w:sz w:val="28"/>
          <w:szCs w:val="28"/>
        </w:rPr>
        <w:t>Тематический план</w:t>
      </w:r>
    </w:p>
    <w:p w:rsidR="007E3FA1" w:rsidRDefault="007E3FA1" w:rsidP="007E3FA1">
      <w:pPr>
        <w:jc w:val="center"/>
        <w:rPr>
          <w:b/>
          <w:sz w:val="28"/>
          <w:szCs w:val="28"/>
        </w:rPr>
      </w:pPr>
      <w:r>
        <w:rPr>
          <w:b/>
          <w:sz w:val="28"/>
          <w:szCs w:val="28"/>
        </w:rPr>
        <w:t>Старшая группа /возраст детей: 5-6 лет/</w:t>
      </w:r>
    </w:p>
    <w:tbl>
      <w:tblPr>
        <w:tblStyle w:val="a9"/>
        <w:tblW w:w="10235" w:type="dxa"/>
        <w:tblLook w:val="04A0"/>
      </w:tblPr>
      <w:tblGrid>
        <w:gridCol w:w="2297"/>
        <w:gridCol w:w="3497"/>
        <w:gridCol w:w="3812"/>
        <w:gridCol w:w="629"/>
      </w:tblGrid>
      <w:tr w:rsidR="007E3FA1" w:rsidTr="003C4488">
        <w:trPr>
          <w:cantSplit/>
          <w:trHeight w:val="1134"/>
        </w:trPr>
        <w:tc>
          <w:tcPr>
            <w:tcW w:w="2297" w:type="dxa"/>
            <w:shd w:val="clear" w:color="auto" w:fill="FF5050"/>
          </w:tcPr>
          <w:p w:rsidR="007E3FA1" w:rsidRPr="00754D6D" w:rsidRDefault="007E3FA1" w:rsidP="00F61C54">
            <w:pPr>
              <w:jc w:val="center"/>
              <w:rPr>
                <w:b/>
                <w:sz w:val="28"/>
                <w:szCs w:val="28"/>
              </w:rPr>
            </w:pPr>
            <w:r w:rsidRPr="00754D6D">
              <w:rPr>
                <w:b/>
                <w:sz w:val="28"/>
                <w:szCs w:val="28"/>
              </w:rPr>
              <w:t>Тема</w:t>
            </w:r>
          </w:p>
        </w:tc>
        <w:tc>
          <w:tcPr>
            <w:tcW w:w="3497" w:type="dxa"/>
            <w:shd w:val="clear" w:color="auto" w:fill="FF5050"/>
          </w:tcPr>
          <w:p w:rsidR="007E3FA1" w:rsidRPr="00754D6D" w:rsidRDefault="007E3FA1" w:rsidP="00F61C54">
            <w:pPr>
              <w:jc w:val="center"/>
              <w:rPr>
                <w:b/>
                <w:sz w:val="28"/>
                <w:szCs w:val="28"/>
              </w:rPr>
            </w:pPr>
            <w:r w:rsidRPr="00754D6D">
              <w:rPr>
                <w:b/>
                <w:sz w:val="28"/>
                <w:szCs w:val="28"/>
              </w:rPr>
              <w:t>Название проекта</w:t>
            </w:r>
          </w:p>
        </w:tc>
        <w:tc>
          <w:tcPr>
            <w:tcW w:w="3812" w:type="dxa"/>
            <w:shd w:val="clear" w:color="auto" w:fill="FF5050"/>
          </w:tcPr>
          <w:p w:rsidR="007E3FA1" w:rsidRPr="00754D6D" w:rsidRDefault="007E3FA1" w:rsidP="00F61C54">
            <w:pPr>
              <w:jc w:val="center"/>
              <w:rPr>
                <w:b/>
                <w:sz w:val="28"/>
                <w:szCs w:val="28"/>
              </w:rPr>
            </w:pPr>
            <w:r w:rsidRPr="00754D6D">
              <w:rPr>
                <w:b/>
                <w:sz w:val="28"/>
                <w:szCs w:val="28"/>
              </w:rPr>
              <w:t>Проекты ДОУ</w:t>
            </w:r>
            <w:r>
              <w:rPr>
                <w:b/>
                <w:sz w:val="28"/>
                <w:szCs w:val="28"/>
              </w:rPr>
              <w:t xml:space="preserve">      </w:t>
            </w:r>
          </w:p>
        </w:tc>
        <w:tc>
          <w:tcPr>
            <w:tcW w:w="629" w:type="dxa"/>
            <w:shd w:val="clear" w:color="auto" w:fill="FF5050"/>
            <w:textDirection w:val="tbRl"/>
          </w:tcPr>
          <w:p w:rsidR="007E3FA1" w:rsidRPr="00754D6D" w:rsidRDefault="007E3FA1" w:rsidP="00F61C54">
            <w:pPr>
              <w:ind w:left="113" w:right="113"/>
              <w:jc w:val="center"/>
              <w:rPr>
                <w:b/>
                <w:sz w:val="28"/>
                <w:szCs w:val="28"/>
              </w:rPr>
            </w:pPr>
            <w:r w:rsidRPr="00754D6D">
              <w:rPr>
                <w:b/>
                <w:sz w:val="28"/>
                <w:szCs w:val="28"/>
              </w:rPr>
              <w:t>Месяц</w:t>
            </w:r>
          </w:p>
        </w:tc>
      </w:tr>
      <w:tr w:rsidR="007E3FA1" w:rsidTr="003C4488">
        <w:tc>
          <w:tcPr>
            <w:tcW w:w="2297" w:type="dxa"/>
            <w:shd w:val="clear" w:color="auto" w:fill="FFFF00"/>
          </w:tcPr>
          <w:p w:rsidR="007E3FA1" w:rsidRDefault="007E3FA1" w:rsidP="00F61C54">
            <w:pPr>
              <w:rPr>
                <w:sz w:val="28"/>
                <w:szCs w:val="28"/>
              </w:rPr>
            </w:pPr>
            <w:r>
              <w:rPr>
                <w:sz w:val="28"/>
                <w:szCs w:val="28"/>
              </w:rPr>
              <w:t>«</w:t>
            </w:r>
            <w:r w:rsidRPr="00EB27BF">
              <w:rPr>
                <w:sz w:val="28"/>
                <w:szCs w:val="28"/>
              </w:rPr>
              <w:t>Детский сад»</w:t>
            </w:r>
          </w:p>
        </w:tc>
        <w:tc>
          <w:tcPr>
            <w:tcW w:w="3497" w:type="dxa"/>
            <w:shd w:val="clear" w:color="auto" w:fill="FFFF00"/>
          </w:tcPr>
          <w:p w:rsidR="007E3FA1" w:rsidRPr="00EB27BF" w:rsidRDefault="007E3FA1" w:rsidP="00F61C54">
            <w:pPr>
              <w:rPr>
                <w:sz w:val="28"/>
                <w:szCs w:val="28"/>
              </w:rPr>
            </w:pPr>
            <w:r w:rsidRPr="00EB27BF">
              <w:rPr>
                <w:sz w:val="28"/>
                <w:szCs w:val="28"/>
              </w:rPr>
              <w:t xml:space="preserve">«Мы снова вместе. Что </w:t>
            </w:r>
          </w:p>
          <w:p w:rsidR="007E3FA1" w:rsidRDefault="007E3FA1" w:rsidP="00F61C54">
            <w:pPr>
              <w:rPr>
                <w:sz w:val="28"/>
                <w:szCs w:val="28"/>
              </w:rPr>
            </w:pPr>
            <w:r w:rsidRPr="00EB27BF">
              <w:rPr>
                <w:sz w:val="28"/>
                <w:szCs w:val="28"/>
              </w:rPr>
              <w:t>изменилось в нашей группе»</w:t>
            </w:r>
          </w:p>
        </w:tc>
        <w:tc>
          <w:tcPr>
            <w:tcW w:w="3812" w:type="dxa"/>
            <w:vMerge w:val="restart"/>
            <w:shd w:val="clear" w:color="auto" w:fill="FFFF00"/>
          </w:tcPr>
          <w:p w:rsidR="007E3FA1" w:rsidRDefault="007E3FA1" w:rsidP="00F61C54">
            <w:pPr>
              <w:rPr>
                <w:sz w:val="28"/>
                <w:szCs w:val="28"/>
              </w:rPr>
            </w:pPr>
            <w:r w:rsidRPr="00927D0B">
              <w:rPr>
                <w:b/>
                <w:sz w:val="28"/>
                <w:szCs w:val="28"/>
              </w:rPr>
              <w:t>«По страницам Красной книги»</w:t>
            </w:r>
            <w:r>
              <w:rPr>
                <w:sz w:val="28"/>
                <w:szCs w:val="28"/>
              </w:rPr>
              <w:t xml:space="preserve"> - </w:t>
            </w:r>
            <w:r w:rsidRPr="00927D0B">
              <w:rPr>
                <w:i/>
                <w:sz w:val="28"/>
                <w:szCs w:val="28"/>
              </w:rPr>
              <w:t>«Животные Красной книги»</w:t>
            </w:r>
          </w:p>
        </w:tc>
        <w:tc>
          <w:tcPr>
            <w:tcW w:w="629" w:type="dxa"/>
            <w:vMerge w:val="restart"/>
            <w:shd w:val="clear" w:color="auto" w:fill="FFFF00"/>
            <w:textDirection w:val="tbRl"/>
          </w:tcPr>
          <w:p w:rsidR="007E3FA1" w:rsidRDefault="007E3FA1" w:rsidP="00F61C54">
            <w:pPr>
              <w:ind w:left="113" w:right="113"/>
              <w:jc w:val="center"/>
              <w:rPr>
                <w:sz w:val="28"/>
                <w:szCs w:val="28"/>
              </w:rPr>
            </w:pPr>
            <w:r>
              <w:rPr>
                <w:sz w:val="28"/>
                <w:szCs w:val="28"/>
              </w:rPr>
              <w:t>сентябрь</w:t>
            </w:r>
          </w:p>
        </w:tc>
      </w:tr>
      <w:tr w:rsidR="007E3FA1" w:rsidTr="003C4488">
        <w:trPr>
          <w:trHeight w:val="775"/>
        </w:trPr>
        <w:tc>
          <w:tcPr>
            <w:tcW w:w="2297" w:type="dxa"/>
            <w:shd w:val="clear" w:color="auto" w:fill="FFFF00"/>
          </w:tcPr>
          <w:p w:rsidR="007E3FA1" w:rsidRPr="004135C4" w:rsidRDefault="007E3FA1" w:rsidP="00F61C54">
            <w:pPr>
              <w:rPr>
                <w:sz w:val="28"/>
                <w:szCs w:val="28"/>
              </w:rPr>
            </w:pPr>
            <w:r w:rsidRPr="004135C4">
              <w:rPr>
                <w:sz w:val="28"/>
                <w:szCs w:val="28"/>
              </w:rPr>
              <w:t xml:space="preserve">«Впечатления о </w:t>
            </w:r>
          </w:p>
          <w:p w:rsidR="007E3FA1" w:rsidRDefault="007E3FA1" w:rsidP="00F61C54">
            <w:pPr>
              <w:rPr>
                <w:sz w:val="28"/>
                <w:szCs w:val="28"/>
              </w:rPr>
            </w:pPr>
            <w:proofErr w:type="gramStart"/>
            <w:r w:rsidRPr="004135C4">
              <w:rPr>
                <w:sz w:val="28"/>
                <w:szCs w:val="28"/>
              </w:rPr>
              <w:t>лете</w:t>
            </w:r>
            <w:proofErr w:type="gramEnd"/>
            <w:r w:rsidRPr="004135C4">
              <w:rPr>
                <w:sz w:val="28"/>
                <w:szCs w:val="28"/>
              </w:rPr>
              <w:t>»</w:t>
            </w:r>
          </w:p>
        </w:tc>
        <w:tc>
          <w:tcPr>
            <w:tcW w:w="3497" w:type="dxa"/>
            <w:shd w:val="clear" w:color="auto" w:fill="FFFF00"/>
          </w:tcPr>
          <w:p w:rsidR="007E3FA1" w:rsidRDefault="007E3FA1" w:rsidP="00F61C54">
            <w:pPr>
              <w:rPr>
                <w:sz w:val="28"/>
                <w:szCs w:val="28"/>
              </w:rPr>
            </w:pPr>
            <w:r w:rsidRPr="00EB27BF">
              <w:rPr>
                <w:sz w:val="28"/>
                <w:szCs w:val="28"/>
              </w:rPr>
              <w:t>«Мое летнее путешествие»</w:t>
            </w:r>
          </w:p>
          <w:p w:rsidR="007E3FA1" w:rsidRDefault="007E3FA1" w:rsidP="00F61C54">
            <w:pPr>
              <w:rPr>
                <w:sz w:val="28"/>
                <w:szCs w:val="28"/>
              </w:rPr>
            </w:pPr>
            <w:r w:rsidRPr="00EB27BF">
              <w:rPr>
                <w:sz w:val="28"/>
                <w:szCs w:val="28"/>
              </w:rPr>
              <w:t>«Игры для летних именинников»</w:t>
            </w:r>
          </w:p>
        </w:tc>
        <w:tc>
          <w:tcPr>
            <w:tcW w:w="3812" w:type="dxa"/>
            <w:vMerge/>
            <w:shd w:val="clear" w:color="auto" w:fill="FFFF00"/>
          </w:tcPr>
          <w:p w:rsidR="007E3FA1" w:rsidRDefault="007E3FA1" w:rsidP="00F61C54">
            <w:pPr>
              <w:rPr>
                <w:sz w:val="28"/>
                <w:szCs w:val="28"/>
              </w:rPr>
            </w:pPr>
          </w:p>
        </w:tc>
        <w:tc>
          <w:tcPr>
            <w:tcW w:w="629" w:type="dxa"/>
            <w:vMerge/>
            <w:shd w:val="clear" w:color="auto" w:fill="FFFF00"/>
            <w:textDirection w:val="tbRl"/>
          </w:tcPr>
          <w:p w:rsidR="007E3FA1" w:rsidRDefault="007E3FA1" w:rsidP="00F61C54">
            <w:pPr>
              <w:ind w:left="113" w:right="113"/>
              <w:rPr>
                <w:sz w:val="28"/>
                <w:szCs w:val="28"/>
              </w:rPr>
            </w:pPr>
          </w:p>
        </w:tc>
      </w:tr>
      <w:tr w:rsidR="007E3FA1" w:rsidTr="003C4488">
        <w:trPr>
          <w:cantSplit/>
          <w:trHeight w:val="707"/>
        </w:trPr>
        <w:tc>
          <w:tcPr>
            <w:tcW w:w="2297" w:type="dxa"/>
            <w:shd w:val="clear" w:color="auto" w:fill="FFC000"/>
          </w:tcPr>
          <w:p w:rsidR="007E3FA1" w:rsidRDefault="007E3FA1" w:rsidP="00F61C54">
            <w:pPr>
              <w:rPr>
                <w:sz w:val="28"/>
                <w:szCs w:val="28"/>
              </w:rPr>
            </w:pPr>
            <w:r>
              <w:rPr>
                <w:sz w:val="28"/>
                <w:szCs w:val="28"/>
              </w:rPr>
              <w:lastRenderedPageBreak/>
              <w:t>«Осень</w:t>
            </w:r>
            <w:r w:rsidRPr="004135C4">
              <w:rPr>
                <w:sz w:val="28"/>
                <w:szCs w:val="28"/>
              </w:rPr>
              <w:t>»</w:t>
            </w:r>
          </w:p>
        </w:tc>
        <w:tc>
          <w:tcPr>
            <w:tcW w:w="3497" w:type="dxa"/>
            <w:shd w:val="clear" w:color="auto" w:fill="FFC000"/>
          </w:tcPr>
          <w:p w:rsidR="007E3FA1" w:rsidRDefault="007E3FA1" w:rsidP="00F61C54">
            <w:pPr>
              <w:rPr>
                <w:sz w:val="28"/>
                <w:szCs w:val="28"/>
              </w:rPr>
            </w:pPr>
            <w:r w:rsidRPr="000B5651">
              <w:rPr>
                <w:sz w:val="28"/>
                <w:szCs w:val="28"/>
              </w:rPr>
              <w:t>«Как мы следы осени искали»</w:t>
            </w:r>
          </w:p>
          <w:p w:rsidR="007E3FA1" w:rsidRDefault="007E3FA1" w:rsidP="00F61C54">
            <w:pPr>
              <w:rPr>
                <w:sz w:val="28"/>
                <w:szCs w:val="28"/>
              </w:rPr>
            </w:pPr>
            <w:r w:rsidRPr="000B5651">
              <w:rPr>
                <w:sz w:val="28"/>
                <w:szCs w:val="28"/>
              </w:rPr>
              <w:t>«Дары осени: откуда хлеб пришел»</w:t>
            </w:r>
          </w:p>
        </w:tc>
        <w:tc>
          <w:tcPr>
            <w:tcW w:w="3812" w:type="dxa"/>
            <w:vMerge w:val="restart"/>
            <w:shd w:val="clear" w:color="auto" w:fill="FFC000"/>
          </w:tcPr>
          <w:p w:rsidR="007E3FA1" w:rsidRDefault="007E3FA1" w:rsidP="00F61C54">
            <w:pPr>
              <w:rPr>
                <w:b/>
                <w:sz w:val="28"/>
                <w:szCs w:val="28"/>
              </w:rPr>
            </w:pPr>
            <w:r w:rsidRPr="00CB6A56">
              <w:rPr>
                <w:b/>
                <w:sz w:val="28"/>
                <w:szCs w:val="28"/>
              </w:rPr>
              <w:t>«Екатеринбург глазами детей»</w:t>
            </w:r>
            <w:r>
              <w:rPr>
                <w:b/>
                <w:sz w:val="28"/>
                <w:szCs w:val="28"/>
              </w:rPr>
              <w:t xml:space="preserve"> -</w:t>
            </w:r>
          </w:p>
          <w:p w:rsidR="007E3FA1" w:rsidRDefault="007E3FA1" w:rsidP="00F61C54">
            <w:pPr>
              <w:rPr>
                <w:sz w:val="28"/>
                <w:szCs w:val="28"/>
              </w:rPr>
            </w:pPr>
            <w:r w:rsidRPr="00CB6A56">
              <w:rPr>
                <w:i/>
                <w:sz w:val="28"/>
                <w:szCs w:val="28"/>
              </w:rPr>
              <w:t>«Осень в гости к нам пришла»</w:t>
            </w:r>
          </w:p>
        </w:tc>
        <w:tc>
          <w:tcPr>
            <w:tcW w:w="629" w:type="dxa"/>
            <w:vMerge w:val="restart"/>
            <w:shd w:val="clear" w:color="auto" w:fill="FFC000"/>
            <w:textDirection w:val="tbRl"/>
          </w:tcPr>
          <w:p w:rsidR="007E3FA1" w:rsidRDefault="007E3FA1" w:rsidP="00F61C54">
            <w:pPr>
              <w:ind w:left="113" w:right="113"/>
              <w:jc w:val="center"/>
              <w:rPr>
                <w:sz w:val="28"/>
                <w:szCs w:val="28"/>
              </w:rPr>
            </w:pPr>
            <w:r>
              <w:rPr>
                <w:sz w:val="28"/>
                <w:szCs w:val="28"/>
              </w:rPr>
              <w:t>октябрь</w:t>
            </w:r>
          </w:p>
        </w:tc>
      </w:tr>
      <w:tr w:rsidR="007E3FA1" w:rsidTr="003C4488">
        <w:trPr>
          <w:cantSplit/>
          <w:trHeight w:val="1134"/>
        </w:trPr>
        <w:tc>
          <w:tcPr>
            <w:tcW w:w="2297" w:type="dxa"/>
            <w:shd w:val="clear" w:color="auto" w:fill="FFC000"/>
          </w:tcPr>
          <w:p w:rsidR="007E3FA1" w:rsidRPr="000B5651" w:rsidRDefault="007E3FA1" w:rsidP="00F61C54">
            <w:pPr>
              <w:rPr>
                <w:sz w:val="28"/>
                <w:szCs w:val="28"/>
              </w:rPr>
            </w:pPr>
            <w:r w:rsidRPr="000B5651">
              <w:rPr>
                <w:sz w:val="28"/>
                <w:szCs w:val="28"/>
              </w:rPr>
              <w:t xml:space="preserve">«Страна, </w:t>
            </w:r>
            <w:proofErr w:type="gramStart"/>
            <w:r w:rsidRPr="000B5651">
              <w:rPr>
                <w:sz w:val="28"/>
                <w:szCs w:val="28"/>
              </w:rPr>
              <w:t>в</w:t>
            </w:r>
            <w:proofErr w:type="gramEnd"/>
            <w:r w:rsidRPr="000B5651">
              <w:rPr>
                <w:sz w:val="28"/>
                <w:szCs w:val="28"/>
              </w:rPr>
              <w:t xml:space="preserve"> </w:t>
            </w:r>
          </w:p>
          <w:p w:rsidR="007E3FA1" w:rsidRDefault="007E3FA1" w:rsidP="00F61C54">
            <w:pPr>
              <w:rPr>
                <w:sz w:val="28"/>
                <w:szCs w:val="28"/>
              </w:rPr>
            </w:pPr>
            <w:proofErr w:type="gramStart"/>
            <w:r w:rsidRPr="000B5651">
              <w:rPr>
                <w:sz w:val="28"/>
                <w:szCs w:val="28"/>
              </w:rPr>
              <w:t>которой</w:t>
            </w:r>
            <w:proofErr w:type="gramEnd"/>
            <w:r w:rsidRPr="000B5651">
              <w:rPr>
                <w:sz w:val="28"/>
                <w:szCs w:val="28"/>
              </w:rPr>
              <w:t xml:space="preserve"> я живу»</w:t>
            </w:r>
          </w:p>
        </w:tc>
        <w:tc>
          <w:tcPr>
            <w:tcW w:w="3497" w:type="dxa"/>
            <w:shd w:val="clear" w:color="auto" w:fill="FFC000"/>
          </w:tcPr>
          <w:p w:rsidR="007E3FA1" w:rsidRDefault="007E3FA1" w:rsidP="00F61C54">
            <w:pPr>
              <w:rPr>
                <w:sz w:val="28"/>
                <w:szCs w:val="28"/>
              </w:rPr>
            </w:pPr>
            <w:r w:rsidRPr="000B5651">
              <w:rPr>
                <w:sz w:val="28"/>
                <w:szCs w:val="28"/>
              </w:rPr>
              <w:t>«Мы разные, мы вместе»</w:t>
            </w:r>
          </w:p>
          <w:p w:rsidR="007E3FA1" w:rsidRPr="000B5651" w:rsidRDefault="007E3FA1" w:rsidP="00F61C54">
            <w:pPr>
              <w:rPr>
                <w:sz w:val="28"/>
                <w:szCs w:val="28"/>
              </w:rPr>
            </w:pPr>
            <w:r w:rsidRPr="000B5651">
              <w:rPr>
                <w:sz w:val="28"/>
                <w:szCs w:val="28"/>
              </w:rPr>
              <w:t xml:space="preserve">«Что рассказывают о России флаг </w:t>
            </w:r>
          </w:p>
          <w:p w:rsidR="007E3FA1" w:rsidRDefault="007E3FA1" w:rsidP="00F61C54">
            <w:pPr>
              <w:rPr>
                <w:sz w:val="28"/>
                <w:szCs w:val="28"/>
              </w:rPr>
            </w:pPr>
            <w:r w:rsidRPr="000B5651">
              <w:rPr>
                <w:sz w:val="28"/>
                <w:szCs w:val="28"/>
              </w:rPr>
              <w:t>и герб»</w:t>
            </w:r>
          </w:p>
          <w:p w:rsidR="007E3FA1" w:rsidRPr="000B5651" w:rsidRDefault="007E3FA1" w:rsidP="00F61C54">
            <w:pPr>
              <w:rPr>
                <w:sz w:val="28"/>
                <w:szCs w:val="28"/>
              </w:rPr>
            </w:pPr>
            <w:r w:rsidRPr="000B5651">
              <w:rPr>
                <w:sz w:val="28"/>
                <w:szCs w:val="28"/>
              </w:rPr>
              <w:t xml:space="preserve">Мини-проект «Старикам везде у </w:t>
            </w:r>
          </w:p>
          <w:p w:rsidR="007E3FA1" w:rsidRDefault="007E3FA1" w:rsidP="00F61C54">
            <w:pPr>
              <w:rPr>
                <w:sz w:val="28"/>
                <w:szCs w:val="28"/>
              </w:rPr>
            </w:pPr>
            <w:r w:rsidRPr="000B5651">
              <w:rPr>
                <w:sz w:val="28"/>
                <w:szCs w:val="28"/>
              </w:rPr>
              <w:t>нас почет»</w:t>
            </w:r>
          </w:p>
        </w:tc>
        <w:tc>
          <w:tcPr>
            <w:tcW w:w="3812" w:type="dxa"/>
            <w:vMerge/>
            <w:shd w:val="clear" w:color="auto" w:fill="FFC000"/>
          </w:tcPr>
          <w:p w:rsidR="007E3FA1" w:rsidRDefault="007E3FA1" w:rsidP="00F61C54">
            <w:pPr>
              <w:rPr>
                <w:sz w:val="28"/>
                <w:szCs w:val="28"/>
              </w:rPr>
            </w:pPr>
          </w:p>
        </w:tc>
        <w:tc>
          <w:tcPr>
            <w:tcW w:w="629" w:type="dxa"/>
            <w:vMerge/>
            <w:shd w:val="clear" w:color="auto" w:fill="FFC000"/>
            <w:textDirection w:val="tbRl"/>
          </w:tcPr>
          <w:p w:rsidR="007E3FA1" w:rsidRDefault="007E3FA1" w:rsidP="00F61C54">
            <w:pPr>
              <w:ind w:left="113" w:right="113"/>
              <w:jc w:val="center"/>
              <w:rPr>
                <w:sz w:val="28"/>
                <w:szCs w:val="28"/>
              </w:rPr>
            </w:pPr>
          </w:p>
        </w:tc>
      </w:tr>
      <w:tr w:rsidR="007E3FA1" w:rsidTr="003C4488">
        <w:trPr>
          <w:cantSplit/>
          <w:trHeight w:val="529"/>
        </w:trPr>
        <w:tc>
          <w:tcPr>
            <w:tcW w:w="2297" w:type="dxa"/>
            <w:shd w:val="clear" w:color="auto" w:fill="90571E" w:themeFill="accent6" w:themeFillShade="BF"/>
          </w:tcPr>
          <w:p w:rsidR="007E3FA1" w:rsidRPr="000B5651" w:rsidRDefault="007E3FA1" w:rsidP="00F61C54">
            <w:pPr>
              <w:rPr>
                <w:sz w:val="28"/>
                <w:szCs w:val="28"/>
              </w:rPr>
            </w:pPr>
            <w:r w:rsidRPr="000B5651">
              <w:rPr>
                <w:sz w:val="28"/>
                <w:szCs w:val="28"/>
              </w:rPr>
              <w:t xml:space="preserve">«Моя малая </w:t>
            </w:r>
          </w:p>
          <w:p w:rsidR="007E3FA1" w:rsidRPr="000B5651" w:rsidRDefault="007E3FA1" w:rsidP="00F61C54">
            <w:pPr>
              <w:rPr>
                <w:sz w:val="28"/>
                <w:szCs w:val="28"/>
              </w:rPr>
            </w:pPr>
            <w:proofErr w:type="gramStart"/>
            <w:r>
              <w:rPr>
                <w:sz w:val="28"/>
                <w:szCs w:val="28"/>
              </w:rPr>
              <w:t>Р</w:t>
            </w:r>
            <w:r w:rsidRPr="000B5651">
              <w:rPr>
                <w:sz w:val="28"/>
                <w:szCs w:val="28"/>
              </w:rPr>
              <w:t xml:space="preserve">одина (город, </w:t>
            </w:r>
            <w:proofErr w:type="gramEnd"/>
          </w:p>
          <w:p w:rsidR="007E3FA1" w:rsidRDefault="007E3FA1" w:rsidP="00F61C54">
            <w:pPr>
              <w:rPr>
                <w:sz w:val="28"/>
                <w:szCs w:val="28"/>
              </w:rPr>
            </w:pPr>
            <w:r w:rsidRPr="000B5651">
              <w:rPr>
                <w:sz w:val="28"/>
                <w:szCs w:val="28"/>
              </w:rPr>
              <w:t>поселок, село)»</w:t>
            </w:r>
          </w:p>
        </w:tc>
        <w:tc>
          <w:tcPr>
            <w:tcW w:w="3497" w:type="dxa"/>
            <w:shd w:val="clear" w:color="auto" w:fill="90571E" w:themeFill="accent6" w:themeFillShade="BF"/>
          </w:tcPr>
          <w:p w:rsidR="007E3FA1" w:rsidRPr="000B5651" w:rsidRDefault="007E3FA1" w:rsidP="00F61C54">
            <w:pPr>
              <w:rPr>
                <w:sz w:val="28"/>
                <w:szCs w:val="28"/>
              </w:rPr>
            </w:pPr>
            <w:r w:rsidRPr="000B5651">
              <w:rPr>
                <w:sz w:val="28"/>
                <w:szCs w:val="28"/>
              </w:rPr>
              <w:t xml:space="preserve">«Главные </w:t>
            </w:r>
          </w:p>
          <w:p w:rsidR="007E3FA1" w:rsidRPr="000B5651" w:rsidRDefault="007E3FA1" w:rsidP="00F61C54">
            <w:pPr>
              <w:rPr>
                <w:sz w:val="28"/>
                <w:szCs w:val="28"/>
              </w:rPr>
            </w:pPr>
            <w:r w:rsidRPr="000B5651">
              <w:rPr>
                <w:sz w:val="28"/>
                <w:szCs w:val="28"/>
              </w:rPr>
              <w:t xml:space="preserve">достопримечательности малой </w:t>
            </w:r>
          </w:p>
          <w:p w:rsidR="007E3FA1" w:rsidRPr="00754D6D" w:rsidRDefault="007E3FA1" w:rsidP="00F61C54">
            <w:pPr>
              <w:rPr>
                <w:sz w:val="28"/>
                <w:szCs w:val="28"/>
              </w:rPr>
            </w:pPr>
            <w:r w:rsidRPr="000B5651">
              <w:rPr>
                <w:sz w:val="28"/>
                <w:szCs w:val="28"/>
              </w:rPr>
              <w:t>Родины»</w:t>
            </w:r>
          </w:p>
        </w:tc>
        <w:tc>
          <w:tcPr>
            <w:tcW w:w="3812" w:type="dxa"/>
            <w:vMerge w:val="restart"/>
            <w:shd w:val="clear" w:color="auto" w:fill="90571E" w:themeFill="accent6" w:themeFillShade="BF"/>
          </w:tcPr>
          <w:p w:rsidR="007E3FA1" w:rsidRDefault="007E3FA1" w:rsidP="00F61C54">
            <w:pPr>
              <w:rPr>
                <w:b/>
                <w:sz w:val="28"/>
                <w:szCs w:val="28"/>
              </w:rPr>
            </w:pPr>
            <w:r>
              <w:rPr>
                <w:b/>
                <w:sz w:val="28"/>
                <w:szCs w:val="28"/>
              </w:rPr>
              <w:t>«Здоровый ребёнок - здоровая семья – здоровая Россия»-</w:t>
            </w:r>
          </w:p>
          <w:p w:rsidR="007E3FA1" w:rsidRPr="00716C4E" w:rsidRDefault="007E3FA1" w:rsidP="00F61C54">
            <w:pPr>
              <w:rPr>
                <w:i/>
                <w:sz w:val="28"/>
                <w:szCs w:val="28"/>
              </w:rPr>
            </w:pPr>
            <w:r w:rsidRPr="00716C4E">
              <w:rPr>
                <w:i/>
                <w:sz w:val="28"/>
                <w:szCs w:val="28"/>
              </w:rPr>
              <w:t>«К здоровой семье через детский сад»</w:t>
            </w:r>
          </w:p>
        </w:tc>
        <w:tc>
          <w:tcPr>
            <w:tcW w:w="629" w:type="dxa"/>
            <w:vMerge w:val="restart"/>
            <w:shd w:val="clear" w:color="auto" w:fill="90571E" w:themeFill="accent6" w:themeFillShade="BF"/>
            <w:textDirection w:val="tbRl"/>
          </w:tcPr>
          <w:p w:rsidR="007E3FA1" w:rsidRDefault="007E3FA1" w:rsidP="00F61C54">
            <w:pPr>
              <w:ind w:left="113" w:right="113"/>
              <w:jc w:val="center"/>
              <w:rPr>
                <w:sz w:val="28"/>
                <w:szCs w:val="28"/>
              </w:rPr>
            </w:pPr>
            <w:r>
              <w:rPr>
                <w:sz w:val="28"/>
                <w:szCs w:val="28"/>
              </w:rPr>
              <w:t>ноябрь</w:t>
            </w:r>
          </w:p>
        </w:tc>
      </w:tr>
      <w:tr w:rsidR="007E3FA1" w:rsidTr="003C4488">
        <w:trPr>
          <w:cantSplit/>
          <w:trHeight w:val="365"/>
        </w:trPr>
        <w:tc>
          <w:tcPr>
            <w:tcW w:w="2297" w:type="dxa"/>
            <w:shd w:val="clear" w:color="auto" w:fill="90571E" w:themeFill="accent6" w:themeFillShade="BF"/>
          </w:tcPr>
          <w:p w:rsidR="007E3FA1" w:rsidRDefault="007E3FA1" w:rsidP="00F61C54">
            <w:pPr>
              <w:rPr>
                <w:sz w:val="28"/>
                <w:szCs w:val="28"/>
              </w:rPr>
            </w:pPr>
            <w:r w:rsidRPr="000B5651">
              <w:rPr>
                <w:sz w:val="28"/>
                <w:szCs w:val="28"/>
              </w:rPr>
              <w:t>«День матери»</w:t>
            </w:r>
          </w:p>
        </w:tc>
        <w:tc>
          <w:tcPr>
            <w:tcW w:w="3497" w:type="dxa"/>
            <w:shd w:val="clear" w:color="auto" w:fill="90571E" w:themeFill="accent6" w:themeFillShade="BF"/>
          </w:tcPr>
          <w:p w:rsidR="007E3FA1" w:rsidRPr="000B5651" w:rsidRDefault="007E3FA1" w:rsidP="00F61C54">
            <w:pPr>
              <w:rPr>
                <w:sz w:val="28"/>
                <w:szCs w:val="28"/>
              </w:rPr>
            </w:pPr>
            <w:r w:rsidRPr="000B5651">
              <w:rPr>
                <w:sz w:val="28"/>
                <w:szCs w:val="28"/>
              </w:rPr>
              <w:t xml:space="preserve">Однодневный проект </w:t>
            </w:r>
          </w:p>
          <w:p w:rsidR="007E3FA1" w:rsidRDefault="007E3FA1" w:rsidP="00F61C54">
            <w:pPr>
              <w:rPr>
                <w:sz w:val="28"/>
                <w:szCs w:val="28"/>
              </w:rPr>
            </w:pPr>
            <w:r w:rsidRPr="000B5651">
              <w:rPr>
                <w:sz w:val="28"/>
                <w:szCs w:val="28"/>
              </w:rPr>
              <w:t>«Поздравление для мамы»</w:t>
            </w:r>
          </w:p>
        </w:tc>
        <w:tc>
          <w:tcPr>
            <w:tcW w:w="3812" w:type="dxa"/>
            <w:vMerge/>
            <w:shd w:val="clear" w:color="auto" w:fill="90571E" w:themeFill="accent6" w:themeFillShade="BF"/>
          </w:tcPr>
          <w:p w:rsidR="007E3FA1" w:rsidRDefault="007E3FA1" w:rsidP="00F61C54">
            <w:pPr>
              <w:rPr>
                <w:sz w:val="28"/>
                <w:szCs w:val="28"/>
              </w:rPr>
            </w:pPr>
          </w:p>
        </w:tc>
        <w:tc>
          <w:tcPr>
            <w:tcW w:w="629" w:type="dxa"/>
            <w:vMerge/>
            <w:shd w:val="clear" w:color="auto" w:fill="90571E" w:themeFill="accent6" w:themeFillShade="BF"/>
            <w:textDirection w:val="tbRl"/>
          </w:tcPr>
          <w:p w:rsidR="007E3FA1" w:rsidRDefault="007E3FA1" w:rsidP="00F61C54">
            <w:pPr>
              <w:ind w:left="113" w:right="113"/>
              <w:jc w:val="center"/>
              <w:rPr>
                <w:sz w:val="28"/>
                <w:szCs w:val="28"/>
              </w:rPr>
            </w:pPr>
          </w:p>
        </w:tc>
      </w:tr>
      <w:tr w:rsidR="007E3FA1" w:rsidTr="003C4488">
        <w:trPr>
          <w:cantSplit/>
          <w:trHeight w:val="561"/>
        </w:trPr>
        <w:tc>
          <w:tcPr>
            <w:tcW w:w="2297" w:type="dxa"/>
            <w:shd w:val="clear" w:color="auto" w:fill="90571E" w:themeFill="accent6" w:themeFillShade="BF"/>
          </w:tcPr>
          <w:p w:rsidR="007E3FA1" w:rsidRDefault="007E3FA1" w:rsidP="00F61C54">
            <w:pPr>
              <w:rPr>
                <w:sz w:val="28"/>
                <w:szCs w:val="28"/>
              </w:rPr>
            </w:pPr>
            <w:r w:rsidRPr="000B5651">
              <w:rPr>
                <w:sz w:val="28"/>
                <w:szCs w:val="28"/>
              </w:rPr>
              <w:t>«Мир игры»</w:t>
            </w:r>
          </w:p>
        </w:tc>
        <w:tc>
          <w:tcPr>
            <w:tcW w:w="3497" w:type="dxa"/>
            <w:shd w:val="clear" w:color="auto" w:fill="90571E" w:themeFill="accent6" w:themeFillShade="BF"/>
          </w:tcPr>
          <w:p w:rsidR="007E3FA1" w:rsidRDefault="007E3FA1" w:rsidP="00F61C54">
            <w:pPr>
              <w:rPr>
                <w:sz w:val="28"/>
                <w:szCs w:val="28"/>
              </w:rPr>
            </w:pPr>
            <w:r w:rsidRPr="000B5651">
              <w:rPr>
                <w:sz w:val="28"/>
                <w:szCs w:val="28"/>
              </w:rPr>
              <w:t>«История игрушки»</w:t>
            </w:r>
          </w:p>
        </w:tc>
        <w:tc>
          <w:tcPr>
            <w:tcW w:w="3812" w:type="dxa"/>
            <w:vMerge/>
            <w:shd w:val="clear" w:color="auto" w:fill="90571E" w:themeFill="accent6" w:themeFillShade="BF"/>
          </w:tcPr>
          <w:p w:rsidR="007E3FA1" w:rsidRDefault="007E3FA1" w:rsidP="00F61C54">
            <w:pPr>
              <w:rPr>
                <w:sz w:val="28"/>
                <w:szCs w:val="28"/>
              </w:rPr>
            </w:pPr>
          </w:p>
        </w:tc>
        <w:tc>
          <w:tcPr>
            <w:tcW w:w="629" w:type="dxa"/>
            <w:vMerge/>
            <w:shd w:val="clear" w:color="auto" w:fill="90571E" w:themeFill="accent6" w:themeFillShade="BF"/>
            <w:textDirection w:val="tbRl"/>
          </w:tcPr>
          <w:p w:rsidR="007E3FA1" w:rsidRDefault="007E3FA1" w:rsidP="00F61C54">
            <w:pPr>
              <w:ind w:left="113" w:right="113"/>
              <w:rPr>
                <w:sz w:val="28"/>
                <w:szCs w:val="28"/>
              </w:rPr>
            </w:pPr>
          </w:p>
        </w:tc>
      </w:tr>
      <w:tr w:rsidR="007E3FA1" w:rsidTr="003C4488">
        <w:trPr>
          <w:cantSplit/>
          <w:trHeight w:val="703"/>
        </w:trPr>
        <w:tc>
          <w:tcPr>
            <w:tcW w:w="2297" w:type="dxa"/>
            <w:shd w:val="clear" w:color="auto" w:fill="CCCCFF"/>
          </w:tcPr>
          <w:p w:rsidR="007E3FA1" w:rsidRDefault="007E3FA1" w:rsidP="00F61C54">
            <w:pPr>
              <w:rPr>
                <w:sz w:val="28"/>
                <w:szCs w:val="28"/>
              </w:rPr>
            </w:pPr>
            <w:r w:rsidRPr="00B06F13">
              <w:rPr>
                <w:sz w:val="28"/>
                <w:szCs w:val="28"/>
              </w:rPr>
              <w:t>«Мой мир»</w:t>
            </w:r>
          </w:p>
        </w:tc>
        <w:tc>
          <w:tcPr>
            <w:tcW w:w="3497" w:type="dxa"/>
            <w:shd w:val="clear" w:color="auto" w:fill="CCCCFF"/>
          </w:tcPr>
          <w:p w:rsidR="007E3FA1" w:rsidRDefault="007E3FA1" w:rsidP="00F61C54">
            <w:pPr>
              <w:rPr>
                <w:sz w:val="28"/>
                <w:szCs w:val="28"/>
              </w:rPr>
            </w:pPr>
            <w:r w:rsidRPr="000B5651">
              <w:rPr>
                <w:sz w:val="28"/>
                <w:szCs w:val="28"/>
              </w:rPr>
              <w:t>«Кто я, какой я?»</w:t>
            </w:r>
            <w:r w:rsidRPr="000B5651">
              <w:rPr>
                <w:sz w:val="28"/>
                <w:szCs w:val="28"/>
              </w:rPr>
              <w:cr/>
            </w:r>
          </w:p>
          <w:p w:rsidR="007E3FA1" w:rsidRDefault="007E3FA1" w:rsidP="00F61C54">
            <w:pPr>
              <w:rPr>
                <w:sz w:val="28"/>
                <w:szCs w:val="28"/>
              </w:rPr>
            </w:pPr>
          </w:p>
        </w:tc>
        <w:tc>
          <w:tcPr>
            <w:tcW w:w="3812" w:type="dxa"/>
            <w:vMerge w:val="restart"/>
            <w:shd w:val="clear" w:color="auto" w:fill="CCCCFF"/>
          </w:tcPr>
          <w:p w:rsidR="007E3FA1" w:rsidRDefault="007E3FA1" w:rsidP="00F61C54">
            <w:pPr>
              <w:rPr>
                <w:sz w:val="28"/>
                <w:szCs w:val="28"/>
              </w:rPr>
            </w:pPr>
            <w:r w:rsidRPr="00CB6A56">
              <w:rPr>
                <w:b/>
                <w:sz w:val="28"/>
                <w:szCs w:val="28"/>
              </w:rPr>
              <w:t>«Новый год»</w:t>
            </w:r>
            <w:r>
              <w:rPr>
                <w:sz w:val="28"/>
                <w:szCs w:val="28"/>
              </w:rPr>
              <w:t xml:space="preserve"> - </w:t>
            </w:r>
          </w:p>
          <w:p w:rsidR="007E3FA1" w:rsidRDefault="007E3FA1" w:rsidP="00F61C54">
            <w:pPr>
              <w:rPr>
                <w:sz w:val="28"/>
                <w:szCs w:val="28"/>
              </w:rPr>
            </w:pPr>
            <w:r w:rsidRPr="00CB6A56">
              <w:rPr>
                <w:i/>
                <w:sz w:val="28"/>
                <w:szCs w:val="28"/>
              </w:rPr>
              <w:t>«Новогодняя сказка на «Острове детства»</w:t>
            </w:r>
          </w:p>
        </w:tc>
        <w:tc>
          <w:tcPr>
            <w:tcW w:w="629" w:type="dxa"/>
            <w:vMerge w:val="restart"/>
            <w:shd w:val="clear" w:color="auto" w:fill="E1D6CF" w:themeFill="text2" w:themeFillTint="33"/>
            <w:textDirection w:val="tbRl"/>
          </w:tcPr>
          <w:p w:rsidR="007E3FA1" w:rsidRDefault="007E3FA1" w:rsidP="00F61C54">
            <w:pPr>
              <w:ind w:left="113" w:right="113"/>
              <w:jc w:val="center"/>
              <w:rPr>
                <w:sz w:val="28"/>
                <w:szCs w:val="28"/>
              </w:rPr>
            </w:pPr>
            <w:r>
              <w:rPr>
                <w:sz w:val="28"/>
                <w:szCs w:val="28"/>
              </w:rPr>
              <w:t>декабрь</w:t>
            </w:r>
          </w:p>
        </w:tc>
      </w:tr>
      <w:tr w:rsidR="007E3FA1" w:rsidTr="003C4488">
        <w:trPr>
          <w:cantSplit/>
          <w:trHeight w:val="434"/>
        </w:trPr>
        <w:tc>
          <w:tcPr>
            <w:tcW w:w="2297" w:type="dxa"/>
            <w:shd w:val="clear" w:color="auto" w:fill="CCCCFF"/>
          </w:tcPr>
          <w:p w:rsidR="007E3FA1" w:rsidRDefault="007E3FA1" w:rsidP="00F61C54">
            <w:pPr>
              <w:rPr>
                <w:sz w:val="28"/>
                <w:szCs w:val="28"/>
              </w:rPr>
            </w:pPr>
            <w:r w:rsidRPr="00B06F13">
              <w:rPr>
                <w:sz w:val="28"/>
                <w:szCs w:val="28"/>
              </w:rPr>
              <w:t>«Начало зимы»</w:t>
            </w:r>
          </w:p>
        </w:tc>
        <w:tc>
          <w:tcPr>
            <w:tcW w:w="3497" w:type="dxa"/>
            <w:shd w:val="clear" w:color="auto" w:fill="CCCCFF"/>
          </w:tcPr>
          <w:p w:rsidR="007E3FA1" w:rsidRDefault="007E3FA1" w:rsidP="00F61C54">
            <w:pPr>
              <w:rPr>
                <w:sz w:val="28"/>
                <w:szCs w:val="28"/>
              </w:rPr>
            </w:pPr>
            <w:r w:rsidRPr="000B5651">
              <w:rPr>
                <w:sz w:val="28"/>
                <w:szCs w:val="28"/>
              </w:rPr>
              <w:t>«Жалобная книга природы»</w:t>
            </w:r>
          </w:p>
        </w:tc>
        <w:tc>
          <w:tcPr>
            <w:tcW w:w="3812" w:type="dxa"/>
            <w:vMerge/>
            <w:shd w:val="clear" w:color="auto" w:fill="CCCCFF"/>
          </w:tcPr>
          <w:p w:rsidR="007E3FA1" w:rsidRDefault="007E3FA1" w:rsidP="00F61C54">
            <w:pPr>
              <w:rPr>
                <w:sz w:val="28"/>
                <w:szCs w:val="28"/>
              </w:rPr>
            </w:pPr>
          </w:p>
        </w:tc>
        <w:tc>
          <w:tcPr>
            <w:tcW w:w="629" w:type="dxa"/>
            <w:vMerge/>
            <w:shd w:val="clear" w:color="auto" w:fill="E1D6CF" w:themeFill="text2" w:themeFillTint="33"/>
            <w:textDirection w:val="tbRl"/>
          </w:tcPr>
          <w:p w:rsidR="007E3FA1" w:rsidRDefault="007E3FA1" w:rsidP="00F61C54">
            <w:pPr>
              <w:ind w:left="113" w:right="113"/>
              <w:rPr>
                <w:sz w:val="28"/>
                <w:szCs w:val="28"/>
              </w:rPr>
            </w:pPr>
          </w:p>
        </w:tc>
      </w:tr>
      <w:tr w:rsidR="007E3FA1" w:rsidTr="003C4488">
        <w:trPr>
          <w:cantSplit/>
          <w:trHeight w:val="717"/>
        </w:trPr>
        <w:tc>
          <w:tcPr>
            <w:tcW w:w="2297" w:type="dxa"/>
            <w:shd w:val="clear" w:color="auto" w:fill="CCCCFF"/>
          </w:tcPr>
          <w:p w:rsidR="007E3FA1" w:rsidRPr="00B06F13" w:rsidRDefault="007E3FA1" w:rsidP="00F61C54">
            <w:pPr>
              <w:rPr>
                <w:sz w:val="28"/>
                <w:szCs w:val="28"/>
              </w:rPr>
            </w:pPr>
            <w:r w:rsidRPr="00B06F13">
              <w:rPr>
                <w:sz w:val="28"/>
                <w:szCs w:val="28"/>
              </w:rPr>
              <w:t xml:space="preserve">«К нам приходит </w:t>
            </w:r>
          </w:p>
          <w:p w:rsidR="007E3FA1" w:rsidRDefault="007E3FA1" w:rsidP="00F61C54">
            <w:pPr>
              <w:rPr>
                <w:sz w:val="28"/>
                <w:szCs w:val="28"/>
              </w:rPr>
            </w:pPr>
            <w:r w:rsidRPr="00B06F13">
              <w:rPr>
                <w:sz w:val="28"/>
                <w:szCs w:val="28"/>
              </w:rPr>
              <w:t>Новый год»</w:t>
            </w:r>
          </w:p>
        </w:tc>
        <w:tc>
          <w:tcPr>
            <w:tcW w:w="3497" w:type="dxa"/>
            <w:shd w:val="clear" w:color="auto" w:fill="CCCCFF"/>
          </w:tcPr>
          <w:p w:rsidR="007E3FA1" w:rsidRPr="000B5651" w:rsidRDefault="007E3FA1" w:rsidP="00F61C54">
            <w:pPr>
              <w:rPr>
                <w:sz w:val="28"/>
                <w:szCs w:val="28"/>
              </w:rPr>
            </w:pPr>
            <w:r w:rsidRPr="000B5651">
              <w:rPr>
                <w:sz w:val="28"/>
                <w:szCs w:val="28"/>
              </w:rPr>
              <w:t xml:space="preserve">«В гостях у Деда Мороза. </w:t>
            </w:r>
          </w:p>
          <w:p w:rsidR="007E3FA1" w:rsidRDefault="007E3FA1" w:rsidP="00F61C54">
            <w:pPr>
              <w:rPr>
                <w:sz w:val="28"/>
                <w:szCs w:val="28"/>
              </w:rPr>
            </w:pPr>
            <w:r w:rsidRPr="000B5651">
              <w:rPr>
                <w:sz w:val="28"/>
                <w:szCs w:val="28"/>
              </w:rPr>
              <w:t>Мастерская Деда Мороза»</w:t>
            </w:r>
          </w:p>
        </w:tc>
        <w:tc>
          <w:tcPr>
            <w:tcW w:w="3812" w:type="dxa"/>
            <w:shd w:val="clear" w:color="auto" w:fill="CCCCFF"/>
          </w:tcPr>
          <w:p w:rsidR="007E3FA1" w:rsidRDefault="007E3FA1" w:rsidP="00F61C54">
            <w:pPr>
              <w:rPr>
                <w:sz w:val="28"/>
                <w:szCs w:val="28"/>
              </w:rPr>
            </w:pPr>
          </w:p>
        </w:tc>
        <w:tc>
          <w:tcPr>
            <w:tcW w:w="629" w:type="dxa"/>
            <w:vMerge/>
            <w:shd w:val="clear" w:color="auto" w:fill="E1D6CF" w:themeFill="text2" w:themeFillTint="33"/>
            <w:textDirection w:val="tbRl"/>
          </w:tcPr>
          <w:p w:rsidR="007E3FA1" w:rsidRDefault="007E3FA1" w:rsidP="00F61C54">
            <w:pPr>
              <w:ind w:left="113" w:right="113"/>
              <w:rPr>
                <w:sz w:val="28"/>
                <w:szCs w:val="28"/>
              </w:rPr>
            </w:pPr>
          </w:p>
        </w:tc>
      </w:tr>
      <w:tr w:rsidR="007E3FA1" w:rsidTr="003C4488">
        <w:trPr>
          <w:cantSplit/>
          <w:trHeight w:val="1134"/>
        </w:trPr>
        <w:tc>
          <w:tcPr>
            <w:tcW w:w="2297" w:type="dxa"/>
            <w:shd w:val="clear" w:color="auto" w:fill="A78470" w:themeFill="text2" w:themeFillTint="99"/>
          </w:tcPr>
          <w:p w:rsidR="007E3FA1" w:rsidRPr="00B06F13" w:rsidRDefault="007E3FA1" w:rsidP="00F61C54">
            <w:pPr>
              <w:rPr>
                <w:sz w:val="28"/>
                <w:szCs w:val="28"/>
              </w:rPr>
            </w:pPr>
            <w:r w:rsidRPr="00B06F13">
              <w:rPr>
                <w:sz w:val="28"/>
                <w:szCs w:val="28"/>
              </w:rPr>
              <w:t xml:space="preserve">«Рождественское </w:t>
            </w:r>
          </w:p>
          <w:p w:rsidR="007E3FA1" w:rsidRDefault="007E3FA1" w:rsidP="00F61C54">
            <w:pPr>
              <w:rPr>
                <w:sz w:val="28"/>
                <w:szCs w:val="28"/>
              </w:rPr>
            </w:pPr>
            <w:r w:rsidRPr="00B06F13">
              <w:rPr>
                <w:sz w:val="28"/>
                <w:szCs w:val="28"/>
              </w:rPr>
              <w:t>чудо»</w:t>
            </w:r>
          </w:p>
        </w:tc>
        <w:tc>
          <w:tcPr>
            <w:tcW w:w="3497" w:type="dxa"/>
            <w:shd w:val="clear" w:color="auto" w:fill="A78470" w:themeFill="text2" w:themeFillTint="99"/>
          </w:tcPr>
          <w:p w:rsidR="007E3FA1" w:rsidRDefault="007E3FA1" w:rsidP="00F61C54">
            <w:pPr>
              <w:rPr>
                <w:sz w:val="28"/>
                <w:szCs w:val="28"/>
              </w:rPr>
            </w:pPr>
            <w:r w:rsidRPr="000B5651">
              <w:rPr>
                <w:sz w:val="28"/>
                <w:szCs w:val="28"/>
              </w:rPr>
              <w:t>«Волшебные сказки Рождества»</w:t>
            </w:r>
          </w:p>
        </w:tc>
        <w:tc>
          <w:tcPr>
            <w:tcW w:w="3812" w:type="dxa"/>
            <w:vMerge w:val="restart"/>
            <w:shd w:val="clear" w:color="auto" w:fill="A78470" w:themeFill="text2" w:themeFillTint="99"/>
          </w:tcPr>
          <w:p w:rsidR="007E3FA1" w:rsidRPr="00181E74" w:rsidRDefault="007E3FA1" w:rsidP="00F61C54">
            <w:pPr>
              <w:rPr>
                <w:b/>
                <w:sz w:val="28"/>
                <w:szCs w:val="28"/>
              </w:rPr>
            </w:pPr>
            <w:r w:rsidRPr="00181E74">
              <w:rPr>
                <w:b/>
                <w:sz w:val="28"/>
                <w:szCs w:val="28"/>
              </w:rPr>
              <w:t>«Фестиваль золотых страниц»-</w:t>
            </w:r>
          </w:p>
          <w:p w:rsidR="007E3FA1" w:rsidRDefault="007E3FA1" w:rsidP="00F61C54">
            <w:pPr>
              <w:rPr>
                <w:b/>
                <w:bCs/>
                <w:sz w:val="28"/>
                <w:szCs w:val="28"/>
              </w:rPr>
            </w:pPr>
            <w:r w:rsidRPr="00181E74">
              <w:rPr>
                <w:i/>
                <w:sz w:val="28"/>
                <w:szCs w:val="28"/>
              </w:rPr>
              <w:t>«Русские народные сказки»</w:t>
            </w:r>
            <w:r>
              <w:rPr>
                <w:b/>
                <w:bCs/>
                <w:sz w:val="28"/>
                <w:szCs w:val="28"/>
              </w:rPr>
              <w:t xml:space="preserve"> «Екатеринбург глазами детей»-</w:t>
            </w:r>
          </w:p>
          <w:p w:rsidR="007E3FA1" w:rsidRDefault="007E3FA1" w:rsidP="00F61C54">
            <w:pPr>
              <w:rPr>
                <w:sz w:val="28"/>
                <w:szCs w:val="28"/>
              </w:rPr>
            </w:pPr>
            <w:r w:rsidRPr="006D730F">
              <w:rPr>
                <w:bCs/>
                <w:i/>
                <w:sz w:val="28"/>
                <w:szCs w:val="28"/>
              </w:rPr>
              <w:t>«Архитектура старого города Екатеринбурга»</w:t>
            </w:r>
          </w:p>
        </w:tc>
        <w:tc>
          <w:tcPr>
            <w:tcW w:w="629" w:type="dxa"/>
            <w:vMerge w:val="restart"/>
            <w:shd w:val="clear" w:color="auto" w:fill="A78470" w:themeFill="text2" w:themeFillTint="99"/>
            <w:textDirection w:val="tbRl"/>
          </w:tcPr>
          <w:p w:rsidR="007E3FA1" w:rsidRDefault="007E3FA1" w:rsidP="00F61C54">
            <w:pPr>
              <w:ind w:left="113" w:right="113"/>
              <w:jc w:val="center"/>
              <w:rPr>
                <w:sz w:val="28"/>
                <w:szCs w:val="28"/>
              </w:rPr>
            </w:pPr>
            <w:r>
              <w:rPr>
                <w:sz w:val="28"/>
                <w:szCs w:val="28"/>
              </w:rPr>
              <w:t>январь</w:t>
            </w:r>
          </w:p>
        </w:tc>
      </w:tr>
      <w:tr w:rsidR="007E3FA1" w:rsidTr="003C4488">
        <w:trPr>
          <w:cantSplit/>
          <w:trHeight w:val="571"/>
        </w:trPr>
        <w:tc>
          <w:tcPr>
            <w:tcW w:w="2297" w:type="dxa"/>
            <w:shd w:val="clear" w:color="auto" w:fill="A78470" w:themeFill="text2" w:themeFillTint="99"/>
          </w:tcPr>
          <w:p w:rsidR="007E3FA1" w:rsidRDefault="007E3FA1" w:rsidP="00F61C54">
            <w:pPr>
              <w:rPr>
                <w:sz w:val="28"/>
                <w:szCs w:val="28"/>
              </w:rPr>
            </w:pPr>
            <w:r w:rsidRPr="00B06F13">
              <w:rPr>
                <w:sz w:val="28"/>
                <w:szCs w:val="28"/>
              </w:rPr>
              <w:t>«Я и мои друзья»</w:t>
            </w:r>
          </w:p>
        </w:tc>
        <w:tc>
          <w:tcPr>
            <w:tcW w:w="3497" w:type="dxa"/>
            <w:shd w:val="clear" w:color="auto" w:fill="A78470" w:themeFill="text2" w:themeFillTint="99"/>
          </w:tcPr>
          <w:p w:rsidR="007E3FA1" w:rsidRDefault="007E3FA1" w:rsidP="00F61C54">
            <w:pPr>
              <w:rPr>
                <w:sz w:val="28"/>
                <w:szCs w:val="28"/>
              </w:rPr>
            </w:pPr>
            <w:r w:rsidRPr="000B5651">
              <w:rPr>
                <w:sz w:val="28"/>
                <w:szCs w:val="28"/>
              </w:rPr>
              <w:t>«Если с другом вышел в путь...»</w:t>
            </w:r>
          </w:p>
        </w:tc>
        <w:tc>
          <w:tcPr>
            <w:tcW w:w="3812" w:type="dxa"/>
            <w:vMerge/>
            <w:shd w:val="clear" w:color="auto" w:fill="A78470" w:themeFill="text2" w:themeFillTint="99"/>
          </w:tcPr>
          <w:p w:rsidR="007E3FA1" w:rsidRDefault="007E3FA1" w:rsidP="00F61C54">
            <w:pPr>
              <w:rPr>
                <w:sz w:val="28"/>
                <w:szCs w:val="28"/>
              </w:rPr>
            </w:pPr>
          </w:p>
        </w:tc>
        <w:tc>
          <w:tcPr>
            <w:tcW w:w="629" w:type="dxa"/>
            <w:vMerge/>
            <w:shd w:val="clear" w:color="auto" w:fill="A78470" w:themeFill="text2" w:themeFillTint="99"/>
            <w:textDirection w:val="tbRl"/>
          </w:tcPr>
          <w:p w:rsidR="007E3FA1" w:rsidRDefault="007E3FA1" w:rsidP="00F61C54">
            <w:pPr>
              <w:ind w:left="113" w:right="113"/>
              <w:rPr>
                <w:sz w:val="28"/>
                <w:szCs w:val="28"/>
              </w:rPr>
            </w:pPr>
          </w:p>
        </w:tc>
      </w:tr>
      <w:tr w:rsidR="007E3FA1" w:rsidTr="003C4488">
        <w:trPr>
          <w:cantSplit/>
          <w:trHeight w:val="573"/>
        </w:trPr>
        <w:tc>
          <w:tcPr>
            <w:tcW w:w="2297" w:type="dxa"/>
            <w:shd w:val="clear" w:color="auto" w:fill="A78470" w:themeFill="text2" w:themeFillTint="99"/>
          </w:tcPr>
          <w:p w:rsidR="007E3FA1" w:rsidRPr="000B5651" w:rsidRDefault="007E3FA1" w:rsidP="00F61C54">
            <w:pPr>
              <w:rPr>
                <w:sz w:val="28"/>
                <w:szCs w:val="28"/>
              </w:rPr>
            </w:pPr>
            <w:r w:rsidRPr="000B5651">
              <w:rPr>
                <w:sz w:val="28"/>
                <w:szCs w:val="28"/>
              </w:rPr>
              <w:t xml:space="preserve">«День </w:t>
            </w:r>
          </w:p>
          <w:p w:rsidR="007E3FA1" w:rsidRPr="000B5651" w:rsidRDefault="007E3FA1" w:rsidP="00F61C54">
            <w:pPr>
              <w:rPr>
                <w:sz w:val="28"/>
                <w:szCs w:val="28"/>
              </w:rPr>
            </w:pPr>
            <w:r w:rsidRPr="000B5651">
              <w:rPr>
                <w:sz w:val="28"/>
                <w:szCs w:val="28"/>
              </w:rPr>
              <w:t xml:space="preserve">Ленинградской </w:t>
            </w:r>
          </w:p>
          <w:p w:rsidR="007E3FA1" w:rsidRDefault="007E3FA1" w:rsidP="00F61C54">
            <w:pPr>
              <w:rPr>
                <w:sz w:val="28"/>
                <w:szCs w:val="28"/>
              </w:rPr>
            </w:pPr>
            <w:r w:rsidRPr="000B5651">
              <w:rPr>
                <w:sz w:val="28"/>
                <w:szCs w:val="28"/>
              </w:rPr>
              <w:t>победы»</w:t>
            </w:r>
          </w:p>
        </w:tc>
        <w:tc>
          <w:tcPr>
            <w:tcW w:w="3497" w:type="dxa"/>
            <w:shd w:val="clear" w:color="auto" w:fill="A78470" w:themeFill="text2" w:themeFillTint="99"/>
          </w:tcPr>
          <w:p w:rsidR="007E3FA1" w:rsidRDefault="007E3FA1" w:rsidP="00F61C54">
            <w:pPr>
              <w:rPr>
                <w:sz w:val="28"/>
                <w:szCs w:val="28"/>
              </w:rPr>
            </w:pPr>
            <w:r w:rsidRPr="000B5651">
              <w:rPr>
                <w:sz w:val="28"/>
                <w:szCs w:val="28"/>
              </w:rPr>
              <w:t>«Кусочек блокадного хлеба»</w:t>
            </w:r>
          </w:p>
        </w:tc>
        <w:tc>
          <w:tcPr>
            <w:tcW w:w="3812" w:type="dxa"/>
            <w:vMerge/>
            <w:shd w:val="clear" w:color="auto" w:fill="A78470" w:themeFill="text2" w:themeFillTint="99"/>
          </w:tcPr>
          <w:p w:rsidR="007E3FA1" w:rsidRDefault="007E3FA1" w:rsidP="00F61C54">
            <w:pPr>
              <w:rPr>
                <w:sz w:val="28"/>
                <w:szCs w:val="28"/>
              </w:rPr>
            </w:pPr>
          </w:p>
        </w:tc>
        <w:tc>
          <w:tcPr>
            <w:tcW w:w="629" w:type="dxa"/>
            <w:vMerge/>
            <w:shd w:val="clear" w:color="auto" w:fill="DBC1A7" w:themeFill="accent4" w:themeFillTint="99"/>
            <w:textDirection w:val="tbRl"/>
          </w:tcPr>
          <w:p w:rsidR="007E3FA1" w:rsidRDefault="007E3FA1" w:rsidP="00F61C54">
            <w:pPr>
              <w:ind w:left="113" w:right="113"/>
              <w:jc w:val="center"/>
              <w:rPr>
                <w:sz w:val="28"/>
                <w:szCs w:val="28"/>
              </w:rPr>
            </w:pPr>
          </w:p>
        </w:tc>
      </w:tr>
      <w:tr w:rsidR="007E3FA1" w:rsidTr="003C4488">
        <w:trPr>
          <w:cantSplit/>
          <w:trHeight w:val="1134"/>
        </w:trPr>
        <w:tc>
          <w:tcPr>
            <w:tcW w:w="2297" w:type="dxa"/>
            <w:shd w:val="clear" w:color="auto" w:fill="E7D5C4" w:themeFill="accent4" w:themeFillTint="66"/>
          </w:tcPr>
          <w:p w:rsidR="007E3FA1" w:rsidRPr="000B5651" w:rsidRDefault="007E3FA1" w:rsidP="00F61C54">
            <w:pPr>
              <w:rPr>
                <w:sz w:val="28"/>
                <w:szCs w:val="28"/>
              </w:rPr>
            </w:pPr>
            <w:r w:rsidRPr="000B5651">
              <w:rPr>
                <w:sz w:val="28"/>
                <w:szCs w:val="28"/>
              </w:rPr>
              <w:t xml:space="preserve">«Профессии </w:t>
            </w:r>
          </w:p>
          <w:p w:rsidR="007E3FA1" w:rsidRDefault="007E3FA1" w:rsidP="00F61C54">
            <w:pPr>
              <w:rPr>
                <w:sz w:val="28"/>
                <w:szCs w:val="28"/>
              </w:rPr>
            </w:pPr>
            <w:r w:rsidRPr="000B5651">
              <w:rPr>
                <w:sz w:val="28"/>
                <w:szCs w:val="28"/>
              </w:rPr>
              <w:t>родителей»</w:t>
            </w:r>
          </w:p>
        </w:tc>
        <w:tc>
          <w:tcPr>
            <w:tcW w:w="3497" w:type="dxa"/>
            <w:shd w:val="clear" w:color="auto" w:fill="E7D5C4" w:themeFill="accent4" w:themeFillTint="66"/>
          </w:tcPr>
          <w:p w:rsidR="007E3FA1" w:rsidRDefault="007E3FA1" w:rsidP="00F61C54">
            <w:pPr>
              <w:rPr>
                <w:sz w:val="28"/>
                <w:szCs w:val="28"/>
              </w:rPr>
            </w:pPr>
            <w:r w:rsidRPr="000B5651">
              <w:rPr>
                <w:sz w:val="28"/>
                <w:szCs w:val="28"/>
              </w:rPr>
              <w:t>«Дома мама и папа, а на работе?»</w:t>
            </w:r>
          </w:p>
        </w:tc>
        <w:tc>
          <w:tcPr>
            <w:tcW w:w="3812" w:type="dxa"/>
            <w:vMerge w:val="restart"/>
            <w:shd w:val="clear" w:color="auto" w:fill="E7D5C4" w:themeFill="accent4" w:themeFillTint="66"/>
          </w:tcPr>
          <w:p w:rsidR="007E3FA1" w:rsidRDefault="007E3FA1" w:rsidP="00F61C54">
            <w:pPr>
              <w:rPr>
                <w:b/>
                <w:sz w:val="28"/>
                <w:szCs w:val="28"/>
              </w:rPr>
            </w:pPr>
            <w:r w:rsidRPr="00CB6A56">
              <w:rPr>
                <w:b/>
                <w:sz w:val="28"/>
                <w:szCs w:val="28"/>
              </w:rPr>
              <w:t>«Проводы зимы»</w:t>
            </w:r>
            <w:r>
              <w:rPr>
                <w:b/>
                <w:sz w:val="28"/>
                <w:szCs w:val="28"/>
              </w:rPr>
              <w:t xml:space="preserve"> -</w:t>
            </w:r>
          </w:p>
          <w:p w:rsidR="007E3FA1" w:rsidRDefault="007E3FA1" w:rsidP="00F61C54">
            <w:pPr>
              <w:rPr>
                <w:i/>
                <w:sz w:val="28"/>
                <w:szCs w:val="28"/>
              </w:rPr>
            </w:pPr>
            <w:r w:rsidRPr="00CB6A56">
              <w:rPr>
                <w:i/>
                <w:sz w:val="28"/>
                <w:szCs w:val="28"/>
              </w:rPr>
              <w:t>«Что было интересного зимой</w:t>
            </w:r>
            <w:r>
              <w:rPr>
                <w:i/>
                <w:sz w:val="28"/>
                <w:szCs w:val="28"/>
              </w:rPr>
              <w:t>?</w:t>
            </w:r>
            <w:r w:rsidRPr="00CB6A56">
              <w:rPr>
                <w:i/>
                <w:sz w:val="28"/>
                <w:szCs w:val="28"/>
              </w:rPr>
              <w:t>»</w:t>
            </w:r>
          </w:p>
          <w:p w:rsidR="007E3FA1" w:rsidRPr="00943F8D" w:rsidRDefault="007E3FA1" w:rsidP="00F61C54">
            <w:pPr>
              <w:rPr>
                <w:b/>
                <w:sz w:val="28"/>
                <w:szCs w:val="28"/>
              </w:rPr>
            </w:pPr>
            <w:r w:rsidRPr="00943F8D">
              <w:rPr>
                <w:b/>
                <w:sz w:val="28"/>
                <w:szCs w:val="28"/>
              </w:rPr>
              <w:t>«Добрые дела»-</w:t>
            </w:r>
          </w:p>
          <w:p w:rsidR="007E3FA1" w:rsidRPr="00CB6A56" w:rsidRDefault="007E3FA1" w:rsidP="00F61C54">
            <w:pPr>
              <w:rPr>
                <w:i/>
                <w:sz w:val="28"/>
                <w:szCs w:val="28"/>
              </w:rPr>
            </w:pPr>
            <w:r>
              <w:rPr>
                <w:i/>
                <w:sz w:val="28"/>
                <w:szCs w:val="28"/>
              </w:rPr>
              <w:t>«Встреча пернатых»</w:t>
            </w:r>
          </w:p>
          <w:p w:rsidR="007E3FA1" w:rsidRDefault="007E3FA1" w:rsidP="00F61C54">
            <w:pPr>
              <w:rPr>
                <w:sz w:val="28"/>
                <w:szCs w:val="28"/>
              </w:rPr>
            </w:pPr>
          </w:p>
        </w:tc>
        <w:tc>
          <w:tcPr>
            <w:tcW w:w="629" w:type="dxa"/>
            <w:vMerge w:val="restart"/>
            <w:shd w:val="clear" w:color="auto" w:fill="DBC1A7" w:themeFill="accent4" w:themeFillTint="99"/>
            <w:textDirection w:val="tbRl"/>
          </w:tcPr>
          <w:p w:rsidR="007E3FA1" w:rsidRDefault="007E3FA1" w:rsidP="00F61C54">
            <w:pPr>
              <w:ind w:left="113" w:right="113"/>
              <w:jc w:val="center"/>
              <w:rPr>
                <w:sz w:val="28"/>
                <w:szCs w:val="28"/>
              </w:rPr>
            </w:pPr>
            <w:r>
              <w:rPr>
                <w:sz w:val="28"/>
                <w:szCs w:val="28"/>
              </w:rPr>
              <w:t>февраль</w:t>
            </w:r>
          </w:p>
        </w:tc>
      </w:tr>
      <w:tr w:rsidR="007E3FA1" w:rsidTr="003C4488">
        <w:trPr>
          <w:trHeight w:val="525"/>
        </w:trPr>
        <w:tc>
          <w:tcPr>
            <w:tcW w:w="2297" w:type="dxa"/>
            <w:shd w:val="clear" w:color="auto" w:fill="E7D5C4" w:themeFill="accent4" w:themeFillTint="66"/>
          </w:tcPr>
          <w:p w:rsidR="007E3FA1" w:rsidRDefault="007E3FA1" w:rsidP="00F61C54">
            <w:pPr>
              <w:rPr>
                <w:sz w:val="28"/>
                <w:szCs w:val="28"/>
              </w:rPr>
            </w:pPr>
            <w:r w:rsidRPr="00B06F13">
              <w:rPr>
                <w:sz w:val="28"/>
                <w:szCs w:val="28"/>
              </w:rPr>
              <w:t>«Зима»</w:t>
            </w:r>
          </w:p>
          <w:p w:rsidR="007E3FA1" w:rsidRDefault="007E3FA1" w:rsidP="00F61C54">
            <w:pPr>
              <w:rPr>
                <w:sz w:val="28"/>
                <w:szCs w:val="28"/>
              </w:rPr>
            </w:pPr>
          </w:p>
        </w:tc>
        <w:tc>
          <w:tcPr>
            <w:tcW w:w="3497" w:type="dxa"/>
            <w:shd w:val="clear" w:color="auto" w:fill="E7D5C4" w:themeFill="accent4" w:themeFillTint="66"/>
          </w:tcPr>
          <w:p w:rsidR="007E3FA1" w:rsidRDefault="007E3FA1" w:rsidP="00F61C54">
            <w:pPr>
              <w:rPr>
                <w:sz w:val="28"/>
                <w:szCs w:val="28"/>
              </w:rPr>
            </w:pPr>
            <w:r w:rsidRPr="000B5651">
              <w:rPr>
                <w:sz w:val="28"/>
                <w:szCs w:val="28"/>
              </w:rPr>
              <w:t>«Зимние хлопоты»</w:t>
            </w:r>
          </w:p>
        </w:tc>
        <w:tc>
          <w:tcPr>
            <w:tcW w:w="3812" w:type="dxa"/>
            <w:vMerge/>
            <w:shd w:val="clear" w:color="auto" w:fill="E7D5C4" w:themeFill="accent4" w:themeFillTint="66"/>
          </w:tcPr>
          <w:p w:rsidR="007E3FA1" w:rsidRDefault="007E3FA1" w:rsidP="00F61C54">
            <w:pPr>
              <w:rPr>
                <w:sz w:val="28"/>
                <w:szCs w:val="28"/>
              </w:rPr>
            </w:pPr>
          </w:p>
        </w:tc>
        <w:tc>
          <w:tcPr>
            <w:tcW w:w="629" w:type="dxa"/>
            <w:vMerge/>
            <w:shd w:val="clear" w:color="auto" w:fill="DBC1A7" w:themeFill="accent4" w:themeFillTint="99"/>
            <w:textDirection w:val="tbRl"/>
          </w:tcPr>
          <w:p w:rsidR="007E3FA1" w:rsidRDefault="007E3FA1" w:rsidP="00F61C54">
            <w:pPr>
              <w:ind w:left="113" w:right="113"/>
              <w:rPr>
                <w:sz w:val="28"/>
                <w:szCs w:val="28"/>
              </w:rPr>
            </w:pPr>
          </w:p>
        </w:tc>
      </w:tr>
      <w:tr w:rsidR="007E3FA1" w:rsidTr="003C4488">
        <w:trPr>
          <w:trHeight w:val="1395"/>
        </w:trPr>
        <w:tc>
          <w:tcPr>
            <w:tcW w:w="2297" w:type="dxa"/>
            <w:shd w:val="clear" w:color="auto" w:fill="E7D5C4" w:themeFill="accent4" w:themeFillTint="66"/>
          </w:tcPr>
          <w:p w:rsidR="007E3FA1" w:rsidRPr="000B5651" w:rsidRDefault="007E3FA1" w:rsidP="00F61C54">
            <w:pPr>
              <w:rPr>
                <w:sz w:val="28"/>
                <w:szCs w:val="28"/>
              </w:rPr>
            </w:pPr>
            <w:r w:rsidRPr="000B5651">
              <w:rPr>
                <w:sz w:val="28"/>
                <w:szCs w:val="28"/>
              </w:rPr>
              <w:t xml:space="preserve">«Защитники </w:t>
            </w:r>
          </w:p>
          <w:p w:rsidR="007E3FA1" w:rsidRDefault="007E3FA1" w:rsidP="00F61C54">
            <w:pPr>
              <w:rPr>
                <w:sz w:val="28"/>
                <w:szCs w:val="28"/>
              </w:rPr>
            </w:pPr>
            <w:r w:rsidRPr="000B5651">
              <w:rPr>
                <w:sz w:val="28"/>
                <w:szCs w:val="28"/>
              </w:rPr>
              <w:t>Отечества»</w:t>
            </w:r>
          </w:p>
          <w:p w:rsidR="007E3FA1" w:rsidRDefault="007E3FA1" w:rsidP="00F61C54">
            <w:pPr>
              <w:rPr>
                <w:sz w:val="28"/>
                <w:szCs w:val="28"/>
              </w:rPr>
            </w:pPr>
          </w:p>
          <w:p w:rsidR="007E3FA1" w:rsidRPr="00B06F13" w:rsidRDefault="007E3FA1" w:rsidP="00F61C54">
            <w:pPr>
              <w:rPr>
                <w:sz w:val="28"/>
                <w:szCs w:val="28"/>
              </w:rPr>
            </w:pPr>
          </w:p>
        </w:tc>
        <w:tc>
          <w:tcPr>
            <w:tcW w:w="3497" w:type="dxa"/>
            <w:shd w:val="clear" w:color="auto" w:fill="E7D5C4" w:themeFill="accent4" w:themeFillTint="66"/>
          </w:tcPr>
          <w:p w:rsidR="007E3FA1" w:rsidRPr="000B5651" w:rsidRDefault="007E3FA1" w:rsidP="00F61C54">
            <w:pPr>
              <w:rPr>
                <w:sz w:val="28"/>
                <w:szCs w:val="28"/>
              </w:rPr>
            </w:pPr>
            <w:r w:rsidRPr="000B5651">
              <w:rPr>
                <w:sz w:val="28"/>
                <w:szCs w:val="28"/>
              </w:rPr>
              <w:t xml:space="preserve">«Могучи и сильны российские </w:t>
            </w:r>
          </w:p>
          <w:p w:rsidR="007E3FA1" w:rsidRPr="000B5651" w:rsidRDefault="007E3FA1" w:rsidP="00F61C54">
            <w:pPr>
              <w:rPr>
                <w:sz w:val="28"/>
                <w:szCs w:val="28"/>
              </w:rPr>
            </w:pPr>
            <w:r w:rsidRPr="000B5651">
              <w:rPr>
                <w:sz w:val="28"/>
                <w:szCs w:val="28"/>
              </w:rPr>
              <w:t>богатыри»</w:t>
            </w:r>
          </w:p>
        </w:tc>
        <w:tc>
          <w:tcPr>
            <w:tcW w:w="3812" w:type="dxa"/>
            <w:vMerge/>
            <w:shd w:val="clear" w:color="auto" w:fill="E7D5C4" w:themeFill="accent4" w:themeFillTint="66"/>
          </w:tcPr>
          <w:p w:rsidR="007E3FA1" w:rsidRDefault="007E3FA1" w:rsidP="00F61C54">
            <w:pPr>
              <w:rPr>
                <w:sz w:val="28"/>
                <w:szCs w:val="28"/>
              </w:rPr>
            </w:pPr>
          </w:p>
        </w:tc>
        <w:tc>
          <w:tcPr>
            <w:tcW w:w="629" w:type="dxa"/>
            <w:vMerge/>
            <w:shd w:val="clear" w:color="auto" w:fill="DBC1A7" w:themeFill="accent4" w:themeFillTint="99"/>
            <w:textDirection w:val="tbRl"/>
          </w:tcPr>
          <w:p w:rsidR="007E3FA1" w:rsidRDefault="007E3FA1" w:rsidP="00F61C54">
            <w:pPr>
              <w:ind w:left="113" w:right="113"/>
              <w:rPr>
                <w:sz w:val="28"/>
                <w:szCs w:val="28"/>
              </w:rPr>
            </w:pPr>
          </w:p>
        </w:tc>
      </w:tr>
      <w:tr w:rsidR="007E3FA1" w:rsidTr="003C4488">
        <w:trPr>
          <w:trHeight w:val="457"/>
        </w:trPr>
        <w:tc>
          <w:tcPr>
            <w:tcW w:w="2297" w:type="dxa"/>
            <w:shd w:val="clear" w:color="auto" w:fill="D2B9B2" w:themeFill="accent3" w:themeFillTint="99"/>
          </w:tcPr>
          <w:p w:rsidR="007E3FA1" w:rsidRDefault="007E3FA1" w:rsidP="00F61C54">
            <w:pPr>
              <w:rPr>
                <w:sz w:val="28"/>
                <w:szCs w:val="28"/>
              </w:rPr>
            </w:pPr>
            <w:r w:rsidRPr="00A4376A">
              <w:rPr>
                <w:sz w:val="28"/>
                <w:szCs w:val="28"/>
              </w:rPr>
              <w:t>«Весна»</w:t>
            </w:r>
          </w:p>
        </w:tc>
        <w:tc>
          <w:tcPr>
            <w:tcW w:w="3497" w:type="dxa"/>
            <w:shd w:val="clear" w:color="auto" w:fill="D2B9B2" w:themeFill="accent3" w:themeFillTint="99"/>
          </w:tcPr>
          <w:p w:rsidR="007E3FA1" w:rsidRDefault="007E3FA1" w:rsidP="00F61C54">
            <w:pPr>
              <w:rPr>
                <w:sz w:val="28"/>
                <w:szCs w:val="28"/>
              </w:rPr>
            </w:pPr>
            <w:r w:rsidRPr="00A4376A">
              <w:rPr>
                <w:sz w:val="28"/>
                <w:szCs w:val="28"/>
              </w:rPr>
              <w:t>«Весна пришла»</w:t>
            </w:r>
          </w:p>
        </w:tc>
        <w:tc>
          <w:tcPr>
            <w:tcW w:w="3812" w:type="dxa"/>
            <w:vMerge w:val="restart"/>
            <w:shd w:val="clear" w:color="auto" w:fill="D2B9B2" w:themeFill="accent3" w:themeFillTint="99"/>
          </w:tcPr>
          <w:p w:rsidR="007E3FA1" w:rsidRDefault="007E3FA1" w:rsidP="00F61C54">
            <w:pPr>
              <w:rPr>
                <w:sz w:val="28"/>
                <w:szCs w:val="28"/>
              </w:rPr>
            </w:pPr>
            <w:r w:rsidRPr="006D730F">
              <w:rPr>
                <w:b/>
                <w:sz w:val="28"/>
                <w:szCs w:val="28"/>
              </w:rPr>
              <w:t>«Огород на подоконнике»</w:t>
            </w:r>
            <w:r>
              <w:rPr>
                <w:sz w:val="28"/>
                <w:szCs w:val="28"/>
              </w:rPr>
              <w:t xml:space="preserve"> -</w:t>
            </w:r>
          </w:p>
          <w:p w:rsidR="007E3FA1" w:rsidRDefault="007E3FA1" w:rsidP="00F61C54">
            <w:pPr>
              <w:rPr>
                <w:i/>
                <w:sz w:val="28"/>
                <w:szCs w:val="28"/>
              </w:rPr>
            </w:pPr>
            <w:r w:rsidRPr="00943F8D">
              <w:rPr>
                <w:i/>
                <w:sz w:val="28"/>
                <w:szCs w:val="28"/>
              </w:rPr>
              <w:lastRenderedPageBreak/>
              <w:t>«Посадка семян овощей»</w:t>
            </w:r>
          </w:p>
          <w:p w:rsidR="007E3FA1" w:rsidRDefault="007E3FA1" w:rsidP="00F61C54">
            <w:pPr>
              <w:rPr>
                <w:b/>
                <w:sz w:val="28"/>
                <w:szCs w:val="28"/>
              </w:rPr>
            </w:pPr>
            <w:r>
              <w:rPr>
                <w:b/>
                <w:sz w:val="28"/>
                <w:szCs w:val="28"/>
              </w:rPr>
              <w:t>«Лего лаборатория»-</w:t>
            </w:r>
          </w:p>
          <w:p w:rsidR="007E3FA1" w:rsidRPr="00943F8D" w:rsidRDefault="007E3FA1" w:rsidP="00F61C54">
            <w:pPr>
              <w:rPr>
                <w:i/>
                <w:sz w:val="28"/>
                <w:szCs w:val="28"/>
              </w:rPr>
            </w:pPr>
            <w:r>
              <w:rPr>
                <w:i/>
                <w:sz w:val="28"/>
                <w:szCs w:val="28"/>
              </w:rPr>
              <w:t>«Детский сад моей мечты»</w:t>
            </w:r>
          </w:p>
        </w:tc>
        <w:tc>
          <w:tcPr>
            <w:tcW w:w="629" w:type="dxa"/>
            <w:vMerge w:val="restart"/>
            <w:shd w:val="clear" w:color="auto" w:fill="D2B9B2" w:themeFill="accent3" w:themeFillTint="99"/>
            <w:textDirection w:val="tbRl"/>
          </w:tcPr>
          <w:p w:rsidR="007E3FA1" w:rsidRDefault="007E3FA1" w:rsidP="00F61C54">
            <w:pPr>
              <w:ind w:left="113" w:right="113"/>
              <w:jc w:val="center"/>
              <w:rPr>
                <w:sz w:val="28"/>
                <w:szCs w:val="28"/>
              </w:rPr>
            </w:pPr>
            <w:r>
              <w:rPr>
                <w:sz w:val="28"/>
                <w:szCs w:val="28"/>
              </w:rPr>
              <w:lastRenderedPageBreak/>
              <w:t>март</w:t>
            </w:r>
          </w:p>
        </w:tc>
      </w:tr>
      <w:tr w:rsidR="007E3FA1" w:rsidTr="003C4488">
        <w:trPr>
          <w:cantSplit/>
          <w:trHeight w:val="960"/>
        </w:trPr>
        <w:tc>
          <w:tcPr>
            <w:tcW w:w="2297" w:type="dxa"/>
            <w:shd w:val="clear" w:color="auto" w:fill="D2B9B2" w:themeFill="accent3" w:themeFillTint="99"/>
          </w:tcPr>
          <w:p w:rsidR="007E3FA1" w:rsidRPr="00A4376A" w:rsidRDefault="007E3FA1" w:rsidP="00F61C54">
            <w:pPr>
              <w:rPr>
                <w:sz w:val="28"/>
                <w:szCs w:val="28"/>
              </w:rPr>
            </w:pPr>
            <w:r w:rsidRPr="00A4376A">
              <w:rPr>
                <w:sz w:val="28"/>
                <w:szCs w:val="28"/>
              </w:rPr>
              <w:lastRenderedPageBreak/>
              <w:t xml:space="preserve">«Красота </w:t>
            </w:r>
            <w:proofErr w:type="gramStart"/>
            <w:r w:rsidRPr="00A4376A">
              <w:rPr>
                <w:sz w:val="28"/>
                <w:szCs w:val="28"/>
              </w:rPr>
              <w:t>в</w:t>
            </w:r>
            <w:proofErr w:type="gramEnd"/>
            <w:r w:rsidRPr="00A4376A">
              <w:rPr>
                <w:sz w:val="28"/>
                <w:szCs w:val="28"/>
              </w:rPr>
              <w:t xml:space="preserve"> </w:t>
            </w:r>
          </w:p>
          <w:p w:rsidR="007E3FA1" w:rsidRPr="00A4376A" w:rsidRDefault="007E3FA1" w:rsidP="00F61C54">
            <w:pPr>
              <w:rPr>
                <w:sz w:val="28"/>
                <w:szCs w:val="28"/>
              </w:rPr>
            </w:pPr>
            <w:proofErr w:type="gramStart"/>
            <w:r w:rsidRPr="00A4376A">
              <w:rPr>
                <w:sz w:val="28"/>
                <w:szCs w:val="28"/>
              </w:rPr>
              <w:t>искусстве</w:t>
            </w:r>
            <w:proofErr w:type="gramEnd"/>
            <w:r w:rsidRPr="00A4376A">
              <w:rPr>
                <w:sz w:val="28"/>
                <w:szCs w:val="28"/>
              </w:rPr>
              <w:t xml:space="preserve"> и </w:t>
            </w:r>
          </w:p>
          <w:p w:rsidR="007E3FA1" w:rsidRDefault="007E3FA1" w:rsidP="00F61C54">
            <w:pPr>
              <w:rPr>
                <w:sz w:val="28"/>
                <w:szCs w:val="28"/>
              </w:rPr>
            </w:pPr>
            <w:r w:rsidRPr="00A4376A">
              <w:rPr>
                <w:sz w:val="28"/>
                <w:szCs w:val="28"/>
              </w:rPr>
              <w:t>жизни»</w:t>
            </w:r>
          </w:p>
        </w:tc>
        <w:tc>
          <w:tcPr>
            <w:tcW w:w="3497" w:type="dxa"/>
            <w:shd w:val="clear" w:color="auto" w:fill="D2B9B2" w:themeFill="accent3" w:themeFillTint="99"/>
          </w:tcPr>
          <w:p w:rsidR="007E3FA1" w:rsidRDefault="007E3FA1" w:rsidP="00F61C54">
            <w:pPr>
              <w:rPr>
                <w:sz w:val="28"/>
                <w:szCs w:val="28"/>
              </w:rPr>
            </w:pPr>
            <w:r w:rsidRPr="00A4376A">
              <w:rPr>
                <w:sz w:val="28"/>
                <w:szCs w:val="28"/>
              </w:rPr>
              <w:t>«Самая красивая мамочка моя»</w:t>
            </w:r>
          </w:p>
        </w:tc>
        <w:tc>
          <w:tcPr>
            <w:tcW w:w="3812" w:type="dxa"/>
            <w:vMerge/>
            <w:shd w:val="clear" w:color="auto" w:fill="D2B9B2" w:themeFill="accent3" w:themeFillTint="99"/>
          </w:tcPr>
          <w:p w:rsidR="007E3FA1" w:rsidRDefault="007E3FA1" w:rsidP="00F61C54">
            <w:pPr>
              <w:rPr>
                <w:sz w:val="28"/>
                <w:szCs w:val="28"/>
              </w:rPr>
            </w:pPr>
          </w:p>
        </w:tc>
        <w:tc>
          <w:tcPr>
            <w:tcW w:w="629" w:type="dxa"/>
            <w:vMerge/>
            <w:shd w:val="clear" w:color="auto" w:fill="99FF99"/>
            <w:textDirection w:val="tbRl"/>
          </w:tcPr>
          <w:p w:rsidR="007E3FA1" w:rsidRDefault="007E3FA1" w:rsidP="00F61C54">
            <w:pPr>
              <w:ind w:left="113" w:right="113"/>
              <w:jc w:val="center"/>
              <w:rPr>
                <w:sz w:val="28"/>
                <w:szCs w:val="28"/>
              </w:rPr>
            </w:pPr>
          </w:p>
        </w:tc>
      </w:tr>
      <w:tr w:rsidR="007E3FA1" w:rsidTr="003C4488">
        <w:trPr>
          <w:cantSplit/>
          <w:trHeight w:val="635"/>
        </w:trPr>
        <w:tc>
          <w:tcPr>
            <w:tcW w:w="2297" w:type="dxa"/>
            <w:shd w:val="clear" w:color="auto" w:fill="D2B9B2" w:themeFill="accent3" w:themeFillTint="99"/>
          </w:tcPr>
          <w:p w:rsidR="007E3FA1" w:rsidRDefault="007E3FA1" w:rsidP="00F61C54">
            <w:pPr>
              <w:rPr>
                <w:sz w:val="28"/>
                <w:szCs w:val="28"/>
              </w:rPr>
            </w:pPr>
            <w:r w:rsidRPr="00A4376A">
              <w:rPr>
                <w:sz w:val="28"/>
                <w:szCs w:val="28"/>
              </w:rPr>
              <w:lastRenderedPageBreak/>
              <w:t>«Скоро в школу»</w:t>
            </w:r>
          </w:p>
          <w:p w:rsidR="007E3FA1" w:rsidRPr="00A4376A" w:rsidRDefault="007E3FA1" w:rsidP="00F61C54">
            <w:pPr>
              <w:rPr>
                <w:sz w:val="28"/>
                <w:szCs w:val="28"/>
              </w:rPr>
            </w:pPr>
          </w:p>
        </w:tc>
        <w:tc>
          <w:tcPr>
            <w:tcW w:w="3497" w:type="dxa"/>
            <w:shd w:val="clear" w:color="auto" w:fill="D2B9B2" w:themeFill="accent3" w:themeFillTint="99"/>
          </w:tcPr>
          <w:p w:rsidR="007E3FA1" w:rsidRPr="00A4376A" w:rsidRDefault="007E3FA1" w:rsidP="00F61C54">
            <w:pPr>
              <w:rPr>
                <w:sz w:val="28"/>
                <w:szCs w:val="28"/>
              </w:rPr>
            </w:pPr>
            <w:r w:rsidRPr="00A4376A">
              <w:rPr>
                <w:sz w:val="28"/>
                <w:szCs w:val="28"/>
              </w:rPr>
              <w:t>«Хочу все знать»</w:t>
            </w:r>
          </w:p>
        </w:tc>
        <w:tc>
          <w:tcPr>
            <w:tcW w:w="3812" w:type="dxa"/>
            <w:vMerge/>
            <w:shd w:val="clear" w:color="auto" w:fill="D2B9B2" w:themeFill="accent3" w:themeFillTint="99"/>
          </w:tcPr>
          <w:p w:rsidR="007E3FA1" w:rsidRDefault="007E3FA1" w:rsidP="00F61C54">
            <w:pPr>
              <w:rPr>
                <w:sz w:val="28"/>
                <w:szCs w:val="28"/>
              </w:rPr>
            </w:pPr>
          </w:p>
        </w:tc>
        <w:tc>
          <w:tcPr>
            <w:tcW w:w="629" w:type="dxa"/>
            <w:vMerge/>
            <w:shd w:val="clear" w:color="auto" w:fill="99FF99"/>
            <w:textDirection w:val="tbRl"/>
          </w:tcPr>
          <w:p w:rsidR="007E3FA1" w:rsidRDefault="007E3FA1" w:rsidP="00F61C54">
            <w:pPr>
              <w:ind w:left="113" w:right="113"/>
              <w:jc w:val="center"/>
              <w:rPr>
                <w:sz w:val="28"/>
                <w:szCs w:val="28"/>
              </w:rPr>
            </w:pPr>
          </w:p>
        </w:tc>
      </w:tr>
      <w:tr w:rsidR="007E3FA1" w:rsidTr="003C4488">
        <w:trPr>
          <w:cantSplit/>
          <w:trHeight w:val="742"/>
        </w:trPr>
        <w:tc>
          <w:tcPr>
            <w:tcW w:w="2297" w:type="dxa"/>
            <w:shd w:val="clear" w:color="auto" w:fill="99FFCC"/>
          </w:tcPr>
          <w:p w:rsidR="007E3FA1" w:rsidRPr="000F4202" w:rsidRDefault="007E3FA1" w:rsidP="00F61C54">
            <w:pPr>
              <w:rPr>
                <w:sz w:val="28"/>
                <w:szCs w:val="28"/>
              </w:rPr>
            </w:pPr>
            <w:r w:rsidRPr="000F4202">
              <w:rPr>
                <w:sz w:val="28"/>
                <w:szCs w:val="28"/>
              </w:rPr>
              <w:t xml:space="preserve">«Тайна третьей </w:t>
            </w:r>
          </w:p>
          <w:p w:rsidR="007E3FA1" w:rsidRDefault="007E3FA1" w:rsidP="00F61C54">
            <w:pPr>
              <w:rPr>
                <w:sz w:val="28"/>
                <w:szCs w:val="28"/>
              </w:rPr>
            </w:pPr>
            <w:r w:rsidRPr="000F4202">
              <w:rPr>
                <w:sz w:val="28"/>
                <w:szCs w:val="28"/>
              </w:rPr>
              <w:t>планеты»</w:t>
            </w:r>
          </w:p>
        </w:tc>
        <w:tc>
          <w:tcPr>
            <w:tcW w:w="3497" w:type="dxa"/>
            <w:shd w:val="clear" w:color="auto" w:fill="99FFCC"/>
          </w:tcPr>
          <w:p w:rsidR="007E3FA1" w:rsidRPr="00A4376A" w:rsidRDefault="007E3FA1" w:rsidP="00F61C54">
            <w:pPr>
              <w:rPr>
                <w:sz w:val="28"/>
                <w:szCs w:val="28"/>
              </w:rPr>
            </w:pPr>
            <w:r w:rsidRPr="00A4376A">
              <w:rPr>
                <w:sz w:val="28"/>
                <w:szCs w:val="28"/>
              </w:rPr>
              <w:t xml:space="preserve">«Первые полеты человека </w:t>
            </w:r>
            <w:proofErr w:type="gramStart"/>
            <w:r w:rsidRPr="00A4376A">
              <w:rPr>
                <w:sz w:val="28"/>
                <w:szCs w:val="28"/>
              </w:rPr>
              <w:t>в</w:t>
            </w:r>
            <w:proofErr w:type="gramEnd"/>
            <w:r w:rsidRPr="00A4376A">
              <w:rPr>
                <w:sz w:val="28"/>
                <w:szCs w:val="28"/>
              </w:rPr>
              <w:t xml:space="preserve"> </w:t>
            </w:r>
          </w:p>
          <w:p w:rsidR="007E3FA1" w:rsidRDefault="007E3FA1" w:rsidP="00F61C54">
            <w:pPr>
              <w:rPr>
                <w:sz w:val="28"/>
                <w:szCs w:val="28"/>
              </w:rPr>
            </w:pPr>
            <w:r w:rsidRPr="00A4376A">
              <w:rPr>
                <w:sz w:val="28"/>
                <w:szCs w:val="28"/>
              </w:rPr>
              <w:t>космос»</w:t>
            </w:r>
          </w:p>
        </w:tc>
        <w:tc>
          <w:tcPr>
            <w:tcW w:w="3812" w:type="dxa"/>
            <w:vMerge w:val="restart"/>
            <w:shd w:val="clear" w:color="auto" w:fill="99FFCC"/>
          </w:tcPr>
          <w:p w:rsidR="007E3FA1" w:rsidRDefault="007E3FA1" w:rsidP="00F61C54">
            <w:pPr>
              <w:rPr>
                <w:sz w:val="28"/>
                <w:szCs w:val="28"/>
              </w:rPr>
            </w:pPr>
            <w:r w:rsidRPr="006D730F">
              <w:rPr>
                <w:b/>
                <w:sz w:val="28"/>
                <w:szCs w:val="28"/>
              </w:rPr>
              <w:t>«Поделись своей улыбкой»</w:t>
            </w:r>
            <w:r>
              <w:rPr>
                <w:sz w:val="28"/>
                <w:szCs w:val="28"/>
              </w:rPr>
              <w:t xml:space="preserve"> -</w:t>
            </w:r>
          </w:p>
          <w:p w:rsidR="007E3FA1" w:rsidRDefault="007E3FA1" w:rsidP="00F61C54">
            <w:pPr>
              <w:rPr>
                <w:i/>
                <w:sz w:val="28"/>
                <w:szCs w:val="28"/>
              </w:rPr>
            </w:pPr>
            <w:r w:rsidRPr="006D730F">
              <w:rPr>
                <w:i/>
                <w:sz w:val="28"/>
                <w:szCs w:val="28"/>
              </w:rPr>
              <w:t>«День смеха»</w:t>
            </w:r>
          </w:p>
          <w:p w:rsidR="007E3FA1" w:rsidRPr="007E6B96" w:rsidRDefault="007E3FA1" w:rsidP="00F61C54">
            <w:pPr>
              <w:rPr>
                <w:b/>
                <w:sz w:val="28"/>
                <w:szCs w:val="28"/>
              </w:rPr>
            </w:pPr>
            <w:r w:rsidRPr="007E6B96">
              <w:rPr>
                <w:b/>
                <w:sz w:val="28"/>
                <w:szCs w:val="28"/>
              </w:rPr>
              <w:t>«Осторовок безопасности»-</w:t>
            </w:r>
          </w:p>
          <w:p w:rsidR="007E3FA1" w:rsidRDefault="007E3FA1" w:rsidP="00F61C54">
            <w:pPr>
              <w:rPr>
                <w:sz w:val="28"/>
                <w:szCs w:val="28"/>
              </w:rPr>
            </w:pPr>
            <w:r>
              <w:rPr>
                <w:i/>
                <w:sz w:val="28"/>
                <w:szCs w:val="28"/>
              </w:rPr>
              <w:t>«Правила дорожные знать каждому положено!»</w:t>
            </w:r>
          </w:p>
        </w:tc>
        <w:tc>
          <w:tcPr>
            <w:tcW w:w="629" w:type="dxa"/>
            <w:vMerge w:val="restart"/>
            <w:shd w:val="clear" w:color="auto" w:fill="99FF99"/>
            <w:textDirection w:val="tbRl"/>
          </w:tcPr>
          <w:p w:rsidR="007E3FA1" w:rsidRDefault="007E3FA1" w:rsidP="00F61C54">
            <w:pPr>
              <w:ind w:left="113" w:right="113"/>
              <w:jc w:val="center"/>
              <w:rPr>
                <w:sz w:val="28"/>
                <w:szCs w:val="28"/>
              </w:rPr>
            </w:pPr>
            <w:r>
              <w:rPr>
                <w:sz w:val="28"/>
                <w:szCs w:val="28"/>
              </w:rPr>
              <w:t>апрель</w:t>
            </w:r>
          </w:p>
        </w:tc>
      </w:tr>
      <w:tr w:rsidR="007E3FA1" w:rsidTr="003C4488">
        <w:trPr>
          <w:cantSplit/>
          <w:trHeight w:val="671"/>
        </w:trPr>
        <w:tc>
          <w:tcPr>
            <w:tcW w:w="2297" w:type="dxa"/>
            <w:shd w:val="clear" w:color="auto" w:fill="99FFCC"/>
          </w:tcPr>
          <w:p w:rsidR="007E3FA1" w:rsidRPr="000F4202" w:rsidRDefault="007E3FA1" w:rsidP="00F61C54">
            <w:pPr>
              <w:rPr>
                <w:sz w:val="28"/>
                <w:szCs w:val="28"/>
              </w:rPr>
            </w:pPr>
            <w:r w:rsidRPr="000F4202">
              <w:rPr>
                <w:sz w:val="28"/>
                <w:szCs w:val="28"/>
              </w:rPr>
              <w:t xml:space="preserve">«Скворцы </w:t>
            </w:r>
          </w:p>
          <w:p w:rsidR="007E3FA1" w:rsidRPr="000F4202" w:rsidRDefault="007E3FA1" w:rsidP="00F61C54">
            <w:pPr>
              <w:rPr>
                <w:sz w:val="28"/>
                <w:szCs w:val="28"/>
              </w:rPr>
            </w:pPr>
            <w:r w:rsidRPr="000F4202">
              <w:rPr>
                <w:sz w:val="28"/>
                <w:szCs w:val="28"/>
              </w:rPr>
              <w:t xml:space="preserve">прилетели, на </w:t>
            </w:r>
          </w:p>
          <w:p w:rsidR="007E3FA1" w:rsidRPr="000F4202" w:rsidRDefault="007E3FA1" w:rsidP="00F61C54">
            <w:pPr>
              <w:rPr>
                <w:sz w:val="28"/>
                <w:szCs w:val="28"/>
              </w:rPr>
            </w:pPr>
            <w:proofErr w:type="gramStart"/>
            <w:r w:rsidRPr="000F4202">
              <w:rPr>
                <w:sz w:val="28"/>
                <w:szCs w:val="28"/>
              </w:rPr>
              <w:t>крыльях</w:t>
            </w:r>
            <w:proofErr w:type="gramEnd"/>
            <w:r w:rsidRPr="000F4202">
              <w:rPr>
                <w:sz w:val="28"/>
                <w:szCs w:val="28"/>
              </w:rPr>
              <w:t xml:space="preserve"> весну </w:t>
            </w:r>
          </w:p>
          <w:p w:rsidR="007E3FA1" w:rsidRDefault="007E3FA1" w:rsidP="00F61C54">
            <w:pPr>
              <w:rPr>
                <w:sz w:val="28"/>
                <w:szCs w:val="28"/>
              </w:rPr>
            </w:pPr>
            <w:r w:rsidRPr="000F4202">
              <w:rPr>
                <w:sz w:val="28"/>
                <w:szCs w:val="28"/>
              </w:rPr>
              <w:t>принесли»</w:t>
            </w:r>
          </w:p>
        </w:tc>
        <w:tc>
          <w:tcPr>
            <w:tcW w:w="3497" w:type="dxa"/>
            <w:shd w:val="clear" w:color="auto" w:fill="99FFCC"/>
          </w:tcPr>
          <w:p w:rsidR="007E3FA1" w:rsidRDefault="007E3FA1" w:rsidP="00F61C54">
            <w:pPr>
              <w:rPr>
                <w:sz w:val="28"/>
                <w:szCs w:val="28"/>
              </w:rPr>
            </w:pPr>
            <w:r w:rsidRPr="00A4376A">
              <w:rPr>
                <w:sz w:val="28"/>
                <w:szCs w:val="28"/>
              </w:rPr>
              <w:t>«Весна идет, весне дорогу»</w:t>
            </w:r>
          </w:p>
          <w:p w:rsidR="007E3FA1" w:rsidRDefault="007E3FA1" w:rsidP="00F61C54">
            <w:pPr>
              <w:rPr>
                <w:sz w:val="28"/>
                <w:szCs w:val="28"/>
              </w:rPr>
            </w:pPr>
            <w:r w:rsidRPr="00A4376A">
              <w:rPr>
                <w:sz w:val="28"/>
                <w:szCs w:val="28"/>
              </w:rPr>
              <w:t>«Дружат дети всей Земли»</w:t>
            </w:r>
          </w:p>
        </w:tc>
        <w:tc>
          <w:tcPr>
            <w:tcW w:w="3812" w:type="dxa"/>
            <w:vMerge/>
            <w:shd w:val="clear" w:color="auto" w:fill="99FFCC"/>
          </w:tcPr>
          <w:p w:rsidR="007E3FA1" w:rsidRDefault="007E3FA1" w:rsidP="00F61C54">
            <w:pPr>
              <w:rPr>
                <w:sz w:val="28"/>
                <w:szCs w:val="28"/>
              </w:rPr>
            </w:pPr>
          </w:p>
        </w:tc>
        <w:tc>
          <w:tcPr>
            <w:tcW w:w="629" w:type="dxa"/>
            <w:vMerge/>
            <w:shd w:val="clear" w:color="auto" w:fill="99FF99"/>
            <w:textDirection w:val="tbRl"/>
          </w:tcPr>
          <w:p w:rsidR="007E3FA1" w:rsidRDefault="007E3FA1" w:rsidP="00F61C54">
            <w:pPr>
              <w:ind w:left="113" w:right="113"/>
              <w:rPr>
                <w:sz w:val="28"/>
                <w:szCs w:val="28"/>
              </w:rPr>
            </w:pPr>
          </w:p>
        </w:tc>
      </w:tr>
      <w:tr w:rsidR="007E3FA1" w:rsidTr="003C4488">
        <w:trPr>
          <w:cantSplit/>
          <w:trHeight w:val="543"/>
        </w:trPr>
        <w:tc>
          <w:tcPr>
            <w:tcW w:w="2297" w:type="dxa"/>
            <w:shd w:val="clear" w:color="auto" w:fill="66FF33"/>
          </w:tcPr>
          <w:p w:rsidR="007E3FA1" w:rsidRDefault="007E3FA1" w:rsidP="00F61C54">
            <w:pPr>
              <w:rPr>
                <w:sz w:val="28"/>
                <w:szCs w:val="28"/>
              </w:rPr>
            </w:pPr>
            <w:r w:rsidRPr="000F4202">
              <w:rPr>
                <w:sz w:val="28"/>
                <w:szCs w:val="28"/>
              </w:rPr>
              <w:t>«День Победы»</w:t>
            </w:r>
          </w:p>
        </w:tc>
        <w:tc>
          <w:tcPr>
            <w:tcW w:w="3497" w:type="dxa"/>
            <w:shd w:val="clear" w:color="auto" w:fill="66FF33"/>
          </w:tcPr>
          <w:p w:rsidR="007E3FA1" w:rsidRDefault="007E3FA1" w:rsidP="00F61C54">
            <w:pPr>
              <w:rPr>
                <w:sz w:val="28"/>
                <w:szCs w:val="28"/>
              </w:rPr>
            </w:pPr>
            <w:r w:rsidRPr="00A4376A">
              <w:rPr>
                <w:sz w:val="28"/>
                <w:szCs w:val="28"/>
              </w:rPr>
              <w:t>«Имена Победы»</w:t>
            </w:r>
          </w:p>
        </w:tc>
        <w:tc>
          <w:tcPr>
            <w:tcW w:w="3812" w:type="dxa"/>
            <w:vMerge w:val="restart"/>
            <w:shd w:val="clear" w:color="auto" w:fill="66FF33"/>
          </w:tcPr>
          <w:p w:rsidR="007E3FA1" w:rsidRPr="00181E74" w:rsidRDefault="007E3FA1" w:rsidP="00F61C54">
            <w:pPr>
              <w:rPr>
                <w:b/>
                <w:sz w:val="28"/>
                <w:szCs w:val="28"/>
              </w:rPr>
            </w:pPr>
            <w:r w:rsidRPr="00181E74">
              <w:rPr>
                <w:b/>
                <w:sz w:val="28"/>
                <w:szCs w:val="28"/>
              </w:rPr>
              <w:t>«День Победы»-</w:t>
            </w:r>
          </w:p>
          <w:p w:rsidR="007E3FA1" w:rsidRDefault="007E3FA1" w:rsidP="00F61C54">
            <w:pPr>
              <w:rPr>
                <w:b/>
                <w:sz w:val="28"/>
                <w:szCs w:val="28"/>
              </w:rPr>
            </w:pPr>
            <w:r w:rsidRPr="00181E74">
              <w:rPr>
                <w:i/>
                <w:sz w:val="28"/>
                <w:szCs w:val="28"/>
              </w:rPr>
              <w:t>«Мы помним, мы гордимся»</w:t>
            </w:r>
          </w:p>
          <w:p w:rsidR="007E3FA1" w:rsidRDefault="007E3FA1" w:rsidP="00F61C54">
            <w:pPr>
              <w:rPr>
                <w:b/>
                <w:sz w:val="28"/>
                <w:szCs w:val="28"/>
              </w:rPr>
            </w:pPr>
          </w:p>
          <w:p w:rsidR="007E3FA1" w:rsidRPr="00181E74" w:rsidRDefault="007E3FA1" w:rsidP="00F61C54">
            <w:pPr>
              <w:rPr>
                <w:b/>
                <w:sz w:val="28"/>
                <w:szCs w:val="28"/>
              </w:rPr>
            </w:pPr>
            <w:r w:rsidRPr="00181E74">
              <w:rPr>
                <w:b/>
                <w:sz w:val="28"/>
                <w:szCs w:val="28"/>
              </w:rPr>
              <w:t>«Фестиваль золотых страниц»-</w:t>
            </w:r>
          </w:p>
          <w:p w:rsidR="007E3FA1" w:rsidRDefault="007E3FA1" w:rsidP="00F61C54">
            <w:pPr>
              <w:rPr>
                <w:sz w:val="28"/>
                <w:szCs w:val="28"/>
              </w:rPr>
            </w:pPr>
            <w:r w:rsidRPr="00181E74">
              <w:rPr>
                <w:i/>
                <w:sz w:val="28"/>
                <w:szCs w:val="28"/>
              </w:rPr>
              <w:t>«</w:t>
            </w:r>
            <w:r>
              <w:rPr>
                <w:i/>
                <w:sz w:val="28"/>
                <w:szCs w:val="28"/>
              </w:rPr>
              <w:t>Малые фольклорные жанры</w:t>
            </w:r>
            <w:r w:rsidRPr="00181E74">
              <w:rPr>
                <w:i/>
                <w:sz w:val="28"/>
                <w:szCs w:val="28"/>
              </w:rPr>
              <w:t>»</w:t>
            </w:r>
          </w:p>
        </w:tc>
        <w:tc>
          <w:tcPr>
            <w:tcW w:w="629" w:type="dxa"/>
            <w:vMerge w:val="restart"/>
            <w:shd w:val="clear" w:color="auto" w:fill="00CC00"/>
            <w:textDirection w:val="tbRl"/>
          </w:tcPr>
          <w:p w:rsidR="007E3FA1" w:rsidRDefault="007E3FA1" w:rsidP="00F61C54">
            <w:pPr>
              <w:ind w:left="113" w:right="113"/>
              <w:jc w:val="center"/>
              <w:rPr>
                <w:sz w:val="28"/>
                <w:szCs w:val="28"/>
              </w:rPr>
            </w:pPr>
            <w:r>
              <w:rPr>
                <w:sz w:val="28"/>
                <w:szCs w:val="28"/>
              </w:rPr>
              <w:t>май</w:t>
            </w:r>
          </w:p>
        </w:tc>
      </w:tr>
      <w:tr w:rsidR="007E3FA1" w:rsidTr="003C4488">
        <w:trPr>
          <w:cantSplit/>
          <w:trHeight w:val="814"/>
        </w:trPr>
        <w:tc>
          <w:tcPr>
            <w:tcW w:w="2297" w:type="dxa"/>
            <w:shd w:val="clear" w:color="auto" w:fill="66FF33"/>
          </w:tcPr>
          <w:p w:rsidR="007E3FA1" w:rsidRDefault="007E3FA1" w:rsidP="00F61C54">
            <w:pPr>
              <w:rPr>
                <w:sz w:val="28"/>
                <w:szCs w:val="28"/>
              </w:rPr>
            </w:pPr>
            <w:r w:rsidRPr="00A4376A">
              <w:rPr>
                <w:sz w:val="28"/>
                <w:szCs w:val="28"/>
              </w:rPr>
              <w:t>«Идем в музей»</w:t>
            </w:r>
          </w:p>
          <w:p w:rsidR="007E3FA1" w:rsidRDefault="007E3FA1" w:rsidP="00F61C54">
            <w:pPr>
              <w:rPr>
                <w:sz w:val="28"/>
                <w:szCs w:val="28"/>
              </w:rPr>
            </w:pPr>
          </w:p>
        </w:tc>
        <w:tc>
          <w:tcPr>
            <w:tcW w:w="3497" w:type="dxa"/>
            <w:shd w:val="clear" w:color="auto" w:fill="66FF33"/>
          </w:tcPr>
          <w:p w:rsidR="007E3FA1" w:rsidRDefault="007E3FA1" w:rsidP="00F61C54">
            <w:pPr>
              <w:rPr>
                <w:sz w:val="28"/>
                <w:szCs w:val="28"/>
              </w:rPr>
            </w:pPr>
            <w:r w:rsidRPr="00A4376A">
              <w:rPr>
                <w:sz w:val="28"/>
                <w:szCs w:val="28"/>
              </w:rPr>
              <w:t>«Какие бывают музеи»</w:t>
            </w:r>
          </w:p>
        </w:tc>
        <w:tc>
          <w:tcPr>
            <w:tcW w:w="3812" w:type="dxa"/>
            <w:vMerge/>
            <w:shd w:val="clear" w:color="auto" w:fill="66FF33"/>
          </w:tcPr>
          <w:p w:rsidR="007E3FA1" w:rsidRDefault="007E3FA1" w:rsidP="00F61C54">
            <w:pPr>
              <w:rPr>
                <w:sz w:val="28"/>
                <w:szCs w:val="28"/>
              </w:rPr>
            </w:pPr>
          </w:p>
        </w:tc>
        <w:tc>
          <w:tcPr>
            <w:tcW w:w="629" w:type="dxa"/>
            <w:vMerge/>
            <w:shd w:val="clear" w:color="auto" w:fill="00CC00"/>
            <w:textDirection w:val="tbRl"/>
          </w:tcPr>
          <w:p w:rsidR="007E3FA1" w:rsidRDefault="007E3FA1" w:rsidP="00F61C54">
            <w:pPr>
              <w:ind w:left="113" w:right="113"/>
              <w:jc w:val="center"/>
              <w:rPr>
                <w:sz w:val="28"/>
                <w:szCs w:val="28"/>
              </w:rPr>
            </w:pPr>
          </w:p>
        </w:tc>
      </w:tr>
      <w:tr w:rsidR="007E3FA1" w:rsidTr="003C4488">
        <w:trPr>
          <w:cantSplit/>
          <w:trHeight w:val="673"/>
        </w:trPr>
        <w:tc>
          <w:tcPr>
            <w:tcW w:w="2297" w:type="dxa"/>
            <w:shd w:val="clear" w:color="auto" w:fill="66FF33"/>
          </w:tcPr>
          <w:p w:rsidR="007E3FA1" w:rsidRDefault="007E3FA1" w:rsidP="00F61C54">
            <w:pPr>
              <w:rPr>
                <w:sz w:val="28"/>
                <w:szCs w:val="28"/>
              </w:rPr>
            </w:pPr>
            <w:r w:rsidRPr="00A4376A">
              <w:rPr>
                <w:sz w:val="28"/>
                <w:szCs w:val="28"/>
              </w:rPr>
              <w:t>«Наш Пушкин»</w:t>
            </w:r>
          </w:p>
          <w:p w:rsidR="007E3FA1" w:rsidRDefault="007E3FA1" w:rsidP="00F61C54">
            <w:pPr>
              <w:rPr>
                <w:sz w:val="28"/>
                <w:szCs w:val="28"/>
              </w:rPr>
            </w:pPr>
          </w:p>
          <w:p w:rsidR="007E3FA1" w:rsidRPr="000F4202" w:rsidRDefault="007E3FA1" w:rsidP="00F61C54">
            <w:pPr>
              <w:rPr>
                <w:sz w:val="28"/>
                <w:szCs w:val="28"/>
              </w:rPr>
            </w:pPr>
          </w:p>
        </w:tc>
        <w:tc>
          <w:tcPr>
            <w:tcW w:w="3497" w:type="dxa"/>
            <w:shd w:val="clear" w:color="auto" w:fill="66FF33"/>
          </w:tcPr>
          <w:p w:rsidR="007E3FA1" w:rsidRPr="000F4202" w:rsidRDefault="007E3FA1" w:rsidP="00F61C54">
            <w:pPr>
              <w:rPr>
                <w:sz w:val="28"/>
                <w:szCs w:val="28"/>
              </w:rPr>
            </w:pPr>
            <w:r w:rsidRPr="00A4376A">
              <w:rPr>
                <w:sz w:val="28"/>
                <w:szCs w:val="28"/>
              </w:rPr>
              <w:t>«Сказки А. С. Пушкина»</w:t>
            </w:r>
          </w:p>
        </w:tc>
        <w:tc>
          <w:tcPr>
            <w:tcW w:w="3812" w:type="dxa"/>
            <w:vMerge/>
            <w:shd w:val="clear" w:color="auto" w:fill="66FF33"/>
          </w:tcPr>
          <w:p w:rsidR="007E3FA1" w:rsidRDefault="007E3FA1" w:rsidP="00F61C54">
            <w:pPr>
              <w:rPr>
                <w:sz w:val="28"/>
                <w:szCs w:val="28"/>
              </w:rPr>
            </w:pPr>
          </w:p>
        </w:tc>
        <w:tc>
          <w:tcPr>
            <w:tcW w:w="629" w:type="dxa"/>
            <w:vMerge/>
            <w:shd w:val="clear" w:color="auto" w:fill="00CC00"/>
            <w:textDirection w:val="tbRl"/>
          </w:tcPr>
          <w:p w:rsidR="007E3FA1" w:rsidRDefault="007E3FA1" w:rsidP="00F61C54">
            <w:pPr>
              <w:ind w:left="113" w:right="113"/>
              <w:jc w:val="center"/>
              <w:rPr>
                <w:sz w:val="28"/>
                <w:szCs w:val="28"/>
              </w:rPr>
            </w:pPr>
          </w:p>
        </w:tc>
      </w:tr>
      <w:tr w:rsidR="007E3FA1" w:rsidTr="003C4488">
        <w:trPr>
          <w:cantSplit/>
          <w:trHeight w:val="1134"/>
        </w:trPr>
        <w:tc>
          <w:tcPr>
            <w:tcW w:w="2297" w:type="dxa"/>
            <w:shd w:val="clear" w:color="auto" w:fill="FFCCFF"/>
          </w:tcPr>
          <w:p w:rsidR="007E3FA1" w:rsidRPr="004135C4" w:rsidRDefault="007E3FA1" w:rsidP="00F61C54">
            <w:pPr>
              <w:rPr>
                <w:sz w:val="28"/>
                <w:szCs w:val="28"/>
              </w:rPr>
            </w:pPr>
            <w:r w:rsidRPr="004135C4">
              <w:rPr>
                <w:sz w:val="28"/>
                <w:szCs w:val="28"/>
              </w:rPr>
              <w:t xml:space="preserve">«Здравствуй, </w:t>
            </w:r>
          </w:p>
          <w:p w:rsidR="007E3FA1" w:rsidRDefault="007E3FA1" w:rsidP="00F61C54">
            <w:pPr>
              <w:rPr>
                <w:sz w:val="28"/>
                <w:szCs w:val="28"/>
              </w:rPr>
            </w:pPr>
            <w:r w:rsidRPr="004135C4">
              <w:rPr>
                <w:sz w:val="28"/>
                <w:szCs w:val="28"/>
              </w:rPr>
              <w:t>лето!»</w:t>
            </w:r>
          </w:p>
        </w:tc>
        <w:tc>
          <w:tcPr>
            <w:tcW w:w="3497" w:type="dxa"/>
            <w:shd w:val="clear" w:color="auto" w:fill="FFCCFF"/>
          </w:tcPr>
          <w:p w:rsidR="007E3FA1" w:rsidRDefault="007E3FA1" w:rsidP="00F61C54">
            <w:pPr>
              <w:rPr>
                <w:sz w:val="28"/>
                <w:szCs w:val="28"/>
              </w:rPr>
            </w:pPr>
            <w:r w:rsidRPr="00A4376A">
              <w:rPr>
                <w:sz w:val="28"/>
                <w:szCs w:val="28"/>
              </w:rPr>
              <w:t>«Лето без опасностей»</w:t>
            </w:r>
          </w:p>
        </w:tc>
        <w:tc>
          <w:tcPr>
            <w:tcW w:w="3812" w:type="dxa"/>
            <w:shd w:val="clear" w:color="auto" w:fill="FFCCFF"/>
          </w:tcPr>
          <w:p w:rsidR="007E3FA1" w:rsidRDefault="007E3FA1" w:rsidP="00F61C54">
            <w:pPr>
              <w:rPr>
                <w:sz w:val="28"/>
                <w:szCs w:val="28"/>
              </w:rPr>
            </w:pPr>
            <w:r w:rsidRPr="006D730F">
              <w:rPr>
                <w:sz w:val="28"/>
                <w:szCs w:val="28"/>
              </w:rPr>
              <w:t xml:space="preserve">Экологический проект </w:t>
            </w:r>
          </w:p>
          <w:p w:rsidR="007E3FA1" w:rsidRDefault="007E3FA1" w:rsidP="00F61C54">
            <w:pPr>
              <w:rPr>
                <w:sz w:val="28"/>
                <w:szCs w:val="28"/>
              </w:rPr>
            </w:pPr>
            <w:r w:rsidRPr="006D730F">
              <w:rPr>
                <w:sz w:val="28"/>
                <w:szCs w:val="28"/>
              </w:rPr>
              <w:t>«</w:t>
            </w:r>
            <w:r w:rsidRPr="006D730F">
              <w:rPr>
                <w:b/>
                <w:sz w:val="28"/>
                <w:szCs w:val="28"/>
              </w:rPr>
              <w:t>Цветущий Остров детства»</w:t>
            </w:r>
          </w:p>
        </w:tc>
        <w:tc>
          <w:tcPr>
            <w:tcW w:w="629" w:type="dxa"/>
            <w:shd w:val="clear" w:color="auto" w:fill="FF9999"/>
            <w:textDirection w:val="tbRl"/>
          </w:tcPr>
          <w:p w:rsidR="007E3FA1" w:rsidRDefault="007E3FA1" w:rsidP="00F61C54">
            <w:pPr>
              <w:ind w:left="113" w:right="113"/>
              <w:rPr>
                <w:sz w:val="28"/>
                <w:szCs w:val="28"/>
              </w:rPr>
            </w:pPr>
            <w:r>
              <w:rPr>
                <w:sz w:val="28"/>
                <w:szCs w:val="28"/>
              </w:rPr>
              <w:t>июнь</w:t>
            </w:r>
          </w:p>
        </w:tc>
      </w:tr>
    </w:tbl>
    <w:p w:rsidR="007E3FA1" w:rsidRDefault="007E3FA1" w:rsidP="003C4488">
      <w:pPr>
        <w:rPr>
          <w:b/>
          <w:sz w:val="28"/>
          <w:szCs w:val="28"/>
        </w:rPr>
      </w:pPr>
    </w:p>
    <w:p w:rsidR="007E3FA1" w:rsidRDefault="007E3FA1" w:rsidP="007E3FA1">
      <w:pPr>
        <w:jc w:val="center"/>
        <w:rPr>
          <w:b/>
          <w:sz w:val="28"/>
          <w:szCs w:val="28"/>
        </w:rPr>
      </w:pPr>
      <w:r w:rsidRPr="00DE4DF9">
        <w:rPr>
          <w:b/>
          <w:sz w:val="28"/>
          <w:szCs w:val="28"/>
        </w:rPr>
        <w:t>Тематический план</w:t>
      </w:r>
    </w:p>
    <w:p w:rsidR="007E3FA1" w:rsidRDefault="007E3FA1" w:rsidP="007E3FA1">
      <w:pPr>
        <w:jc w:val="center"/>
        <w:rPr>
          <w:b/>
          <w:sz w:val="28"/>
          <w:szCs w:val="28"/>
        </w:rPr>
      </w:pPr>
      <w:r>
        <w:rPr>
          <w:b/>
          <w:sz w:val="28"/>
          <w:szCs w:val="28"/>
        </w:rPr>
        <w:t>подготовительная к школе группа /возраст детей: 6-7 лет/</w:t>
      </w:r>
    </w:p>
    <w:p w:rsidR="007E3FA1" w:rsidRDefault="007E3FA1" w:rsidP="007E3FA1">
      <w:pPr>
        <w:tabs>
          <w:tab w:val="left" w:pos="14034"/>
          <w:tab w:val="left" w:pos="14884"/>
        </w:tabs>
        <w:jc w:val="center"/>
        <w:rPr>
          <w:b/>
          <w:sz w:val="28"/>
          <w:szCs w:val="28"/>
        </w:rPr>
      </w:pPr>
    </w:p>
    <w:tbl>
      <w:tblPr>
        <w:tblStyle w:val="a9"/>
        <w:tblW w:w="10296" w:type="dxa"/>
        <w:tblLook w:val="04A0"/>
      </w:tblPr>
      <w:tblGrid>
        <w:gridCol w:w="2328"/>
        <w:gridCol w:w="5217"/>
        <w:gridCol w:w="2198"/>
        <w:gridCol w:w="553"/>
      </w:tblGrid>
      <w:tr w:rsidR="007E3FA1" w:rsidTr="00F61C54">
        <w:trPr>
          <w:cantSplit/>
          <w:trHeight w:val="1134"/>
        </w:trPr>
        <w:tc>
          <w:tcPr>
            <w:tcW w:w="2328" w:type="dxa"/>
            <w:shd w:val="clear" w:color="auto" w:fill="FF0000"/>
          </w:tcPr>
          <w:p w:rsidR="007E3FA1" w:rsidRPr="00754D6D" w:rsidRDefault="007E3FA1" w:rsidP="00F61C54">
            <w:pPr>
              <w:jc w:val="center"/>
              <w:rPr>
                <w:b/>
                <w:sz w:val="28"/>
                <w:szCs w:val="28"/>
              </w:rPr>
            </w:pPr>
            <w:r w:rsidRPr="00754D6D">
              <w:rPr>
                <w:b/>
                <w:sz w:val="28"/>
                <w:szCs w:val="28"/>
              </w:rPr>
              <w:t>Тема</w:t>
            </w:r>
          </w:p>
        </w:tc>
        <w:tc>
          <w:tcPr>
            <w:tcW w:w="5217" w:type="dxa"/>
            <w:shd w:val="clear" w:color="auto" w:fill="FF0000"/>
          </w:tcPr>
          <w:p w:rsidR="007E3FA1" w:rsidRPr="00754D6D" w:rsidRDefault="007E3FA1" w:rsidP="00F61C54">
            <w:pPr>
              <w:jc w:val="center"/>
              <w:rPr>
                <w:b/>
                <w:sz w:val="28"/>
                <w:szCs w:val="28"/>
              </w:rPr>
            </w:pPr>
            <w:r w:rsidRPr="00754D6D">
              <w:rPr>
                <w:b/>
                <w:sz w:val="28"/>
                <w:szCs w:val="28"/>
              </w:rPr>
              <w:t>Название проекта</w:t>
            </w:r>
          </w:p>
        </w:tc>
        <w:tc>
          <w:tcPr>
            <w:tcW w:w="2198" w:type="dxa"/>
            <w:shd w:val="clear" w:color="auto" w:fill="FF0000"/>
          </w:tcPr>
          <w:p w:rsidR="007E3FA1" w:rsidRPr="00754D6D" w:rsidRDefault="007E3FA1" w:rsidP="00F61C54">
            <w:pPr>
              <w:jc w:val="center"/>
              <w:rPr>
                <w:b/>
                <w:sz w:val="28"/>
                <w:szCs w:val="28"/>
              </w:rPr>
            </w:pPr>
            <w:r w:rsidRPr="00754D6D">
              <w:rPr>
                <w:b/>
                <w:sz w:val="28"/>
                <w:szCs w:val="28"/>
              </w:rPr>
              <w:t>Проекты ДОУ</w:t>
            </w:r>
          </w:p>
        </w:tc>
        <w:tc>
          <w:tcPr>
            <w:tcW w:w="553" w:type="dxa"/>
            <w:shd w:val="clear" w:color="auto" w:fill="FF0000"/>
            <w:textDirection w:val="tbRl"/>
          </w:tcPr>
          <w:p w:rsidR="007E3FA1" w:rsidRPr="00754D6D" w:rsidRDefault="007E3FA1" w:rsidP="00F61C54">
            <w:pPr>
              <w:ind w:left="113" w:right="113"/>
              <w:jc w:val="center"/>
              <w:rPr>
                <w:b/>
                <w:sz w:val="28"/>
                <w:szCs w:val="28"/>
              </w:rPr>
            </w:pPr>
            <w:r w:rsidRPr="00754D6D">
              <w:rPr>
                <w:b/>
                <w:sz w:val="28"/>
                <w:szCs w:val="28"/>
              </w:rPr>
              <w:t>Месяц</w:t>
            </w:r>
          </w:p>
        </w:tc>
      </w:tr>
      <w:tr w:rsidR="007E3FA1" w:rsidTr="00F61C54">
        <w:tc>
          <w:tcPr>
            <w:tcW w:w="2328" w:type="dxa"/>
            <w:shd w:val="clear" w:color="auto" w:fill="FFFF00"/>
          </w:tcPr>
          <w:p w:rsidR="007E3FA1" w:rsidRDefault="007E3FA1" w:rsidP="00F61C54">
            <w:pPr>
              <w:rPr>
                <w:sz w:val="28"/>
                <w:szCs w:val="28"/>
              </w:rPr>
            </w:pPr>
            <w:r w:rsidRPr="004135C4">
              <w:rPr>
                <w:sz w:val="28"/>
                <w:szCs w:val="28"/>
              </w:rPr>
              <w:t>«Я и мои друзья»</w:t>
            </w:r>
          </w:p>
        </w:tc>
        <w:tc>
          <w:tcPr>
            <w:tcW w:w="5217" w:type="dxa"/>
            <w:shd w:val="clear" w:color="auto" w:fill="FFFF00"/>
          </w:tcPr>
          <w:p w:rsidR="007E3FA1" w:rsidRDefault="007E3FA1" w:rsidP="00F61C54">
            <w:pPr>
              <w:rPr>
                <w:sz w:val="28"/>
                <w:szCs w:val="28"/>
              </w:rPr>
            </w:pPr>
            <w:r w:rsidRPr="00A4376A">
              <w:rPr>
                <w:sz w:val="28"/>
                <w:szCs w:val="28"/>
              </w:rPr>
              <w:t>«Одногруппники»</w:t>
            </w:r>
          </w:p>
        </w:tc>
        <w:tc>
          <w:tcPr>
            <w:tcW w:w="2198" w:type="dxa"/>
            <w:vMerge w:val="restart"/>
            <w:shd w:val="clear" w:color="auto" w:fill="FFFF00"/>
          </w:tcPr>
          <w:p w:rsidR="007E3FA1" w:rsidRDefault="007E3FA1" w:rsidP="00F61C54">
            <w:pPr>
              <w:rPr>
                <w:sz w:val="28"/>
                <w:szCs w:val="28"/>
              </w:rPr>
            </w:pPr>
            <w:r w:rsidRPr="00927D0B">
              <w:rPr>
                <w:b/>
                <w:sz w:val="28"/>
                <w:szCs w:val="28"/>
              </w:rPr>
              <w:t>«По страницам Красной книги»</w:t>
            </w:r>
            <w:r>
              <w:rPr>
                <w:sz w:val="28"/>
                <w:szCs w:val="28"/>
              </w:rPr>
              <w:t xml:space="preserve"> - </w:t>
            </w:r>
            <w:r w:rsidRPr="00927D0B">
              <w:rPr>
                <w:i/>
                <w:sz w:val="28"/>
                <w:szCs w:val="28"/>
              </w:rPr>
              <w:t>«Животные Красной книги»</w:t>
            </w:r>
          </w:p>
        </w:tc>
        <w:tc>
          <w:tcPr>
            <w:tcW w:w="553" w:type="dxa"/>
            <w:vMerge w:val="restart"/>
            <w:shd w:val="clear" w:color="auto" w:fill="FFFF00"/>
            <w:textDirection w:val="tbRl"/>
          </w:tcPr>
          <w:p w:rsidR="007E3FA1" w:rsidRDefault="007E3FA1" w:rsidP="00F61C54">
            <w:pPr>
              <w:ind w:left="113" w:right="113"/>
              <w:jc w:val="center"/>
              <w:rPr>
                <w:sz w:val="28"/>
                <w:szCs w:val="28"/>
              </w:rPr>
            </w:pPr>
            <w:r>
              <w:rPr>
                <w:sz w:val="28"/>
                <w:szCs w:val="28"/>
              </w:rPr>
              <w:t>сентябрь</w:t>
            </w:r>
          </w:p>
        </w:tc>
      </w:tr>
      <w:tr w:rsidR="007E3FA1" w:rsidTr="00F61C54">
        <w:trPr>
          <w:trHeight w:val="775"/>
        </w:trPr>
        <w:tc>
          <w:tcPr>
            <w:tcW w:w="2328" w:type="dxa"/>
            <w:shd w:val="clear" w:color="auto" w:fill="FFFF00"/>
          </w:tcPr>
          <w:p w:rsidR="007E3FA1" w:rsidRPr="004135C4" w:rsidRDefault="007E3FA1" w:rsidP="00F61C54">
            <w:pPr>
              <w:rPr>
                <w:sz w:val="28"/>
                <w:szCs w:val="28"/>
              </w:rPr>
            </w:pPr>
            <w:r w:rsidRPr="004135C4">
              <w:rPr>
                <w:sz w:val="28"/>
                <w:szCs w:val="28"/>
              </w:rPr>
              <w:t xml:space="preserve">«Впечатления о </w:t>
            </w:r>
          </w:p>
          <w:p w:rsidR="007E3FA1" w:rsidRDefault="007E3FA1" w:rsidP="00F61C54">
            <w:pPr>
              <w:rPr>
                <w:sz w:val="28"/>
                <w:szCs w:val="28"/>
              </w:rPr>
            </w:pPr>
            <w:proofErr w:type="gramStart"/>
            <w:r w:rsidRPr="004135C4">
              <w:rPr>
                <w:sz w:val="28"/>
                <w:szCs w:val="28"/>
              </w:rPr>
              <w:t>лете</w:t>
            </w:r>
            <w:proofErr w:type="gramEnd"/>
            <w:r w:rsidRPr="004135C4">
              <w:rPr>
                <w:sz w:val="28"/>
                <w:szCs w:val="28"/>
              </w:rPr>
              <w:t>»</w:t>
            </w:r>
          </w:p>
        </w:tc>
        <w:tc>
          <w:tcPr>
            <w:tcW w:w="5217" w:type="dxa"/>
            <w:shd w:val="clear" w:color="auto" w:fill="FFFF00"/>
          </w:tcPr>
          <w:p w:rsidR="007E3FA1" w:rsidRDefault="007E3FA1" w:rsidP="00F61C54">
            <w:pPr>
              <w:rPr>
                <w:sz w:val="28"/>
                <w:szCs w:val="28"/>
              </w:rPr>
            </w:pPr>
            <w:r w:rsidRPr="00A4376A">
              <w:rPr>
                <w:sz w:val="28"/>
                <w:szCs w:val="28"/>
              </w:rPr>
              <w:t>«Лето — это маленькая жизнь»</w:t>
            </w:r>
          </w:p>
        </w:tc>
        <w:tc>
          <w:tcPr>
            <w:tcW w:w="2198" w:type="dxa"/>
            <w:vMerge/>
            <w:shd w:val="clear" w:color="auto" w:fill="FFFF00"/>
          </w:tcPr>
          <w:p w:rsidR="007E3FA1" w:rsidRDefault="007E3FA1" w:rsidP="00F61C54">
            <w:pPr>
              <w:rPr>
                <w:sz w:val="28"/>
                <w:szCs w:val="28"/>
              </w:rPr>
            </w:pPr>
          </w:p>
        </w:tc>
        <w:tc>
          <w:tcPr>
            <w:tcW w:w="553" w:type="dxa"/>
            <w:vMerge/>
            <w:shd w:val="clear" w:color="auto" w:fill="FFFF00"/>
            <w:textDirection w:val="tbRl"/>
          </w:tcPr>
          <w:p w:rsidR="007E3FA1" w:rsidRDefault="007E3FA1" w:rsidP="00F61C54">
            <w:pPr>
              <w:ind w:left="113" w:right="113"/>
              <w:rPr>
                <w:sz w:val="28"/>
                <w:szCs w:val="28"/>
              </w:rPr>
            </w:pPr>
          </w:p>
        </w:tc>
      </w:tr>
      <w:tr w:rsidR="007E3FA1" w:rsidTr="00F61C54">
        <w:trPr>
          <w:cantSplit/>
          <w:trHeight w:val="707"/>
        </w:trPr>
        <w:tc>
          <w:tcPr>
            <w:tcW w:w="2328" w:type="dxa"/>
            <w:shd w:val="clear" w:color="auto" w:fill="FFFF00"/>
          </w:tcPr>
          <w:p w:rsidR="007E3FA1" w:rsidRPr="00A4376A" w:rsidRDefault="007E3FA1" w:rsidP="00F61C54">
            <w:pPr>
              <w:rPr>
                <w:sz w:val="28"/>
                <w:szCs w:val="28"/>
              </w:rPr>
            </w:pPr>
            <w:r w:rsidRPr="00A4376A">
              <w:rPr>
                <w:sz w:val="28"/>
                <w:szCs w:val="28"/>
              </w:rPr>
              <w:t xml:space="preserve">«Обустроим нашу </w:t>
            </w:r>
          </w:p>
          <w:p w:rsidR="007E3FA1" w:rsidRDefault="007E3FA1" w:rsidP="00F61C54">
            <w:pPr>
              <w:rPr>
                <w:sz w:val="28"/>
                <w:szCs w:val="28"/>
              </w:rPr>
            </w:pPr>
            <w:r w:rsidRPr="00A4376A">
              <w:rPr>
                <w:sz w:val="28"/>
                <w:szCs w:val="28"/>
              </w:rPr>
              <w:t>группу»</w:t>
            </w:r>
          </w:p>
        </w:tc>
        <w:tc>
          <w:tcPr>
            <w:tcW w:w="5217" w:type="dxa"/>
            <w:shd w:val="clear" w:color="auto" w:fill="FFFF00"/>
          </w:tcPr>
          <w:p w:rsidR="007E3FA1" w:rsidRDefault="007E3FA1" w:rsidP="00F61C54">
            <w:pPr>
              <w:rPr>
                <w:sz w:val="28"/>
                <w:szCs w:val="28"/>
              </w:rPr>
            </w:pPr>
            <w:r w:rsidRPr="00A4376A">
              <w:rPr>
                <w:sz w:val="28"/>
                <w:szCs w:val="28"/>
              </w:rPr>
              <w:t>«Чтобы было интересно...»</w:t>
            </w:r>
          </w:p>
        </w:tc>
        <w:tc>
          <w:tcPr>
            <w:tcW w:w="2198" w:type="dxa"/>
            <w:vMerge/>
            <w:shd w:val="clear" w:color="auto" w:fill="FFFF00"/>
          </w:tcPr>
          <w:p w:rsidR="007E3FA1" w:rsidRDefault="007E3FA1" w:rsidP="00F61C54">
            <w:pPr>
              <w:rPr>
                <w:sz w:val="28"/>
                <w:szCs w:val="28"/>
              </w:rPr>
            </w:pPr>
          </w:p>
        </w:tc>
        <w:tc>
          <w:tcPr>
            <w:tcW w:w="553" w:type="dxa"/>
            <w:vMerge/>
            <w:shd w:val="clear" w:color="auto" w:fill="FFC000"/>
            <w:textDirection w:val="tbRl"/>
          </w:tcPr>
          <w:p w:rsidR="007E3FA1" w:rsidRDefault="007E3FA1" w:rsidP="00F61C54">
            <w:pPr>
              <w:ind w:left="113" w:right="113"/>
              <w:jc w:val="center"/>
              <w:rPr>
                <w:sz w:val="28"/>
                <w:szCs w:val="28"/>
              </w:rPr>
            </w:pPr>
          </w:p>
        </w:tc>
      </w:tr>
      <w:tr w:rsidR="007E3FA1" w:rsidTr="00F61C54">
        <w:trPr>
          <w:cantSplit/>
          <w:trHeight w:val="1134"/>
        </w:trPr>
        <w:tc>
          <w:tcPr>
            <w:tcW w:w="2328" w:type="dxa"/>
            <w:shd w:val="clear" w:color="auto" w:fill="FFC000"/>
          </w:tcPr>
          <w:p w:rsidR="007E3FA1" w:rsidRPr="004135C4" w:rsidRDefault="007E3FA1" w:rsidP="00F61C54">
            <w:pPr>
              <w:rPr>
                <w:sz w:val="28"/>
                <w:szCs w:val="28"/>
              </w:rPr>
            </w:pPr>
            <w:r w:rsidRPr="004135C4">
              <w:rPr>
                <w:sz w:val="28"/>
                <w:szCs w:val="28"/>
              </w:rPr>
              <w:t xml:space="preserve">«Осень. Осенние </w:t>
            </w:r>
          </w:p>
          <w:p w:rsidR="007E3FA1" w:rsidRDefault="007E3FA1" w:rsidP="00F61C54">
            <w:pPr>
              <w:rPr>
                <w:sz w:val="28"/>
                <w:szCs w:val="28"/>
              </w:rPr>
            </w:pPr>
            <w:r w:rsidRPr="004135C4">
              <w:rPr>
                <w:sz w:val="28"/>
                <w:szCs w:val="28"/>
              </w:rPr>
              <w:t>настроения»</w:t>
            </w:r>
          </w:p>
        </w:tc>
        <w:tc>
          <w:tcPr>
            <w:tcW w:w="5217" w:type="dxa"/>
            <w:shd w:val="clear" w:color="auto" w:fill="FFC000"/>
          </w:tcPr>
          <w:p w:rsidR="007E3FA1" w:rsidRDefault="007E3FA1" w:rsidP="00F61C54">
            <w:pPr>
              <w:rPr>
                <w:sz w:val="28"/>
                <w:szCs w:val="28"/>
              </w:rPr>
            </w:pPr>
            <w:r w:rsidRPr="008A20EF">
              <w:rPr>
                <w:sz w:val="28"/>
                <w:szCs w:val="28"/>
              </w:rPr>
              <w:t>«Осень — это хорошо или плохо?»</w:t>
            </w:r>
          </w:p>
          <w:p w:rsidR="007E3FA1" w:rsidRDefault="007E3FA1" w:rsidP="00F61C54">
            <w:pPr>
              <w:rPr>
                <w:sz w:val="28"/>
                <w:szCs w:val="28"/>
              </w:rPr>
            </w:pPr>
            <w:r w:rsidRPr="008A20EF">
              <w:rPr>
                <w:sz w:val="28"/>
                <w:szCs w:val="28"/>
              </w:rPr>
              <w:t>«Дары осени: осенние угощения»</w:t>
            </w:r>
          </w:p>
        </w:tc>
        <w:tc>
          <w:tcPr>
            <w:tcW w:w="2198" w:type="dxa"/>
            <w:vMerge w:val="restart"/>
            <w:shd w:val="clear" w:color="auto" w:fill="FFC000"/>
          </w:tcPr>
          <w:p w:rsidR="007E3FA1" w:rsidRDefault="007E3FA1" w:rsidP="00F61C54">
            <w:pPr>
              <w:rPr>
                <w:b/>
                <w:sz w:val="28"/>
                <w:szCs w:val="28"/>
              </w:rPr>
            </w:pPr>
            <w:r w:rsidRPr="00CB6A56">
              <w:rPr>
                <w:b/>
                <w:sz w:val="28"/>
                <w:szCs w:val="28"/>
              </w:rPr>
              <w:t>«Екатеринбург глазами детей»</w:t>
            </w:r>
            <w:r>
              <w:rPr>
                <w:b/>
                <w:sz w:val="28"/>
                <w:szCs w:val="28"/>
              </w:rPr>
              <w:t xml:space="preserve"> -</w:t>
            </w:r>
          </w:p>
          <w:p w:rsidR="007E3FA1" w:rsidRDefault="007E3FA1" w:rsidP="00F61C54">
            <w:pPr>
              <w:rPr>
                <w:sz w:val="28"/>
                <w:szCs w:val="28"/>
              </w:rPr>
            </w:pPr>
            <w:r w:rsidRPr="00CB6A56">
              <w:rPr>
                <w:i/>
                <w:sz w:val="28"/>
                <w:szCs w:val="28"/>
              </w:rPr>
              <w:t>«Осень в гости к нам пришла»</w:t>
            </w:r>
          </w:p>
        </w:tc>
        <w:tc>
          <w:tcPr>
            <w:tcW w:w="553" w:type="dxa"/>
            <w:vMerge w:val="restart"/>
            <w:shd w:val="clear" w:color="auto" w:fill="FFC000"/>
            <w:textDirection w:val="tbRl"/>
          </w:tcPr>
          <w:p w:rsidR="007E3FA1" w:rsidRDefault="007E3FA1" w:rsidP="00F61C54">
            <w:pPr>
              <w:ind w:left="113" w:right="113"/>
              <w:jc w:val="center"/>
              <w:rPr>
                <w:sz w:val="28"/>
                <w:szCs w:val="28"/>
              </w:rPr>
            </w:pPr>
            <w:r>
              <w:rPr>
                <w:sz w:val="28"/>
                <w:szCs w:val="28"/>
              </w:rPr>
              <w:t>октябрь</w:t>
            </w:r>
          </w:p>
        </w:tc>
      </w:tr>
      <w:tr w:rsidR="007E3FA1" w:rsidTr="00F61C54">
        <w:trPr>
          <w:cantSplit/>
          <w:trHeight w:val="705"/>
        </w:trPr>
        <w:tc>
          <w:tcPr>
            <w:tcW w:w="2328" w:type="dxa"/>
            <w:shd w:val="clear" w:color="auto" w:fill="FFC000"/>
          </w:tcPr>
          <w:p w:rsidR="007E3FA1" w:rsidRDefault="007E3FA1" w:rsidP="00F61C54">
            <w:pPr>
              <w:rPr>
                <w:sz w:val="28"/>
                <w:szCs w:val="28"/>
              </w:rPr>
            </w:pPr>
            <w:r w:rsidRPr="008A20EF">
              <w:rPr>
                <w:sz w:val="28"/>
                <w:szCs w:val="28"/>
              </w:rPr>
              <w:t>«Уборка урожая»</w:t>
            </w:r>
          </w:p>
          <w:p w:rsidR="007E3FA1" w:rsidRPr="008A20EF" w:rsidRDefault="007E3FA1" w:rsidP="00F61C54">
            <w:pPr>
              <w:rPr>
                <w:sz w:val="28"/>
                <w:szCs w:val="28"/>
              </w:rPr>
            </w:pPr>
          </w:p>
        </w:tc>
        <w:tc>
          <w:tcPr>
            <w:tcW w:w="5217" w:type="dxa"/>
            <w:shd w:val="clear" w:color="auto" w:fill="FFC000"/>
          </w:tcPr>
          <w:p w:rsidR="007E3FA1" w:rsidRPr="008A20EF" w:rsidRDefault="007E3FA1" w:rsidP="00F61C54">
            <w:pPr>
              <w:rPr>
                <w:sz w:val="28"/>
                <w:szCs w:val="28"/>
              </w:rPr>
            </w:pPr>
            <w:r w:rsidRPr="008A20EF">
              <w:rPr>
                <w:sz w:val="28"/>
                <w:szCs w:val="28"/>
              </w:rPr>
              <w:t xml:space="preserve">«Путешествие в Простоквашино. </w:t>
            </w:r>
          </w:p>
          <w:p w:rsidR="007E3FA1" w:rsidRPr="00754D6D" w:rsidRDefault="007E3FA1" w:rsidP="00F61C54">
            <w:pPr>
              <w:rPr>
                <w:sz w:val="28"/>
                <w:szCs w:val="28"/>
              </w:rPr>
            </w:pPr>
            <w:r w:rsidRPr="008A20EF">
              <w:rPr>
                <w:sz w:val="28"/>
                <w:szCs w:val="28"/>
              </w:rPr>
              <w:t>Дела и заботы Дяди Федора»</w:t>
            </w:r>
          </w:p>
        </w:tc>
        <w:tc>
          <w:tcPr>
            <w:tcW w:w="2198" w:type="dxa"/>
            <w:vMerge/>
            <w:shd w:val="clear" w:color="auto" w:fill="FFC000"/>
          </w:tcPr>
          <w:p w:rsidR="007E3FA1" w:rsidRDefault="007E3FA1" w:rsidP="00F61C54">
            <w:pPr>
              <w:rPr>
                <w:sz w:val="28"/>
                <w:szCs w:val="28"/>
              </w:rPr>
            </w:pPr>
          </w:p>
        </w:tc>
        <w:tc>
          <w:tcPr>
            <w:tcW w:w="553" w:type="dxa"/>
            <w:vMerge/>
            <w:shd w:val="clear" w:color="auto" w:fill="FFC000"/>
            <w:textDirection w:val="tbRl"/>
          </w:tcPr>
          <w:p w:rsidR="007E3FA1" w:rsidRDefault="007E3FA1" w:rsidP="00F61C54">
            <w:pPr>
              <w:ind w:left="113" w:right="113"/>
              <w:rPr>
                <w:sz w:val="28"/>
                <w:szCs w:val="28"/>
              </w:rPr>
            </w:pPr>
          </w:p>
        </w:tc>
      </w:tr>
      <w:tr w:rsidR="007E3FA1" w:rsidTr="00F61C54">
        <w:trPr>
          <w:cantSplit/>
          <w:trHeight w:val="1215"/>
        </w:trPr>
        <w:tc>
          <w:tcPr>
            <w:tcW w:w="2328" w:type="dxa"/>
            <w:shd w:val="clear" w:color="auto" w:fill="FFC000"/>
          </w:tcPr>
          <w:p w:rsidR="007E3FA1" w:rsidRPr="008A20EF" w:rsidRDefault="007E3FA1" w:rsidP="00F61C54">
            <w:pPr>
              <w:rPr>
                <w:sz w:val="28"/>
                <w:szCs w:val="28"/>
              </w:rPr>
            </w:pPr>
            <w:r w:rsidRPr="008A20EF">
              <w:rPr>
                <w:sz w:val="28"/>
                <w:szCs w:val="28"/>
              </w:rPr>
              <w:lastRenderedPageBreak/>
              <w:t xml:space="preserve">«Страна, </w:t>
            </w:r>
            <w:proofErr w:type="gramStart"/>
            <w:r w:rsidRPr="008A20EF">
              <w:rPr>
                <w:sz w:val="28"/>
                <w:szCs w:val="28"/>
              </w:rPr>
              <w:t>в</w:t>
            </w:r>
            <w:proofErr w:type="gramEnd"/>
            <w:r w:rsidRPr="008A20EF">
              <w:rPr>
                <w:sz w:val="28"/>
                <w:szCs w:val="28"/>
              </w:rPr>
              <w:t xml:space="preserve"> </w:t>
            </w:r>
          </w:p>
          <w:p w:rsidR="007E3FA1" w:rsidRPr="008A20EF" w:rsidRDefault="007E3FA1" w:rsidP="00F61C54">
            <w:pPr>
              <w:rPr>
                <w:sz w:val="28"/>
                <w:szCs w:val="28"/>
              </w:rPr>
            </w:pPr>
            <w:proofErr w:type="gramStart"/>
            <w:r w:rsidRPr="008A20EF">
              <w:rPr>
                <w:sz w:val="28"/>
                <w:szCs w:val="28"/>
              </w:rPr>
              <w:t>которой</w:t>
            </w:r>
            <w:proofErr w:type="gramEnd"/>
            <w:r w:rsidRPr="008A20EF">
              <w:rPr>
                <w:sz w:val="28"/>
                <w:szCs w:val="28"/>
              </w:rPr>
              <w:t xml:space="preserve"> я живу, и </w:t>
            </w:r>
          </w:p>
          <w:p w:rsidR="007E3FA1" w:rsidRPr="008A20EF" w:rsidRDefault="007E3FA1" w:rsidP="00F61C54">
            <w:pPr>
              <w:rPr>
                <w:sz w:val="28"/>
                <w:szCs w:val="28"/>
              </w:rPr>
            </w:pPr>
            <w:r w:rsidRPr="008A20EF">
              <w:rPr>
                <w:sz w:val="28"/>
                <w:szCs w:val="28"/>
              </w:rPr>
              <w:t>другие страны»</w:t>
            </w:r>
          </w:p>
        </w:tc>
        <w:tc>
          <w:tcPr>
            <w:tcW w:w="5217" w:type="dxa"/>
            <w:shd w:val="clear" w:color="auto" w:fill="FFC000"/>
          </w:tcPr>
          <w:p w:rsidR="007E3FA1" w:rsidRPr="008A20EF" w:rsidRDefault="007E3FA1" w:rsidP="00F61C54">
            <w:pPr>
              <w:rPr>
                <w:sz w:val="28"/>
                <w:szCs w:val="28"/>
              </w:rPr>
            </w:pPr>
            <w:r w:rsidRPr="008A20EF">
              <w:rPr>
                <w:sz w:val="28"/>
                <w:szCs w:val="28"/>
              </w:rPr>
              <w:t>«Дружат люди всей земли»</w:t>
            </w:r>
            <w:r w:rsidRPr="008A20EF">
              <w:rPr>
                <w:sz w:val="28"/>
                <w:szCs w:val="28"/>
              </w:rPr>
              <w:cr/>
            </w:r>
            <w:r>
              <w:t xml:space="preserve"> </w:t>
            </w:r>
            <w:r w:rsidRPr="008A20EF">
              <w:rPr>
                <w:sz w:val="28"/>
                <w:szCs w:val="28"/>
              </w:rPr>
              <w:t xml:space="preserve">Мини-проект «Пожилые люди </w:t>
            </w:r>
            <w:proofErr w:type="gramStart"/>
            <w:r w:rsidRPr="008A20EF">
              <w:rPr>
                <w:sz w:val="28"/>
                <w:szCs w:val="28"/>
              </w:rPr>
              <w:t>в</w:t>
            </w:r>
            <w:proofErr w:type="gramEnd"/>
            <w:r w:rsidRPr="008A20EF">
              <w:rPr>
                <w:sz w:val="28"/>
                <w:szCs w:val="28"/>
              </w:rPr>
              <w:t xml:space="preserve"> </w:t>
            </w:r>
          </w:p>
          <w:p w:rsidR="007E3FA1" w:rsidRPr="008A20EF" w:rsidRDefault="007E3FA1" w:rsidP="00F61C54">
            <w:pPr>
              <w:rPr>
                <w:sz w:val="28"/>
                <w:szCs w:val="28"/>
              </w:rPr>
            </w:pPr>
            <w:r w:rsidRPr="008A20EF">
              <w:rPr>
                <w:sz w:val="28"/>
                <w:szCs w:val="28"/>
              </w:rPr>
              <w:t>жизни страны и семьи»</w:t>
            </w:r>
          </w:p>
        </w:tc>
        <w:tc>
          <w:tcPr>
            <w:tcW w:w="2198" w:type="dxa"/>
            <w:vMerge/>
            <w:shd w:val="clear" w:color="auto" w:fill="FFC000"/>
          </w:tcPr>
          <w:p w:rsidR="007E3FA1" w:rsidRDefault="007E3FA1" w:rsidP="00F61C54">
            <w:pPr>
              <w:rPr>
                <w:sz w:val="28"/>
                <w:szCs w:val="28"/>
              </w:rPr>
            </w:pPr>
          </w:p>
        </w:tc>
        <w:tc>
          <w:tcPr>
            <w:tcW w:w="553" w:type="dxa"/>
            <w:vMerge/>
            <w:shd w:val="clear" w:color="auto" w:fill="FFC000"/>
            <w:textDirection w:val="tbRl"/>
          </w:tcPr>
          <w:p w:rsidR="007E3FA1" w:rsidRDefault="007E3FA1" w:rsidP="00F61C54">
            <w:pPr>
              <w:ind w:left="113" w:right="113"/>
              <w:rPr>
                <w:sz w:val="28"/>
                <w:szCs w:val="28"/>
              </w:rPr>
            </w:pPr>
          </w:p>
        </w:tc>
      </w:tr>
      <w:tr w:rsidR="007E3FA1" w:rsidTr="00F61C54">
        <w:trPr>
          <w:cantSplit/>
          <w:trHeight w:val="365"/>
        </w:trPr>
        <w:tc>
          <w:tcPr>
            <w:tcW w:w="2328" w:type="dxa"/>
            <w:shd w:val="clear" w:color="auto" w:fill="90571E" w:themeFill="accent6" w:themeFillShade="BF"/>
          </w:tcPr>
          <w:p w:rsidR="007E3FA1" w:rsidRPr="008A20EF" w:rsidRDefault="007E3FA1" w:rsidP="00F61C54">
            <w:pPr>
              <w:rPr>
                <w:sz w:val="28"/>
                <w:szCs w:val="28"/>
              </w:rPr>
            </w:pPr>
            <w:r w:rsidRPr="008A20EF">
              <w:rPr>
                <w:sz w:val="28"/>
                <w:szCs w:val="28"/>
              </w:rPr>
              <w:t xml:space="preserve">«Моя малая </w:t>
            </w:r>
          </w:p>
          <w:p w:rsidR="007E3FA1" w:rsidRPr="008A20EF" w:rsidRDefault="007E3FA1" w:rsidP="00F61C54">
            <w:pPr>
              <w:rPr>
                <w:sz w:val="28"/>
                <w:szCs w:val="28"/>
              </w:rPr>
            </w:pPr>
            <w:proofErr w:type="gramStart"/>
            <w:r w:rsidRPr="008A20EF">
              <w:rPr>
                <w:sz w:val="28"/>
                <w:szCs w:val="28"/>
              </w:rPr>
              <w:t xml:space="preserve">родина (город, </w:t>
            </w:r>
            <w:proofErr w:type="gramEnd"/>
          </w:p>
          <w:p w:rsidR="007E3FA1" w:rsidRDefault="007E3FA1" w:rsidP="00F61C54">
            <w:pPr>
              <w:rPr>
                <w:sz w:val="28"/>
                <w:szCs w:val="28"/>
              </w:rPr>
            </w:pPr>
            <w:r w:rsidRPr="008A20EF">
              <w:rPr>
                <w:sz w:val="28"/>
                <w:szCs w:val="28"/>
              </w:rPr>
              <w:t>поселок, село)»</w:t>
            </w:r>
          </w:p>
        </w:tc>
        <w:tc>
          <w:tcPr>
            <w:tcW w:w="5217" w:type="dxa"/>
            <w:shd w:val="clear" w:color="auto" w:fill="90571E" w:themeFill="accent6" w:themeFillShade="BF"/>
          </w:tcPr>
          <w:p w:rsidR="007E3FA1" w:rsidRPr="008A20EF" w:rsidRDefault="007E3FA1" w:rsidP="00F61C54">
            <w:pPr>
              <w:rPr>
                <w:sz w:val="28"/>
                <w:szCs w:val="28"/>
              </w:rPr>
            </w:pPr>
            <w:r w:rsidRPr="008A20EF">
              <w:rPr>
                <w:sz w:val="28"/>
                <w:szCs w:val="28"/>
              </w:rPr>
              <w:t xml:space="preserve">«Знаменитые люди малой </w:t>
            </w:r>
          </w:p>
          <w:p w:rsidR="007E3FA1" w:rsidRDefault="007E3FA1" w:rsidP="00F61C54">
            <w:pPr>
              <w:rPr>
                <w:sz w:val="28"/>
                <w:szCs w:val="28"/>
              </w:rPr>
            </w:pPr>
            <w:r w:rsidRPr="008A20EF">
              <w:rPr>
                <w:sz w:val="28"/>
                <w:szCs w:val="28"/>
              </w:rPr>
              <w:t>родины»</w:t>
            </w:r>
          </w:p>
        </w:tc>
        <w:tc>
          <w:tcPr>
            <w:tcW w:w="2198" w:type="dxa"/>
            <w:vMerge w:val="restart"/>
            <w:shd w:val="clear" w:color="auto" w:fill="90571E" w:themeFill="accent6" w:themeFillShade="BF"/>
          </w:tcPr>
          <w:p w:rsidR="007E3FA1" w:rsidRDefault="007E3FA1" w:rsidP="00F61C54">
            <w:pPr>
              <w:rPr>
                <w:b/>
                <w:sz w:val="28"/>
                <w:szCs w:val="28"/>
              </w:rPr>
            </w:pPr>
            <w:r>
              <w:rPr>
                <w:b/>
                <w:sz w:val="28"/>
                <w:szCs w:val="28"/>
              </w:rPr>
              <w:t>«Здоровый ребёнок - здоровая семья – здоровая Россия»-</w:t>
            </w:r>
          </w:p>
          <w:p w:rsidR="007E3FA1" w:rsidRDefault="007E3FA1" w:rsidP="00F61C54">
            <w:pPr>
              <w:rPr>
                <w:sz w:val="28"/>
                <w:szCs w:val="28"/>
              </w:rPr>
            </w:pPr>
            <w:r w:rsidRPr="00716C4E">
              <w:rPr>
                <w:i/>
                <w:sz w:val="28"/>
                <w:szCs w:val="28"/>
              </w:rPr>
              <w:t>«К здоровой семье через детский сад»</w:t>
            </w:r>
          </w:p>
        </w:tc>
        <w:tc>
          <w:tcPr>
            <w:tcW w:w="553" w:type="dxa"/>
            <w:vMerge w:val="restart"/>
            <w:shd w:val="clear" w:color="auto" w:fill="90571E" w:themeFill="accent6" w:themeFillShade="BF"/>
            <w:textDirection w:val="tbRl"/>
          </w:tcPr>
          <w:p w:rsidR="007E3FA1" w:rsidRDefault="007E3FA1" w:rsidP="00F61C54">
            <w:pPr>
              <w:ind w:left="113" w:right="113"/>
              <w:jc w:val="center"/>
              <w:rPr>
                <w:sz w:val="28"/>
                <w:szCs w:val="28"/>
              </w:rPr>
            </w:pPr>
            <w:r>
              <w:rPr>
                <w:sz w:val="28"/>
                <w:szCs w:val="28"/>
              </w:rPr>
              <w:t>ноябрь</w:t>
            </w:r>
          </w:p>
        </w:tc>
      </w:tr>
      <w:tr w:rsidR="007E3FA1" w:rsidTr="00F61C54">
        <w:trPr>
          <w:cantSplit/>
          <w:trHeight w:val="690"/>
        </w:trPr>
        <w:tc>
          <w:tcPr>
            <w:tcW w:w="2328" w:type="dxa"/>
            <w:shd w:val="clear" w:color="auto" w:fill="90571E" w:themeFill="accent6" w:themeFillShade="BF"/>
          </w:tcPr>
          <w:p w:rsidR="007E3FA1" w:rsidRDefault="007E3FA1" w:rsidP="00F61C54">
            <w:pPr>
              <w:rPr>
                <w:sz w:val="28"/>
                <w:szCs w:val="28"/>
              </w:rPr>
            </w:pPr>
            <w:r w:rsidRPr="008A20EF">
              <w:rPr>
                <w:sz w:val="28"/>
                <w:szCs w:val="28"/>
              </w:rPr>
              <w:t>«День матери»</w:t>
            </w:r>
          </w:p>
          <w:p w:rsidR="007E3FA1" w:rsidRDefault="007E3FA1" w:rsidP="00F61C54">
            <w:pPr>
              <w:rPr>
                <w:sz w:val="28"/>
                <w:szCs w:val="28"/>
              </w:rPr>
            </w:pPr>
          </w:p>
        </w:tc>
        <w:tc>
          <w:tcPr>
            <w:tcW w:w="5217" w:type="dxa"/>
            <w:shd w:val="clear" w:color="auto" w:fill="90571E" w:themeFill="accent6" w:themeFillShade="BF"/>
          </w:tcPr>
          <w:p w:rsidR="007E3FA1" w:rsidRPr="008A20EF" w:rsidRDefault="007E3FA1" w:rsidP="00F61C54">
            <w:pPr>
              <w:rPr>
                <w:sz w:val="28"/>
                <w:szCs w:val="28"/>
              </w:rPr>
            </w:pPr>
            <w:r w:rsidRPr="008A20EF">
              <w:rPr>
                <w:sz w:val="28"/>
                <w:szCs w:val="28"/>
              </w:rPr>
              <w:t>Мини-прое</w:t>
            </w:r>
            <w:proofErr w:type="gramStart"/>
            <w:r w:rsidRPr="008A20EF">
              <w:rPr>
                <w:sz w:val="28"/>
                <w:szCs w:val="28"/>
              </w:rPr>
              <w:t>кт к пр</w:t>
            </w:r>
            <w:proofErr w:type="gramEnd"/>
            <w:r w:rsidRPr="008A20EF">
              <w:rPr>
                <w:sz w:val="28"/>
                <w:szCs w:val="28"/>
              </w:rPr>
              <w:t xml:space="preserve">азднику «День </w:t>
            </w:r>
          </w:p>
          <w:p w:rsidR="007E3FA1" w:rsidRDefault="007E3FA1" w:rsidP="00F61C54">
            <w:pPr>
              <w:rPr>
                <w:sz w:val="28"/>
                <w:szCs w:val="28"/>
              </w:rPr>
            </w:pPr>
            <w:r w:rsidRPr="008A20EF">
              <w:rPr>
                <w:sz w:val="28"/>
                <w:szCs w:val="28"/>
              </w:rPr>
              <w:t>матери»</w:t>
            </w:r>
          </w:p>
        </w:tc>
        <w:tc>
          <w:tcPr>
            <w:tcW w:w="2198" w:type="dxa"/>
            <w:vMerge/>
            <w:shd w:val="clear" w:color="auto" w:fill="90571E" w:themeFill="accent6" w:themeFillShade="BF"/>
          </w:tcPr>
          <w:p w:rsidR="007E3FA1" w:rsidRDefault="007E3FA1" w:rsidP="00F61C54">
            <w:pPr>
              <w:rPr>
                <w:sz w:val="28"/>
                <w:szCs w:val="28"/>
              </w:rPr>
            </w:pPr>
          </w:p>
        </w:tc>
        <w:tc>
          <w:tcPr>
            <w:tcW w:w="553" w:type="dxa"/>
            <w:vMerge/>
            <w:shd w:val="clear" w:color="auto" w:fill="90571E" w:themeFill="accent6" w:themeFillShade="BF"/>
            <w:textDirection w:val="tbRl"/>
          </w:tcPr>
          <w:p w:rsidR="007E3FA1" w:rsidRDefault="007E3FA1" w:rsidP="00F61C54">
            <w:pPr>
              <w:ind w:left="113" w:right="113"/>
              <w:rPr>
                <w:sz w:val="28"/>
                <w:szCs w:val="28"/>
              </w:rPr>
            </w:pPr>
          </w:p>
        </w:tc>
      </w:tr>
      <w:tr w:rsidR="007E3FA1" w:rsidTr="00F61C54">
        <w:trPr>
          <w:cantSplit/>
          <w:trHeight w:val="585"/>
        </w:trPr>
        <w:tc>
          <w:tcPr>
            <w:tcW w:w="2328" w:type="dxa"/>
            <w:shd w:val="clear" w:color="auto" w:fill="90571E" w:themeFill="accent6" w:themeFillShade="BF"/>
          </w:tcPr>
          <w:p w:rsidR="007E3FA1" w:rsidRPr="008A20EF" w:rsidRDefault="007E3FA1" w:rsidP="00F61C54">
            <w:pPr>
              <w:rPr>
                <w:sz w:val="28"/>
                <w:szCs w:val="28"/>
              </w:rPr>
            </w:pPr>
            <w:r w:rsidRPr="008A20EF">
              <w:rPr>
                <w:sz w:val="28"/>
                <w:szCs w:val="28"/>
              </w:rPr>
              <w:t>«Мир игры»</w:t>
            </w:r>
          </w:p>
        </w:tc>
        <w:tc>
          <w:tcPr>
            <w:tcW w:w="5217" w:type="dxa"/>
            <w:shd w:val="clear" w:color="auto" w:fill="90571E" w:themeFill="accent6" w:themeFillShade="BF"/>
          </w:tcPr>
          <w:p w:rsidR="007E3FA1" w:rsidRPr="008A20EF" w:rsidRDefault="007E3FA1" w:rsidP="00F61C54">
            <w:pPr>
              <w:rPr>
                <w:sz w:val="28"/>
                <w:szCs w:val="28"/>
              </w:rPr>
            </w:pPr>
            <w:r w:rsidRPr="008A20EF">
              <w:rPr>
                <w:sz w:val="28"/>
                <w:szCs w:val="28"/>
              </w:rPr>
              <w:t>«Игрушки детей разных стран»</w:t>
            </w:r>
          </w:p>
        </w:tc>
        <w:tc>
          <w:tcPr>
            <w:tcW w:w="2198" w:type="dxa"/>
            <w:vMerge/>
            <w:shd w:val="clear" w:color="auto" w:fill="90571E" w:themeFill="accent6" w:themeFillShade="BF"/>
          </w:tcPr>
          <w:p w:rsidR="007E3FA1" w:rsidRDefault="007E3FA1" w:rsidP="00F61C54">
            <w:pPr>
              <w:rPr>
                <w:sz w:val="28"/>
                <w:szCs w:val="28"/>
              </w:rPr>
            </w:pPr>
          </w:p>
        </w:tc>
        <w:tc>
          <w:tcPr>
            <w:tcW w:w="553" w:type="dxa"/>
            <w:vMerge/>
            <w:shd w:val="clear" w:color="auto" w:fill="90571E" w:themeFill="accent6" w:themeFillShade="BF"/>
            <w:textDirection w:val="tbRl"/>
          </w:tcPr>
          <w:p w:rsidR="007E3FA1" w:rsidRDefault="007E3FA1" w:rsidP="00F61C54">
            <w:pPr>
              <w:ind w:left="113" w:right="113"/>
              <w:rPr>
                <w:sz w:val="28"/>
                <w:szCs w:val="28"/>
              </w:rPr>
            </w:pPr>
          </w:p>
        </w:tc>
      </w:tr>
      <w:tr w:rsidR="007E3FA1" w:rsidTr="00F61C54">
        <w:trPr>
          <w:cantSplit/>
          <w:trHeight w:val="703"/>
        </w:trPr>
        <w:tc>
          <w:tcPr>
            <w:tcW w:w="2328" w:type="dxa"/>
            <w:shd w:val="clear" w:color="auto" w:fill="E1D6CF" w:themeFill="text2" w:themeFillTint="33"/>
          </w:tcPr>
          <w:p w:rsidR="007E3FA1" w:rsidRDefault="007E3FA1" w:rsidP="00F61C54">
            <w:pPr>
              <w:rPr>
                <w:sz w:val="28"/>
                <w:szCs w:val="28"/>
              </w:rPr>
            </w:pPr>
            <w:r w:rsidRPr="00B06F13">
              <w:rPr>
                <w:sz w:val="28"/>
                <w:szCs w:val="28"/>
              </w:rPr>
              <w:t>«Мой мир»</w:t>
            </w:r>
          </w:p>
        </w:tc>
        <w:tc>
          <w:tcPr>
            <w:tcW w:w="5217" w:type="dxa"/>
            <w:shd w:val="clear" w:color="auto" w:fill="E1D6CF" w:themeFill="text2" w:themeFillTint="33"/>
          </w:tcPr>
          <w:p w:rsidR="007E3FA1" w:rsidRDefault="007E3FA1" w:rsidP="00F61C54">
            <w:pPr>
              <w:rPr>
                <w:sz w:val="28"/>
                <w:szCs w:val="28"/>
              </w:rPr>
            </w:pPr>
            <w:r w:rsidRPr="008A20EF">
              <w:rPr>
                <w:sz w:val="28"/>
                <w:szCs w:val="28"/>
              </w:rPr>
              <w:t>«Кто я, какой я?»</w:t>
            </w:r>
          </w:p>
        </w:tc>
        <w:tc>
          <w:tcPr>
            <w:tcW w:w="2198" w:type="dxa"/>
            <w:vMerge w:val="restart"/>
            <w:shd w:val="clear" w:color="auto" w:fill="E1D6CF" w:themeFill="text2" w:themeFillTint="33"/>
          </w:tcPr>
          <w:p w:rsidR="007E3FA1" w:rsidRDefault="007E3FA1" w:rsidP="00F61C54">
            <w:pPr>
              <w:rPr>
                <w:sz w:val="28"/>
                <w:szCs w:val="28"/>
              </w:rPr>
            </w:pPr>
            <w:r w:rsidRPr="00CB6A56">
              <w:rPr>
                <w:b/>
                <w:sz w:val="28"/>
                <w:szCs w:val="28"/>
              </w:rPr>
              <w:t>«Новый год»</w:t>
            </w:r>
            <w:r>
              <w:rPr>
                <w:sz w:val="28"/>
                <w:szCs w:val="28"/>
              </w:rPr>
              <w:t xml:space="preserve"> - </w:t>
            </w:r>
          </w:p>
          <w:p w:rsidR="007E3FA1" w:rsidRDefault="007E3FA1" w:rsidP="00F61C54">
            <w:pPr>
              <w:rPr>
                <w:sz w:val="28"/>
                <w:szCs w:val="28"/>
              </w:rPr>
            </w:pPr>
            <w:r w:rsidRPr="00CB6A56">
              <w:rPr>
                <w:i/>
                <w:sz w:val="28"/>
                <w:szCs w:val="28"/>
              </w:rPr>
              <w:t>«Новогодняя сказка на «Острове детства»</w:t>
            </w:r>
          </w:p>
        </w:tc>
        <w:tc>
          <w:tcPr>
            <w:tcW w:w="553" w:type="dxa"/>
            <w:vMerge w:val="restart"/>
            <w:shd w:val="clear" w:color="auto" w:fill="E1D6CF" w:themeFill="text2" w:themeFillTint="33"/>
            <w:textDirection w:val="tbRl"/>
          </w:tcPr>
          <w:p w:rsidR="007E3FA1" w:rsidRDefault="007E3FA1" w:rsidP="00F61C54">
            <w:pPr>
              <w:ind w:left="113" w:right="113"/>
              <w:jc w:val="center"/>
              <w:rPr>
                <w:sz w:val="28"/>
                <w:szCs w:val="28"/>
              </w:rPr>
            </w:pPr>
            <w:r>
              <w:rPr>
                <w:sz w:val="28"/>
                <w:szCs w:val="28"/>
              </w:rPr>
              <w:t>декабрь</w:t>
            </w:r>
          </w:p>
        </w:tc>
      </w:tr>
      <w:tr w:rsidR="007E3FA1" w:rsidTr="00F61C54">
        <w:trPr>
          <w:cantSplit/>
          <w:trHeight w:val="434"/>
        </w:trPr>
        <w:tc>
          <w:tcPr>
            <w:tcW w:w="2328" w:type="dxa"/>
            <w:shd w:val="clear" w:color="auto" w:fill="E1D6CF" w:themeFill="text2" w:themeFillTint="33"/>
          </w:tcPr>
          <w:p w:rsidR="007E3FA1" w:rsidRDefault="007E3FA1" w:rsidP="00F61C54">
            <w:pPr>
              <w:rPr>
                <w:sz w:val="28"/>
                <w:szCs w:val="28"/>
              </w:rPr>
            </w:pPr>
            <w:r w:rsidRPr="00B06F13">
              <w:rPr>
                <w:sz w:val="28"/>
                <w:szCs w:val="28"/>
              </w:rPr>
              <w:t>«Начало зимы»</w:t>
            </w:r>
          </w:p>
        </w:tc>
        <w:tc>
          <w:tcPr>
            <w:tcW w:w="5217" w:type="dxa"/>
            <w:shd w:val="clear" w:color="auto" w:fill="E1D6CF" w:themeFill="text2" w:themeFillTint="33"/>
          </w:tcPr>
          <w:p w:rsidR="007E3FA1" w:rsidRDefault="007E3FA1" w:rsidP="00F61C54">
            <w:pPr>
              <w:rPr>
                <w:sz w:val="28"/>
                <w:szCs w:val="28"/>
              </w:rPr>
            </w:pPr>
            <w:r w:rsidRPr="008A20EF">
              <w:rPr>
                <w:sz w:val="28"/>
                <w:szCs w:val="28"/>
              </w:rPr>
              <w:t>«Как укрепить организм зимой»</w:t>
            </w:r>
          </w:p>
          <w:p w:rsidR="007E3FA1" w:rsidRDefault="007E3FA1" w:rsidP="00F61C54">
            <w:pPr>
              <w:rPr>
                <w:sz w:val="28"/>
                <w:szCs w:val="28"/>
              </w:rPr>
            </w:pPr>
            <w:r w:rsidRPr="008A20EF">
              <w:rPr>
                <w:sz w:val="28"/>
                <w:szCs w:val="28"/>
              </w:rPr>
              <w:t>«Как приходит зима»</w:t>
            </w:r>
          </w:p>
          <w:p w:rsidR="007E3FA1" w:rsidRDefault="007E3FA1" w:rsidP="00F61C54">
            <w:pPr>
              <w:rPr>
                <w:sz w:val="28"/>
                <w:szCs w:val="28"/>
              </w:rPr>
            </w:pPr>
            <w:r w:rsidRPr="008A20EF">
              <w:rPr>
                <w:sz w:val="28"/>
                <w:szCs w:val="28"/>
              </w:rPr>
              <w:t>«Зимний город»</w:t>
            </w:r>
          </w:p>
        </w:tc>
        <w:tc>
          <w:tcPr>
            <w:tcW w:w="2198" w:type="dxa"/>
            <w:vMerge/>
            <w:shd w:val="clear" w:color="auto" w:fill="E1D6CF" w:themeFill="text2" w:themeFillTint="33"/>
          </w:tcPr>
          <w:p w:rsidR="007E3FA1" w:rsidRDefault="007E3FA1" w:rsidP="00F61C54">
            <w:pPr>
              <w:rPr>
                <w:sz w:val="28"/>
                <w:szCs w:val="28"/>
              </w:rPr>
            </w:pPr>
          </w:p>
        </w:tc>
        <w:tc>
          <w:tcPr>
            <w:tcW w:w="553" w:type="dxa"/>
            <w:vMerge/>
            <w:shd w:val="clear" w:color="auto" w:fill="E1D6CF" w:themeFill="text2" w:themeFillTint="33"/>
            <w:textDirection w:val="tbRl"/>
          </w:tcPr>
          <w:p w:rsidR="007E3FA1" w:rsidRDefault="007E3FA1" w:rsidP="00F61C54">
            <w:pPr>
              <w:ind w:left="113" w:right="113"/>
              <w:rPr>
                <w:sz w:val="28"/>
                <w:szCs w:val="28"/>
              </w:rPr>
            </w:pPr>
          </w:p>
        </w:tc>
      </w:tr>
      <w:tr w:rsidR="007E3FA1" w:rsidTr="00F61C54">
        <w:trPr>
          <w:cantSplit/>
          <w:trHeight w:val="717"/>
        </w:trPr>
        <w:tc>
          <w:tcPr>
            <w:tcW w:w="2328" w:type="dxa"/>
            <w:shd w:val="clear" w:color="auto" w:fill="E1D6CF" w:themeFill="text2" w:themeFillTint="33"/>
          </w:tcPr>
          <w:p w:rsidR="007E3FA1" w:rsidRPr="00B06F13" w:rsidRDefault="007E3FA1" w:rsidP="00F61C54">
            <w:pPr>
              <w:rPr>
                <w:sz w:val="28"/>
                <w:szCs w:val="28"/>
              </w:rPr>
            </w:pPr>
            <w:r w:rsidRPr="00B06F13">
              <w:rPr>
                <w:sz w:val="28"/>
                <w:szCs w:val="28"/>
              </w:rPr>
              <w:t xml:space="preserve">«К нам приходит </w:t>
            </w:r>
          </w:p>
          <w:p w:rsidR="007E3FA1" w:rsidRDefault="007E3FA1" w:rsidP="00F61C54">
            <w:pPr>
              <w:rPr>
                <w:sz w:val="28"/>
                <w:szCs w:val="28"/>
              </w:rPr>
            </w:pPr>
            <w:r w:rsidRPr="00B06F13">
              <w:rPr>
                <w:sz w:val="28"/>
                <w:szCs w:val="28"/>
              </w:rPr>
              <w:t>Новый год»</w:t>
            </w:r>
          </w:p>
        </w:tc>
        <w:tc>
          <w:tcPr>
            <w:tcW w:w="5217" w:type="dxa"/>
            <w:shd w:val="clear" w:color="auto" w:fill="E1D6CF" w:themeFill="text2" w:themeFillTint="33"/>
          </w:tcPr>
          <w:p w:rsidR="007E3FA1" w:rsidRDefault="007E3FA1" w:rsidP="00F61C54">
            <w:pPr>
              <w:rPr>
                <w:sz w:val="28"/>
                <w:szCs w:val="28"/>
              </w:rPr>
            </w:pPr>
            <w:r w:rsidRPr="008A20EF">
              <w:rPr>
                <w:sz w:val="28"/>
                <w:szCs w:val="28"/>
              </w:rPr>
              <w:t>«Новый год в разных странах»</w:t>
            </w:r>
          </w:p>
          <w:p w:rsidR="007E3FA1" w:rsidRDefault="007E3FA1" w:rsidP="00F61C54">
            <w:pPr>
              <w:rPr>
                <w:sz w:val="28"/>
                <w:szCs w:val="28"/>
              </w:rPr>
            </w:pPr>
            <w:r>
              <w:t xml:space="preserve"> </w:t>
            </w:r>
            <w:r w:rsidRPr="008A20EF">
              <w:rPr>
                <w:sz w:val="28"/>
                <w:szCs w:val="28"/>
              </w:rPr>
              <w:t>«Мастерская Деда Мороза»</w:t>
            </w:r>
          </w:p>
        </w:tc>
        <w:tc>
          <w:tcPr>
            <w:tcW w:w="2198" w:type="dxa"/>
            <w:vMerge/>
            <w:shd w:val="clear" w:color="auto" w:fill="E1D6CF" w:themeFill="text2" w:themeFillTint="33"/>
          </w:tcPr>
          <w:p w:rsidR="007E3FA1" w:rsidRDefault="007E3FA1" w:rsidP="00F61C54">
            <w:pPr>
              <w:rPr>
                <w:sz w:val="28"/>
                <w:szCs w:val="28"/>
              </w:rPr>
            </w:pPr>
          </w:p>
        </w:tc>
        <w:tc>
          <w:tcPr>
            <w:tcW w:w="553" w:type="dxa"/>
            <w:vMerge/>
            <w:shd w:val="clear" w:color="auto" w:fill="E1D6CF" w:themeFill="text2" w:themeFillTint="33"/>
            <w:textDirection w:val="tbRl"/>
          </w:tcPr>
          <w:p w:rsidR="007E3FA1" w:rsidRDefault="007E3FA1" w:rsidP="00F61C54">
            <w:pPr>
              <w:ind w:left="113" w:right="113"/>
              <w:rPr>
                <w:sz w:val="28"/>
                <w:szCs w:val="28"/>
              </w:rPr>
            </w:pPr>
          </w:p>
        </w:tc>
      </w:tr>
      <w:tr w:rsidR="007E3FA1" w:rsidTr="00F61C54">
        <w:trPr>
          <w:cantSplit/>
          <w:trHeight w:val="695"/>
        </w:trPr>
        <w:tc>
          <w:tcPr>
            <w:tcW w:w="2328" w:type="dxa"/>
            <w:shd w:val="clear" w:color="auto" w:fill="A78470" w:themeFill="text2" w:themeFillTint="99"/>
          </w:tcPr>
          <w:p w:rsidR="007E3FA1" w:rsidRPr="00B06F13" w:rsidRDefault="007E3FA1" w:rsidP="00F61C54">
            <w:pPr>
              <w:rPr>
                <w:sz w:val="28"/>
                <w:szCs w:val="28"/>
              </w:rPr>
            </w:pPr>
            <w:r w:rsidRPr="00B06F13">
              <w:rPr>
                <w:sz w:val="28"/>
                <w:szCs w:val="28"/>
              </w:rPr>
              <w:t xml:space="preserve">«Рождественское </w:t>
            </w:r>
          </w:p>
          <w:p w:rsidR="007E3FA1" w:rsidRDefault="007E3FA1" w:rsidP="00F61C54">
            <w:pPr>
              <w:rPr>
                <w:sz w:val="28"/>
                <w:szCs w:val="28"/>
              </w:rPr>
            </w:pPr>
            <w:r w:rsidRPr="00B06F13">
              <w:rPr>
                <w:sz w:val="28"/>
                <w:szCs w:val="28"/>
              </w:rPr>
              <w:t>чудо»</w:t>
            </w:r>
          </w:p>
        </w:tc>
        <w:tc>
          <w:tcPr>
            <w:tcW w:w="5217" w:type="dxa"/>
            <w:shd w:val="clear" w:color="auto" w:fill="A78470" w:themeFill="text2" w:themeFillTint="99"/>
          </w:tcPr>
          <w:p w:rsidR="007E3FA1" w:rsidRDefault="007E3FA1" w:rsidP="00F61C54">
            <w:pPr>
              <w:rPr>
                <w:sz w:val="28"/>
                <w:szCs w:val="28"/>
              </w:rPr>
            </w:pPr>
            <w:r w:rsidRPr="008A20EF">
              <w:rPr>
                <w:sz w:val="28"/>
                <w:szCs w:val="28"/>
              </w:rPr>
              <w:t>«Волшебные сказки Рождества»</w:t>
            </w:r>
          </w:p>
        </w:tc>
        <w:tc>
          <w:tcPr>
            <w:tcW w:w="2198" w:type="dxa"/>
            <w:vMerge w:val="restart"/>
            <w:shd w:val="clear" w:color="auto" w:fill="A78470" w:themeFill="text2" w:themeFillTint="99"/>
          </w:tcPr>
          <w:p w:rsidR="007E3FA1" w:rsidRPr="00181E74" w:rsidRDefault="007E3FA1" w:rsidP="00F61C54">
            <w:pPr>
              <w:rPr>
                <w:b/>
                <w:sz w:val="28"/>
                <w:szCs w:val="28"/>
              </w:rPr>
            </w:pPr>
            <w:r w:rsidRPr="00181E74">
              <w:rPr>
                <w:b/>
                <w:sz w:val="28"/>
                <w:szCs w:val="28"/>
              </w:rPr>
              <w:t>«Фестиваль золотых страниц»-</w:t>
            </w:r>
          </w:p>
          <w:p w:rsidR="007E3FA1" w:rsidRDefault="007E3FA1" w:rsidP="00F61C54">
            <w:pPr>
              <w:rPr>
                <w:b/>
                <w:bCs/>
                <w:sz w:val="28"/>
                <w:szCs w:val="28"/>
              </w:rPr>
            </w:pPr>
            <w:r w:rsidRPr="00181E74">
              <w:rPr>
                <w:i/>
                <w:sz w:val="28"/>
                <w:szCs w:val="28"/>
              </w:rPr>
              <w:t>«Русские народные сказки»</w:t>
            </w:r>
            <w:r>
              <w:rPr>
                <w:b/>
                <w:bCs/>
                <w:sz w:val="28"/>
                <w:szCs w:val="28"/>
              </w:rPr>
              <w:t xml:space="preserve"> «Екатеринбург глазами детей»-</w:t>
            </w:r>
          </w:p>
          <w:p w:rsidR="007E3FA1" w:rsidRDefault="007E3FA1" w:rsidP="00F61C54">
            <w:pPr>
              <w:rPr>
                <w:sz w:val="28"/>
                <w:szCs w:val="28"/>
              </w:rPr>
            </w:pPr>
            <w:r w:rsidRPr="006D730F">
              <w:rPr>
                <w:bCs/>
                <w:i/>
                <w:sz w:val="28"/>
                <w:szCs w:val="28"/>
              </w:rPr>
              <w:t>«Архитектура старого города Екатеринбурга»</w:t>
            </w:r>
          </w:p>
        </w:tc>
        <w:tc>
          <w:tcPr>
            <w:tcW w:w="553" w:type="dxa"/>
            <w:vMerge w:val="restart"/>
            <w:shd w:val="clear" w:color="auto" w:fill="A78470" w:themeFill="text2" w:themeFillTint="99"/>
            <w:textDirection w:val="tbRl"/>
          </w:tcPr>
          <w:p w:rsidR="007E3FA1" w:rsidRDefault="007E3FA1" w:rsidP="00F61C54">
            <w:pPr>
              <w:ind w:left="113" w:right="113"/>
              <w:jc w:val="center"/>
              <w:rPr>
                <w:sz w:val="28"/>
                <w:szCs w:val="28"/>
              </w:rPr>
            </w:pPr>
            <w:r>
              <w:rPr>
                <w:sz w:val="28"/>
                <w:szCs w:val="28"/>
              </w:rPr>
              <w:t>январь</w:t>
            </w:r>
          </w:p>
        </w:tc>
      </w:tr>
      <w:tr w:rsidR="007E3FA1" w:rsidTr="00F61C54">
        <w:trPr>
          <w:cantSplit/>
          <w:trHeight w:val="571"/>
        </w:trPr>
        <w:tc>
          <w:tcPr>
            <w:tcW w:w="2328" w:type="dxa"/>
            <w:shd w:val="clear" w:color="auto" w:fill="A78470" w:themeFill="text2" w:themeFillTint="99"/>
          </w:tcPr>
          <w:p w:rsidR="007E3FA1" w:rsidRDefault="007E3FA1" w:rsidP="00F61C54">
            <w:pPr>
              <w:rPr>
                <w:sz w:val="28"/>
                <w:szCs w:val="28"/>
              </w:rPr>
            </w:pPr>
            <w:r w:rsidRPr="00B06F13">
              <w:rPr>
                <w:sz w:val="28"/>
                <w:szCs w:val="28"/>
              </w:rPr>
              <w:t>«Я и мои друзья»</w:t>
            </w:r>
          </w:p>
        </w:tc>
        <w:tc>
          <w:tcPr>
            <w:tcW w:w="5217" w:type="dxa"/>
            <w:shd w:val="clear" w:color="auto" w:fill="A78470" w:themeFill="text2" w:themeFillTint="99"/>
          </w:tcPr>
          <w:p w:rsidR="007E3FA1" w:rsidRDefault="007E3FA1" w:rsidP="00F61C54">
            <w:pPr>
              <w:rPr>
                <w:sz w:val="28"/>
                <w:szCs w:val="28"/>
              </w:rPr>
            </w:pPr>
            <w:r w:rsidRPr="008A20EF">
              <w:rPr>
                <w:sz w:val="28"/>
                <w:szCs w:val="28"/>
              </w:rPr>
              <w:t>«Разноцветные настроения»</w:t>
            </w:r>
          </w:p>
        </w:tc>
        <w:tc>
          <w:tcPr>
            <w:tcW w:w="2198" w:type="dxa"/>
            <w:vMerge/>
            <w:shd w:val="clear" w:color="auto" w:fill="A78470" w:themeFill="text2" w:themeFillTint="99"/>
          </w:tcPr>
          <w:p w:rsidR="007E3FA1" w:rsidRDefault="007E3FA1" w:rsidP="00F61C54">
            <w:pPr>
              <w:rPr>
                <w:sz w:val="28"/>
                <w:szCs w:val="28"/>
              </w:rPr>
            </w:pPr>
          </w:p>
        </w:tc>
        <w:tc>
          <w:tcPr>
            <w:tcW w:w="553" w:type="dxa"/>
            <w:vMerge/>
            <w:shd w:val="clear" w:color="auto" w:fill="A78470" w:themeFill="text2" w:themeFillTint="99"/>
            <w:textDirection w:val="tbRl"/>
          </w:tcPr>
          <w:p w:rsidR="007E3FA1" w:rsidRDefault="007E3FA1" w:rsidP="00F61C54">
            <w:pPr>
              <w:ind w:left="113" w:right="113"/>
              <w:rPr>
                <w:sz w:val="28"/>
                <w:szCs w:val="28"/>
              </w:rPr>
            </w:pPr>
          </w:p>
        </w:tc>
      </w:tr>
      <w:tr w:rsidR="007E3FA1" w:rsidTr="00F61C54">
        <w:trPr>
          <w:cantSplit/>
          <w:trHeight w:val="573"/>
        </w:trPr>
        <w:tc>
          <w:tcPr>
            <w:tcW w:w="2328" w:type="dxa"/>
            <w:shd w:val="clear" w:color="auto" w:fill="A78470" w:themeFill="text2" w:themeFillTint="99"/>
          </w:tcPr>
          <w:p w:rsidR="007E3FA1" w:rsidRPr="008A20EF" w:rsidRDefault="007E3FA1" w:rsidP="00F61C54">
            <w:pPr>
              <w:rPr>
                <w:sz w:val="28"/>
                <w:szCs w:val="28"/>
              </w:rPr>
            </w:pPr>
            <w:r w:rsidRPr="008A20EF">
              <w:rPr>
                <w:sz w:val="28"/>
                <w:szCs w:val="28"/>
              </w:rPr>
              <w:t xml:space="preserve">«День </w:t>
            </w:r>
          </w:p>
          <w:p w:rsidR="007E3FA1" w:rsidRPr="008A20EF" w:rsidRDefault="007E3FA1" w:rsidP="00F61C54">
            <w:pPr>
              <w:rPr>
                <w:sz w:val="28"/>
                <w:szCs w:val="28"/>
              </w:rPr>
            </w:pPr>
            <w:r w:rsidRPr="008A20EF">
              <w:rPr>
                <w:sz w:val="28"/>
                <w:szCs w:val="28"/>
              </w:rPr>
              <w:t xml:space="preserve">Ленинградской </w:t>
            </w:r>
          </w:p>
          <w:p w:rsidR="007E3FA1" w:rsidRDefault="007E3FA1" w:rsidP="00F61C54">
            <w:pPr>
              <w:rPr>
                <w:sz w:val="28"/>
                <w:szCs w:val="28"/>
              </w:rPr>
            </w:pPr>
            <w:r w:rsidRPr="008A20EF">
              <w:rPr>
                <w:sz w:val="28"/>
                <w:szCs w:val="28"/>
              </w:rPr>
              <w:t>Победы»</w:t>
            </w:r>
          </w:p>
        </w:tc>
        <w:tc>
          <w:tcPr>
            <w:tcW w:w="5217" w:type="dxa"/>
            <w:shd w:val="clear" w:color="auto" w:fill="A78470" w:themeFill="text2" w:themeFillTint="99"/>
          </w:tcPr>
          <w:p w:rsidR="007E3FA1" w:rsidRDefault="007E3FA1" w:rsidP="00F61C54">
            <w:pPr>
              <w:rPr>
                <w:sz w:val="28"/>
                <w:szCs w:val="28"/>
              </w:rPr>
            </w:pPr>
            <w:r w:rsidRPr="008A20EF">
              <w:rPr>
                <w:sz w:val="28"/>
                <w:szCs w:val="28"/>
              </w:rPr>
              <w:t>«Дети блокадного Ленинграда»</w:t>
            </w:r>
          </w:p>
        </w:tc>
        <w:tc>
          <w:tcPr>
            <w:tcW w:w="2198" w:type="dxa"/>
            <w:vMerge/>
            <w:shd w:val="clear" w:color="auto" w:fill="A78470" w:themeFill="text2" w:themeFillTint="99"/>
          </w:tcPr>
          <w:p w:rsidR="007E3FA1" w:rsidRDefault="007E3FA1" w:rsidP="00F61C54">
            <w:pPr>
              <w:rPr>
                <w:sz w:val="28"/>
                <w:szCs w:val="28"/>
              </w:rPr>
            </w:pPr>
          </w:p>
        </w:tc>
        <w:tc>
          <w:tcPr>
            <w:tcW w:w="553" w:type="dxa"/>
            <w:vMerge/>
            <w:shd w:val="clear" w:color="auto" w:fill="DBC1A7" w:themeFill="accent4" w:themeFillTint="99"/>
            <w:textDirection w:val="tbRl"/>
          </w:tcPr>
          <w:p w:rsidR="007E3FA1" w:rsidRDefault="007E3FA1" w:rsidP="00F61C54">
            <w:pPr>
              <w:ind w:left="113" w:right="113"/>
              <w:jc w:val="center"/>
              <w:rPr>
                <w:sz w:val="28"/>
                <w:szCs w:val="28"/>
              </w:rPr>
            </w:pPr>
          </w:p>
        </w:tc>
      </w:tr>
      <w:tr w:rsidR="007E3FA1" w:rsidTr="00F61C54">
        <w:trPr>
          <w:cantSplit/>
          <w:trHeight w:val="1134"/>
        </w:trPr>
        <w:tc>
          <w:tcPr>
            <w:tcW w:w="2328" w:type="dxa"/>
            <w:shd w:val="clear" w:color="auto" w:fill="DBC1A7" w:themeFill="accent4" w:themeFillTint="99"/>
          </w:tcPr>
          <w:p w:rsidR="007E3FA1" w:rsidRDefault="007E3FA1" w:rsidP="00F61C54">
            <w:pPr>
              <w:rPr>
                <w:sz w:val="28"/>
                <w:szCs w:val="28"/>
              </w:rPr>
            </w:pPr>
            <w:r w:rsidRPr="008A20EF">
              <w:rPr>
                <w:sz w:val="28"/>
                <w:szCs w:val="28"/>
              </w:rPr>
              <w:t>«Мир профессий»</w:t>
            </w:r>
          </w:p>
        </w:tc>
        <w:tc>
          <w:tcPr>
            <w:tcW w:w="5217" w:type="dxa"/>
            <w:shd w:val="clear" w:color="auto" w:fill="DBC1A7" w:themeFill="accent4" w:themeFillTint="99"/>
          </w:tcPr>
          <w:p w:rsidR="007E3FA1" w:rsidRPr="008A20EF" w:rsidRDefault="007E3FA1" w:rsidP="00F61C54">
            <w:pPr>
              <w:rPr>
                <w:sz w:val="28"/>
                <w:szCs w:val="28"/>
              </w:rPr>
            </w:pPr>
            <w:r w:rsidRPr="008A20EF">
              <w:rPr>
                <w:sz w:val="28"/>
                <w:szCs w:val="28"/>
              </w:rPr>
              <w:t xml:space="preserve">«Все профессии нужны, все </w:t>
            </w:r>
          </w:p>
          <w:p w:rsidR="007E3FA1" w:rsidRDefault="007E3FA1" w:rsidP="00F61C54">
            <w:pPr>
              <w:rPr>
                <w:sz w:val="28"/>
                <w:szCs w:val="28"/>
              </w:rPr>
            </w:pPr>
            <w:r w:rsidRPr="008A20EF">
              <w:rPr>
                <w:sz w:val="28"/>
                <w:szCs w:val="28"/>
              </w:rPr>
              <w:t>профессии важны»</w:t>
            </w:r>
          </w:p>
        </w:tc>
        <w:tc>
          <w:tcPr>
            <w:tcW w:w="2198" w:type="dxa"/>
            <w:vMerge w:val="restart"/>
            <w:shd w:val="clear" w:color="auto" w:fill="DBC1A7" w:themeFill="accent4" w:themeFillTint="99"/>
          </w:tcPr>
          <w:p w:rsidR="007E3FA1" w:rsidRDefault="007E3FA1" w:rsidP="00F61C54">
            <w:pPr>
              <w:rPr>
                <w:b/>
                <w:sz w:val="28"/>
                <w:szCs w:val="28"/>
              </w:rPr>
            </w:pPr>
            <w:r w:rsidRPr="00CB6A56">
              <w:rPr>
                <w:b/>
                <w:sz w:val="28"/>
                <w:szCs w:val="28"/>
              </w:rPr>
              <w:t>«Проводы зимы»</w:t>
            </w:r>
            <w:r>
              <w:rPr>
                <w:b/>
                <w:sz w:val="28"/>
                <w:szCs w:val="28"/>
              </w:rPr>
              <w:t xml:space="preserve"> -</w:t>
            </w:r>
          </w:p>
          <w:p w:rsidR="007E3FA1" w:rsidRDefault="007E3FA1" w:rsidP="00F61C54">
            <w:pPr>
              <w:rPr>
                <w:i/>
                <w:sz w:val="28"/>
                <w:szCs w:val="28"/>
              </w:rPr>
            </w:pPr>
            <w:r w:rsidRPr="00CB6A56">
              <w:rPr>
                <w:i/>
                <w:sz w:val="28"/>
                <w:szCs w:val="28"/>
              </w:rPr>
              <w:t>«Что было интересного зимой</w:t>
            </w:r>
            <w:r>
              <w:rPr>
                <w:i/>
                <w:sz w:val="28"/>
                <w:szCs w:val="28"/>
              </w:rPr>
              <w:t>?</w:t>
            </w:r>
            <w:r w:rsidRPr="00CB6A56">
              <w:rPr>
                <w:i/>
                <w:sz w:val="28"/>
                <w:szCs w:val="28"/>
              </w:rPr>
              <w:t>»</w:t>
            </w:r>
          </w:p>
          <w:p w:rsidR="007E3FA1" w:rsidRPr="00943F8D" w:rsidRDefault="007E3FA1" w:rsidP="00F61C54">
            <w:pPr>
              <w:rPr>
                <w:b/>
                <w:sz w:val="28"/>
                <w:szCs w:val="28"/>
              </w:rPr>
            </w:pPr>
            <w:r w:rsidRPr="00943F8D">
              <w:rPr>
                <w:b/>
                <w:sz w:val="28"/>
                <w:szCs w:val="28"/>
              </w:rPr>
              <w:t>«Добрые дела»-</w:t>
            </w:r>
          </w:p>
          <w:p w:rsidR="007E3FA1" w:rsidRPr="00CB6A56" w:rsidRDefault="007E3FA1" w:rsidP="00F61C54">
            <w:pPr>
              <w:rPr>
                <w:i/>
                <w:sz w:val="28"/>
                <w:szCs w:val="28"/>
              </w:rPr>
            </w:pPr>
            <w:r>
              <w:rPr>
                <w:i/>
                <w:sz w:val="28"/>
                <w:szCs w:val="28"/>
              </w:rPr>
              <w:t>«Встреча пернатых»</w:t>
            </w:r>
          </w:p>
          <w:p w:rsidR="007E3FA1" w:rsidRDefault="007E3FA1" w:rsidP="00F61C54">
            <w:pPr>
              <w:rPr>
                <w:sz w:val="28"/>
                <w:szCs w:val="28"/>
              </w:rPr>
            </w:pPr>
          </w:p>
        </w:tc>
        <w:tc>
          <w:tcPr>
            <w:tcW w:w="553" w:type="dxa"/>
            <w:vMerge w:val="restart"/>
            <w:shd w:val="clear" w:color="auto" w:fill="DBC1A7" w:themeFill="accent4" w:themeFillTint="99"/>
            <w:textDirection w:val="tbRl"/>
          </w:tcPr>
          <w:p w:rsidR="007E3FA1" w:rsidRDefault="007E3FA1" w:rsidP="00F61C54">
            <w:pPr>
              <w:ind w:left="113" w:right="113"/>
              <w:jc w:val="center"/>
              <w:rPr>
                <w:sz w:val="28"/>
                <w:szCs w:val="28"/>
              </w:rPr>
            </w:pPr>
            <w:r>
              <w:rPr>
                <w:sz w:val="28"/>
                <w:szCs w:val="28"/>
              </w:rPr>
              <w:t>февраль</w:t>
            </w:r>
          </w:p>
        </w:tc>
      </w:tr>
      <w:tr w:rsidR="007E3FA1" w:rsidTr="00F61C54">
        <w:trPr>
          <w:trHeight w:val="657"/>
        </w:trPr>
        <w:tc>
          <w:tcPr>
            <w:tcW w:w="2328" w:type="dxa"/>
            <w:shd w:val="clear" w:color="auto" w:fill="DBC1A7" w:themeFill="accent4" w:themeFillTint="99"/>
          </w:tcPr>
          <w:p w:rsidR="007E3FA1" w:rsidRDefault="007E3FA1" w:rsidP="00F61C54">
            <w:pPr>
              <w:rPr>
                <w:sz w:val="28"/>
                <w:szCs w:val="28"/>
              </w:rPr>
            </w:pPr>
            <w:r w:rsidRPr="00B06F13">
              <w:rPr>
                <w:sz w:val="28"/>
                <w:szCs w:val="28"/>
              </w:rPr>
              <w:t>«Зима»</w:t>
            </w:r>
          </w:p>
          <w:p w:rsidR="007E3FA1" w:rsidRDefault="007E3FA1" w:rsidP="00F61C54">
            <w:pPr>
              <w:rPr>
                <w:sz w:val="28"/>
                <w:szCs w:val="28"/>
              </w:rPr>
            </w:pPr>
          </w:p>
        </w:tc>
        <w:tc>
          <w:tcPr>
            <w:tcW w:w="5217" w:type="dxa"/>
            <w:shd w:val="clear" w:color="auto" w:fill="DBC1A7" w:themeFill="accent4" w:themeFillTint="99"/>
          </w:tcPr>
          <w:p w:rsidR="007E3FA1" w:rsidRDefault="007E3FA1" w:rsidP="00F61C54">
            <w:pPr>
              <w:rPr>
                <w:sz w:val="28"/>
                <w:szCs w:val="28"/>
              </w:rPr>
            </w:pPr>
            <w:r w:rsidRPr="008A20EF">
              <w:rPr>
                <w:sz w:val="28"/>
                <w:szCs w:val="28"/>
              </w:rPr>
              <w:t>«Зимние хлопоты»</w:t>
            </w:r>
          </w:p>
        </w:tc>
        <w:tc>
          <w:tcPr>
            <w:tcW w:w="2198" w:type="dxa"/>
            <w:vMerge/>
            <w:shd w:val="clear" w:color="auto" w:fill="DBC1A7" w:themeFill="accent4" w:themeFillTint="99"/>
          </w:tcPr>
          <w:p w:rsidR="007E3FA1" w:rsidRDefault="007E3FA1" w:rsidP="00F61C54">
            <w:pPr>
              <w:rPr>
                <w:sz w:val="28"/>
                <w:szCs w:val="28"/>
              </w:rPr>
            </w:pPr>
          </w:p>
        </w:tc>
        <w:tc>
          <w:tcPr>
            <w:tcW w:w="553" w:type="dxa"/>
            <w:vMerge/>
            <w:shd w:val="clear" w:color="auto" w:fill="DBC1A7" w:themeFill="accent4" w:themeFillTint="99"/>
            <w:textDirection w:val="tbRl"/>
          </w:tcPr>
          <w:p w:rsidR="007E3FA1" w:rsidRDefault="007E3FA1" w:rsidP="00F61C54">
            <w:pPr>
              <w:ind w:left="113" w:right="113"/>
              <w:rPr>
                <w:sz w:val="28"/>
                <w:szCs w:val="28"/>
              </w:rPr>
            </w:pPr>
          </w:p>
        </w:tc>
      </w:tr>
      <w:tr w:rsidR="007E3FA1" w:rsidTr="00F61C54">
        <w:trPr>
          <w:trHeight w:val="825"/>
        </w:trPr>
        <w:tc>
          <w:tcPr>
            <w:tcW w:w="2328" w:type="dxa"/>
            <w:shd w:val="clear" w:color="auto" w:fill="DBC1A7" w:themeFill="accent4" w:themeFillTint="99"/>
          </w:tcPr>
          <w:p w:rsidR="007E3FA1" w:rsidRPr="008A20EF" w:rsidRDefault="007E3FA1" w:rsidP="00F61C54">
            <w:pPr>
              <w:rPr>
                <w:sz w:val="28"/>
                <w:szCs w:val="28"/>
              </w:rPr>
            </w:pPr>
            <w:r w:rsidRPr="008A20EF">
              <w:rPr>
                <w:sz w:val="28"/>
                <w:szCs w:val="28"/>
              </w:rPr>
              <w:t xml:space="preserve">«Мир технических </w:t>
            </w:r>
          </w:p>
          <w:p w:rsidR="007E3FA1" w:rsidRPr="00B06F13" w:rsidRDefault="007E3FA1" w:rsidP="00F61C54">
            <w:pPr>
              <w:rPr>
                <w:sz w:val="28"/>
                <w:szCs w:val="28"/>
              </w:rPr>
            </w:pPr>
            <w:r w:rsidRPr="008A20EF">
              <w:rPr>
                <w:sz w:val="28"/>
                <w:szCs w:val="28"/>
              </w:rPr>
              <w:t>чудес»</w:t>
            </w:r>
          </w:p>
        </w:tc>
        <w:tc>
          <w:tcPr>
            <w:tcW w:w="5217" w:type="dxa"/>
            <w:shd w:val="clear" w:color="auto" w:fill="DBC1A7" w:themeFill="accent4" w:themeFillTint="99"/>
          </w:tcPr>
          <w:p w:rsidR="007E3FA1" w:rsidRPr="008A20EF" w:rsidRDefault="007E3FA1" w:rsidP="00F61C54">
            <w:pPr>
              <w:rPr>
                <w:sz w:val="28"/>
                <w:szCs w:val="28"/>
              </w:rPr>
            </w:pPr>
            <w:r w:rsidRPr="008A20EF">
              <w:rPr>
                <w:sz w:val="28"/>
                <w:szCs w:val="28"/>
              </w:rPr>
              <w:t>«Тайны света»</w:t>
            </w:r>
          </w:p>
        </w:tc>
        <w:tc>
          <w:tcPr>
            <w:tcW w:w="2198" w:type="dxa"/>
            <w:vMerge/>
            <w:shd w:val="clear" w:color="auto" w:fill="DBC1A7" w:themeFill="accent4" w:themeFillTint="99"/>
          </w:tcPr>
          <w:p w:rsidR="007E3FA1" w:rsidRDefault="007E3FA1" w:rsidP="00F61C54">
            <w:pPr>
              <w:rPr>
                <w:sz w:val="28"/>
                <w:szCs w:val="28"/>
              </w:rPr>
            </w:pPr>
          </w:p>
        </w:tc>
        <w:tc>
          <w:tcPr>
            <w:tcW w:w="553" w:type="dxa"/>
            <w:vMerge/>
            <w:shd w:val="clear" w:color="auto" w:fill="DBC1A7" w:themeFill="accent4" w:themeFillTint="99"/>
            <w:textDirection w:val="tbRl"/>
          </w:tcPr>
          <w:p w:rsidR="007E3FA1" w:rsidRDefault="007E3FA1" w:rsidP="00F61C54">
            <w:pPr>
              <w:ind w:left="113" w:right="113"/>
              <w:rPr>
                <w:sz w:val="28"/>
                <w:szCs w:val="28"/>
              </w:rPr>
            </w:pPr>
          </w:p>
        </w:tc>
      </w:tr>
      <w:tr w:rsidR="007E3FA1" w:rsidTr="00F61C54">
        <w:trPr>
          <w:trHeight w:val="1095"/>
        </w:trPr>
        <w:tc>
          <w:tcPr>
            <w:tcW w:w="2328" w:type="dxa"/>
            <w:shd w:val="clear" w:color="auto" w:fill="DBC1A7" w:themeFill="accent4" w:themeFillTint="99"/>
          </w:tcPr>
          <w:p w:rsidR="007E3FA1" w:rsidRPr="008A20EF" w:rsidRDefault="007E3FA1" w:rsidP="00F61C54">
            <w:pPr>
              <w:rPr>
                <w:sz w:val="28"/>
                <w:szCs w:val="28"/>
              </w:rPr>
            </w:pPr>
            <w:r w:rsidRPr="008A20EF">
              <w:rPr>
                <w:sz w:val="28"/>
                <w:szCs w:val="28"/>
              </w:rPr>
              <w:t xml:space="preserve">«Защитники </w:t>
            </w:r>
          </w:p>
          <w:p w:rsidR="007E3FA1" w:rsidRDefault="007E3FA1" w:rsidP="00F61C54">
            <w:pPr>
              <w:rPr>
                <w:sz w:val="28"/>
                <w:szCs w:val="28"/>
              </w:rPr>
            </w:pPr>
            <w:r w:rsidRPr="008A20EF">
              <w:rPr>
                <w:sz w:val="28"/>
                <w:szCs w:val="28"/>
              </w:rPr>
              <w:t>Отечества»</w:t>
            </w:r>
            <w:r w:rsidRPr="008A20EF">
              <w:rPr>
                <w:sz w:val="28"/>
                <w:szCs w:val="28"/>
              </w:rPr>
              <w:cr/>
            </w:r>
          </w:p>
          <w:p w:rsidR="007E3FA1" w:rsidRDefault="007E3FA1" w:rsidP="00F61C54">
            <w:pPr>
              <w:rPr>
                <w:sz w:val="28"/>
                <w:szCs w:val="28"/>
              </w:rPr>
            </w:pPr>
          </w:p>
          <w:p w:rsidR="007E3FA1" w:rsidRPr="008A20EF" w:rsidRDefault="007E3FA1" w:rsidP="00F61C54">
            <w:pPr>
              <w:rPr>
                <w:sz w:val="28"/>
                <w:szCs w:val="28"/>
              </w:rPr>
            </w:pPr>
          </w:p>
        </w:tc>
        <w:tc>
          <w:tcPr>
            <w:tcW w:w="5217" w:type="dxa"/>
            <w:shd w:val="clear" w:color="auto" w:fill="DBC1A7" w:themeFill="accent4" w:themeFillTint="99"/>
          </w:tcPr>
          <w:p w:rsidR="007E3FA1" w:rsidRPr="008A20EF" w:rsidRDefault="007E3FA1" w:rsidP="00F61C54">
            <w:pPr>
              <w:rPr>
                <w:sz w:val="28"/>
                <w:szCs w:val="28"/>
              </w:rPr>
            </w:pPr>
            <w:r w:rsidRPr="008A20EF">
              <w:rPr>
                <w:sz w:val="28"/>
                <w:szCs w:val="28"/>
              </w:rPr>
              <w:t>«Российская армия»</w:t>
            </w:r>
          </w:p>
        </w:tc>
        <w:tc>
          <w:tcPr>
            <w:tcW w:w="2198" w:type="dxa"/>
            <w:vMerge/>
            <w:shd w:val="clear" w:color="auto" w:fill="DBC1A7" w:themeFill="accent4" w:themeFillTint="99"/>
          </w:tcPr>
          <w:p w:rsidR="007E3FA1" w:rsidRDefault="007E3FA1" w:rsidP="00F61C54">
            <w:pPr>
              <w:rPr>
                <w:sz w:val="28"/>
                <w:szCs w:val="28"/>
              </w:rPr>
            </w:pPr>
          </w:p>
        </w:tc>
        <w:tc>
          <w:tcPr>
            <w:tcW w:w="553" w:type="dxa"/>
            <w:vMerge/>
            <w:shd w:val="clear" w:color="auto" w:fill="DBC1A7" w:themeFill="accent4" w:themeFillTint="99"/>
            <w:textDirection w:val="tbRl"/>
          </w:tcPr>
          <w:p w:rsidR="007E3FA1" w:rsidRDefault="007E3FA1" w:rsidP="00F61C54">
            <w:pPr>
              <w:ind w:left="113" w:right="113"/>
              <w:rPr>
                <w:sz w:val="28"/>
                <w:szCs w:val="28"/>
              </w:rPr>
            </w:pPr>
          </w:p>
        </w:tc>
      </w:tr>
      <w:tr w:rsidR="007E3FA1" w:rsidTr="00F61C54">
        <w:trPr>
          <w:trHeight w:val="1134"/>
        </w:trPr>
        <w:tc>
          <w:tcPr>
            <w:tcW w:w="2328" w:type="dxa"/>
            <w:shd w:val="clear" w:color="auto" w:fill="D2B9B2" w:themeFill="accent3" w:themeFillTint="99"/>
          </w:tcPr>
          <w:p w:rsidR="007E3FA1" w:rsidRPr="008A20EF" w:rsidRDefault="007E3FA1" w:rsidP="00F61C54">
            <w:pPr>
              <w:rPr>
                <w:sz w:val="28"/>
                <w:szCs w:val="28"/>
              </w:rPr>
            </w:pPr>
            <w:r w:rsidRPr="008A20EF">
              <w:rPr>
                <w:sz w:val="28"/>
                <w:szCs w:val="28"/>
              </w:rPr>
              <w:lastRenderedPageBreak/>
              <w:t xml:space="preserve">«Красота </w:t>
            </w:r>
            <w:proofErr w:type="gramStart"/>
            <w:r w:rsidRPr="008A20EF">
              <w:rPr>
                <w:sz w:val="28"/>
                <w:szCs w:val="28"/>
              </w:rPr>
              <w:t>в</w:t>
            </w:r>
            <w:proofErr w:type="gramEnd"/>
            <w:r w:rsidRPr="008A20EF">
              <w:rPr>
                <w:sz w:val="28"/>
                <w:szCs w:val="28"/>
              </w:rPr>
              <w:t xml:space="preserve"> </w:t>
            </w:r>
          </w:p>
          <w:p w:rsidR="007E3FA1" w:rsidRPr="008A20EF" w:rsidRDefault="007E3FA1" w:rsidP="00F61C54">
            <w:pPr>
              <w:rPr>
                <w:sz w:val="28"/>
                <w:szCs w:val="28"/>
              </w:rPr>
            </w:pPr>
            <w:proofErr w:type="gramStart"/>
            <w:r w:rsidRPr="008A20EF">
              <w:rPr>
                <w:sz w:val="28"/>
                <w:szCs w:val="28"/>
              </w:rPr>
              <w:t>искусстве</w:t>
            </w:r>
            <w:proofErr w:type="gramEnd"/>
            <w:r w:rsidRPr="008A20EF">
              <w:rPr>
                <w:sz w:val="28"/>
                <w:szCs w:val="28"/>
              </w:rPr>
              <w:t xml:space="preserve"> и </w:t>
            </w:r>
          </w:p>
          <w:p w:rsidR="007E3FA1" w:rsidRDefault="007E3FA1" w:rsidP="00F61C54">
            <w:pPr>
              <w:rPr>
                <w:sz w:val="28"/>
                <w:szCs w:val="28"/>
              </w:rPr>
            </w:pPr>
            <w:r w:rsidRPr="008A20EF">
              <w:rPr>
                <w:sz w:val="28"/>
                <w:szCs w:val="28"/>
              </w:rPr>
              <w:t>жизни»</w:t>
            </w:r>
          </w:p>
        </w:tc>
        <w:tc>
          <w:tcPr>
            <w:tcW w:w="5217" w:type="dxa"/>
            <w:shd w:val="clear" w:color="auto" w:fill="D2B9B2" w:themeFill="accent3" w:themeFillTint="99"/>
          </w:tcPr>
          <w:p w:rsidR="007E3FA1" w:rsidRDefault="007E3FA1" w:rsidP="00F61C54">
            <w:pPr>
              <w:rPr>
                <w:sz w:val="28"/>
                <w:szCs w:val="28"/>
              </w:rPr>
            </w:pPr>
            <w:r w:rsidRPr="008A20EF">
              <w:rPr>
                <w:sz w:val="28"/>
                <w:szCs w:val="28"/>
              </w:rPr>
              <w:t>«Моя прекрасная леди»</w:t>
            </w:r>
          </w:p>
        </w:tc>
        <w:tc>
          <w:tcPr>
            <w:tcW w:w="2198" w:type="dxa"/>
            <w:vMerge w:val="restart"/>
            <w:shd w:val="clear" w:color="auto" w:fill="D2B9B2" w:themeFill="accent3" w:themeFillTint="99"/>
          </w:tcPr>
          <w:p w:rsidR="007E3FA1" w:rsidRDefault="007E3FA1" w:rsidP="00F61C54">
            <w:pPr>
              <w:rPr>
                <w:sz w:val="28"/>
                <w:szCs w:val="28"/>
              </w:rPr>
            </w:pPr>
            <w:r w:rsidRPr="006D730F">
              <w:rPr>
                <w:b/>
                <w:sz w:val="28"/>
                <w:szCs w:val="28"/>
              </w:rPr>
              <w:t>«Огород на подоконнике»</w:t>
            </w:r>
            <w:r>
              <w:rPr>
                <w:sz w:val="28"/>
                <w:szCs w:val="28"/>
              </w:rPr>
              <w:t xml:space="preserve"> -</w:t>
            </w:r>
          </w:p>
          <w:p w:rsidR="007E3FA1" w:rsidRDefault="007E3FA1" w:rsidP="00F61C54">
            <w:pPr>
              <w:rPr>
                <w:i/>
                <w:sz w:val="28"/>
                <w:szCs w:val="28"/>
              </w:rPr>
            </w:pPr>
            <w:r w:rsidRPr="00943F8D">
              <w:rPr>
                <w:i/>
                <w:sz w:val="28"/>
                <w:szCs w:val="28"/>
              </w:rPr>
              <w:t>«Посадка семян овощей»</w:t>
            </w:r>
          </w:p>
          <w:p w:rsidR="007E3FA1" w:rsidRDefault="007E3FA1" w:rsidP="00F61C54">
            <w:pPr>
              <w:rPr>
                <w:b/>
                <w:sz w:val="28"/>
                <w:szCs w:val="28"/>
              </w:rPr>
            </w:pPr>
            <w:r>
              <w:rPr>
                <w:b/>
                <w:sz w:val="28"/>
                <w:szCs w:val="28"/>
              </w:rPr>
              <w:t>«Лего лаборатория»-</w:t>
            </w:r>
          </w:p>
          <w:p w:rsidR="007E3FA1" w:rsidRDefault="007E3FA1" w:rsidP="00F61C54">
            <w:pPr>
              <w:rPr>
                <w:sz w:val="28"/>
                <w:szCs w:val="28"/>
              </w:rPr>
            </w:pPr>
            <w:r>
              <w:rPr>
                <w:i/>
                <w:sz w:val="28"/>
                <w:szCs w:val="28"/>
              </w:rPr>
              <w:t>«Волшебный мир Чайковского»</w:t>
            </w:r>
          </w:p>
        </w:tc>
        <w:tc>
          <w:tcPr>
            <w:tcW w:w="553" w:type="dxa"/>
            <w:vMerge w:val="restart"/>
            <w:shd w:val="clear" w:color="auto" w:fill="D2B9B2" w:themeFill="accent3" w:themeFillTint="99"/>
            <w:textDirection w:val="tbRl"/>
          </w:tcPr>
          <w:p w:rsidR="007E3FA1" w:rsidRDefault="007E3FA1" w:rsidP="00F61C54">
            <w:pPr>
              <w:ind w:left="113" w:right="113"/>
              <w:jc w:val="center"/>
              <w:rPr>
                <w:sz w:val="28"/>
                <w:szCs w:val="28"/>
              </w:rPr>
            </w:pPr>
            <w:r>
              <w:rPr>
                <w:sz w:val="28"/>
                <w:szCs w:val="28"/>
              </w:rPr>
              <w:t>март</w:t>
            </w:r>
          </w:p>
        </w:tc>
      </w:tr>
      <w:tr w:rsidR="007E3FA1" w:rsidTr="00F61C54">
        <w:trPr>
          <w:cantSplit/>
          <w:trHeight w:val="655"/>
        </w:trPr>
        <w:tc>
          <w:tcPr>
            <w:tcW w:w="2328" w:type="dxa"/>
            <w:shd w:val="clear" w:color="auto" w:fill="D2B9B2" w:themeFill="accent3" w:themeFillTint="99"/>
          </w:tcPr>
          <w:p w:rsidR="007E3FA1" w:rsidRDefault="007E3FA1" w:rsidP="00F61C54">
            <w:pPr>
              <w:rPr>
                <w:sz w:val="28"/>
                <w:szCs w:val="28"/>
              </w:rPr>
            </w:pPr>
            <w:r w:rsidRPr="008A20EF">
              <w:rPr>
                <w:sz w:val="28"/>
                <w:szCs w:val="28"/>
              </w:rPr>
              <w:t>«Скоро в школу»</w:t>
            </w:r>
          </w:p>
        </w:tc>
        <w:tc>
          <w:tcPr>
            <w:tcW w:w="5217" w:type="dxa"/>
            <w:shd w:val="clear" w:color="auto" w:fill="D2B9B2" w:themeFill="accent3" w:themeFillTint="99"/>
          </w:tcPr>
          <w:p w:rsidR="007E3FA1" w:rsidRDefault="007E3FA1" w:rsidP="00F61C54">
            <w:pPr>
              <w:rPr>
                <w:sz w:val="28"/>
                <w:szCs w:val="28"/>
              </w:rPr>
            </w:pPr>
            <w:r w:rsidRPr="008A20EF">
              <w:rPr>
                <w:sz w:val="28"/>
                <w:szCs w:val="28"/>
              </w:rPr>
              <w:t>«Секреты школьной жизни»</w:t>
            </w:r>
          </w:p>
        </w:tc>
        <w:tc>
          <w:tcPr>
            <w:tcW w:w="2198" w:type="dxa"/>
            <w:vMerge/>
            <w:shd w:val="clear" w:color="auto" w:fill="D2B9B2" w:themeFill="accent3" w:themeFillTint="99"/>
          </w:tcPr>
          <w:p w:rsidR="007E3FA1" w:rsidRDefault="007E3FA1" w:rsidP="00F61C54">
            <w:pPr>
              <w:rPr>
                <w:sz w:val="28"/>
                <w:szCs w:val="28"/>
              </w:rPr>
            </w:pPr>
          </w:p>
        </w:tc>
        <w:tc>
          <w:tcPr>
            <w:tcW w:w="553" w:type="dxa"/>
            <w:vMerge/>
            <w:shd w:val="clear" w:color="auto" w:fill="99FF99"/>
            <w:textDirection w:val="tbRl"/>
          </w:tcPr>
          <w:p w:rsidR="007E3FA1" w:rsidRDefault="007E3FA1" w:rsidP="00F61C54">
            <w:pPr>
              <w:ind w:left="113" w:right="113"/>
              <w:jc w:val="center"/>
              <w:rPr>
                <w:sz w:val="28"/>
                <w:szCs w:val="28"/>
              </w:rPr>
            </w:pPr>
          </w:p>
        </w:tc>
      </w:tr>
      <w:tr w:rsidR="007E3FA1" w:rsidTr="00F61C54">
        <w:trPr>
          <w:cantSplit/>
          <w:trHeight w:val="742"/>
        </w:trPr>
        <w:tc>
          <w:tcPr>
            <w:tcW w:w="2328" w:type="dxa"/>
            <w:shd w:val="clear" w:color="auto" w:fill="99FF66"/>
          </w:tcPr>
          <w:p w:rsidR="007E3FA1" w:rsidRPr="000F4202" w:rsidRDefault="007E3FA1" w:rsidP="00F61C54">
            <w:pPr>
              <w:rPr>
                <w:sz w:val="28"/>
                <w:szCs w:val="28"/>
              </w:rPr>
            </w:pPr>
            <w:r w:rsidRPr="000F4202">
              <w:rPr>
                <w:sz w:val="28"/>
                <w:szCs w:val="28"/>
              </w:rPr>
              <w:t xml:space="preserve">«Тайна третьей </w:t>
            </w:r>
          </w:p>
          <w:p w:rsidR="007E3FA1" w:rsidRDefault="007E3FA1" w:rsidP="00F61C54">
            <w:pPr>
              <w:rPr>
                <w:sz w:val="28"/>
                <w:szCs w:val="28"/>
              </w:rPr>
            </w:pPr>
            <w:r w:rsidRPr="000F4202">
              <w:rPr>
                <w:sz w:val="28"/>
                <w:szCs w:val="28"/>
              </w:rPr>
              <w:t>планеты»</w:t>
            </w:r>
          </w:p>
        </w:tc>
        <w:tc>
          <w:tcPr>
            <w:tcW w:w="5217" w:type="dxa"/>
            <w:shd w:val="clear" w:color="auto" w:fill="99FF66"/>
          </w:tcPr>
          <w:p w:rsidR="007E3FA1" w:rsidRDefault="007E3FA1" w:rsidP="00F61C54">
            <w:pPr>
              <w:rPr>
                <w:sz w:val="28"/>
                <w:szCs w:val="28"/>
              </w:rPr>
            </w:pPr>
            <w:r w:rsidRPr="00002BA1">
              <w:rPr>
                <w:sz w:val="28"/>
                <w:szCs w:val="28"/>
              </w:rPr>
              <w:t>«Загадки космоса»</w:t>
            </w:r>
          </w:p>
        </w:tc>
        <w:tc>
          <w:tcPr>
            <w:tcW w:w="2198" w:type="dxa"/>
            <w:vMerge w:val="restart"/>
            <w:shd w:val="clear" w:color="auto" w:fill="99FF66"/>
          </w:tcPr>
          <w:p w:rsidR="007E3FA1" w:rsidRDefault="007E3FA1" w:rsidP="00F61C54">
            <w:pPr>
              <w:rPr>
                <w:sz w:val="28"/>
                <w:szCs w:val="28"/>
              </w:rPr>
            </w:pPr>
            <w:r w:rsidRPr="006D730F">
              <w:rPr>
                <w:b/>
                <w:sz w:val="28"/>
                <w:szCs w:val="28"/>
              </w:rPr>
              <w:t>«Поделись своей улыбкой»</w:t>
            </w:r>
            <w:r>
              <w:rPr>
                <w:sz w:val="28"/>
                <w:szCs w:val="28"/>
              </w:rPr>
              <w:t xml:space="preserve"> -</w:t>
            </w:r>
          </w:p>
          <w:p w:rsidR="007E3FA1" w:rsidRDefault="007E3FA1" w:rsidP="00F61C54">
            <w:pPr>
              <w:rPr>
                <w:i/>
                <w:sz w:val="28"/>
                <w:szCs w:val="28"/>
              </w:rPr>
            </w:pPr>
            <w:r w:rsidRPr="006D730F">
              <w:rPr>
                <w:i/>
                <w:sz w:val="28"/>
                <w:szCs w:val="28"/>
              </w:rPr>
              <w:t>«День смеха»</w:t>
            </w:r>
          </w:p>
          <w:p w:rsidR="007E3FA1" w:rsidRPr="007E6B96" w:rsidRDefault="007E3FA1" w:rsidP="00F61C54">
            <w:pPr>
              <w:rPr>
                <w:b/>
                <w:sz w:val="28"/>
                <w:szCs w:val="28"/>
              </w:rPr>
            </w:pPr>
            <w:r w:rsidRPr="007E6B96">
              <w:rPr>
                <w:b/>
                <w:sz w:val="28"/>
                <w:szCs w:val="28"/>
              </w:rPr>
              <w:t>«Осторовок безопасности»-</w:t>
            </w:r>
          </w:p>
          <w:p w:rsidR="007E3FA1" w:rsidRDefault="007E3FA1" w:rsidP="00F61C54">
            <w:pPr>
              <w:rPr>
                <w:sz w:val="28"/>
                <w:szCs w:val="28"/>
              </w:rPr>
            </w:pPr>
            <w:r>
              <w:rPr>
                <w:i/>
                <w:sz w:val="28"/>
                <w:szCs w:val="28"/>
              </w:rPr>
              <w:t>«Правила дорожные знать каждому положено!»</w:t>
            </w:r>
          </w:p>
        </w:tc>
        <w:tc>
          <w:tcPr>
            <w:tcW w:w="553" w:type="dxa"/>
            <w:vMerge w:val="restart"/>
            <w:shd w:val="clear" w:color="auto" w:fill="99FF99"/>
            <w:textDirection w:val="tbRl"/>
          </w:tcPr>
          <w:p w:rsidR="007E3FA1" w:rsidRDefault="007E3FA1" w:rsidP="00F61C54">
            <w:pPr>
              <w:ind w:left="113" w:right="113"/>
              <w:jc w:val="center"/>
              <w:rPr>
                <w:sz w:val="28"/>
                <w:szCs w:val="28"/>
              </w:rPr>
            </w:pPr>
            <w:r>
              <w:rPr>
                <w:sz w:val="28"/>
                <w:szCs w:val="28"/>
              </w:rPr>
              <w:t>апрель</w:t>
            </w:r>
          </w:p>
        </w:tc>
      </w:tr>
      <w:tr w:rsidR="007E3FA1" w:rsidTr="00F61C54">
        <w:trPr>
          <w:cantSplit/>
          <w:trHeight w:val="1350"/>
        </w:trPr>
        <w:tc>
          <w:tcPr>
            <w:tcW w:w="2328" w:type="dxa"/>
            <w:shd w:val="clear" w:color="auto" w:fill="99FF66"/>
          </w:tcPr>
          <w:p w:rsidR="007E3FA1" w:rsidRPr="000F4202" w:rsidRDefault="007E3FA1" w:rsidP="00F61C54">
            <w:pPr>
              <w:rPr>
                <w:sz w:val="28"/>
                <w:szCs w:val="28"/>
              </w:rPr>
            </w:pPr>
            <w:r w:rsidRPr="000F4202">
              <w:rPr>
                <w:sz w:val="28"/>
                <w:szCs w:val="28"/>
              </w:rPr>
              <w:t xml:space="preserve">«Скворцы </w:t>
            </w:r>
          </w:p>
          <w:p w:rsidR="007E3FA1" w:rsidRPr="000F4202" w:rsidRDefault="007E3FA1" w:rsidP="00F61C54">
            <w:pPr>
              <w:rPr>
                <w:sz w:val="28"/>
                <w:szCs w:val="28"/>
              </w:rPr>
            </w:pPr>
            <w:r w:rsidRPr="000F4202">
              <w:rPr>
                <w:sz w:val="28"/>
                <w:szCs w:val="28"/>
              </w:rPr>
              <w:t xml:space="preserve">прилетели, на </w:t>
            </w:r>
          </w:p>
          <w:p w:rsidR="007E3FA1" w:rsidRPr="000F4202" w:rsidRDefault="007E3FA1" w:rsidP="00F61C54">
            <w:pPr>
              <w:rPr>
                <w:sz w:val="28"/>
                <w:szCs w:val="28"/>
              </w:rPr>
            </w:pPr>
            <w:proofErr w:type="gramStart"/>
            <w:r w:rsidRPr="000F4202">
              <w:rPr>
                <w:sz w:val="28"/>
                <w:szCs w:val="28"/>
              </w:rPr>
              <w:t>крыльях</w:t>
            </w:r>
            <w:proofErr w:type="gramEnd"/>
            <w:r w:rsidRPr="000F4202">
              <w:rPr>
                <w:sz w:val="28"/>
                <w:szCs w:val="28"/>
              </w:rPr>
              <w:t xml:space="preserve"> весну </w:t>
            </w:r>
          </w:p>
          <w:p w:rsidR="007E3FA1" w:rsidRDefault="007E3FA1" w:rsidP="00F61C54">
            <w:pPr>
              <w:rPr>
                <w:sz w:val="28"/>
                <w:szCs w:val="28"/>
              </w:rPr>
            </w:pPr>
            <w:r w:rsidRPr="000F4202">
              <w:rPr>
                <w:sz w:val="28"/>
                <w:szCs w:val="28"/>
              </w:rPr>
              <w:t>принесли»</w:t>
            </w:r>
          </w:p>
        </w:tc>
        <w:tc>
          <w:tcPr>
            <w:tcW w:w="5217" w:type="dxa"/>
            <w:shd w:val="clear" w:color="auto" w:fill="99FF66"/>
          </w:tcPr>
          <w:p w:rsidR="007E3FA1" w:rsidRDefault="007E3FA1" w:rsidP="00F61C54">
            <w:pPr>
              <w:rPr>
                <w:sz w:val="28"/>
                <w:szCs w:val="28"/>
              </w:rPr>
            </w:pPr>
            <w:r w:rsidRPr="00002BA1">
              <w:rPr>
                <w:sz w:val="28"/>
                <w:szCs w:val="28"/>
              </w:rPr>
              <w:t>«Весна в окно стучится...»</w:t>
            </w:r>
          </w:p>
        </w:tc>
        <w:tc>
          <w:tcPr>
            <w:tcW w:w="2198" w:type="dxa"/>
            <w:vMerge/>
            <w:shd w:val="clear" w:color="auto" w:fill="99FF66"/>
          </w:tcPr>
          <w:p w:rsidR="007E3FA1" w:rsidRDefault="007E3FA1" w:rsidP="00F61C54">
            <w:pPr>
              <w:rPr>
                <w:sz w:val="28"/>
                <w:szCs w:val="28"/>
              </w:rPr>
            </w:pPr>
          </w:p>
        </w:tc>
        <w:tc>
          <w:tcPr>
            <w:tcW w:w="553" w:type="dxa"/>
            <w:vMerge/>
            <w:shd w:val="clear" w:color="auto" w:fill="99FF99"/>
            <w:textDirection w:val="tbRl"/>
          </w:tcPr>
          <w:p w:rsidR="007E3FA1" w:rsidRDefault="007E3FA1" w:rsidP="00F61C54">
            <w:pPr>
              <w:ind w:left="113" w:right="113"/>
              <w:rPr>
                <w:sz w:val="28"/>
                <w:szCs w:val="28"/>
              </w:rPr>
            </w:pPr>
          </w:p>
        </w:tc>
      </w:tr>
      <w:tr w:rsidR="007E3FA1" w:rsidTr="00F61C54">
        <w:trPr>
          <w:cantSplit/>
          <w:trHeight w:val="602"/>
        </w:trPr>
        <w:tc>
          <w:tcPr>
            <w:tcW w:w="2328" w:type="dxa"/>
            <w:shd w:val="clear" w:color="auto" w:fill="99FF66"/>
          </w:tcPr>
          <w:p w:rsidR="007E3FA1" w:rsidRDefault="007E3FA1" w:rsidP="00F61C54">
            <w:pPr>
              <w:rPr>
                <w:sz w:val="28"/>
                <w:szCs w:val="28"/>
              </w:rPr>
            </w:pPr>
            <w:r w:rsidRPr="00002BA1">
              <w:rPr>
                <w:sz w:val="28"/>
                <w:szCs w:val="28"/>
              </w:rPr>
              <w:t>«Я и мои друзья»</w:t>
            </w:r>
          </w:p>
          <w:p w:rsidR="007E3FA1" w:rsidRPr="000F4202" w:rsidRDefault="007E3FA1" w:rsidP="00F61C54">
            <w:pPr>
              <w:rPr>
                <w:sz w:val="28"/>
                <w:szCs w:val="28"/>
              </w:rPr>
            </w:pPr>
          </w:p>
        </w:tc>
        <w:tc>
          <w:tcPr>
            <w:tcW w:w="5217" w:type="dxa"/>
            <w:shd w:val="clear" w:color="auto" w:fill="99FF66"/>
          </w:tcPr>
          <w:p w:rsidR="007E3FA1" w:rsidRPr="00002BA1" w:rsidRDefault="007E3FA1" w:rsidP="00F61C54">
            <w:pPr>
              <w:rPr>
                <w:sz w:val="28"/>
                <w:szCs w:val="28"/>
              </w:rPr>
            </w:pPr>
            <w:r w:rsidRPr="00002BA1">
              <w:rPr>
                <w:sz w:val="28"/>
                <w:szCs w:val="28"/>
              </w:rPr>
              <w:t>«Дружат люди всей Земли»</w:t>
            </w:r>
          </w:p>
        </w:tc>
        <w:tc>
          <w:tcPr>
            <w:tcW w:w="2198" w:type="dxa"/>
            <w:vMerge/>
            <w:shd w:val="clear" w:color="auto" w:fill="99FF66"/>
          </w:tcPr>
          <w:p w:rsidR="007E3FA1" w:rsidRDefault="007E3FA1" w:rsidP="00F61C54">
            <w:pPr>
              <w:rPr>
                <w:sz w:val="28"/>
                <w:szCs w:val="28"/>
              </w:rPr>
            </w:pPr>
          </w:p>
        </w:tc>
        <w:tc>
          <w:tcPr>
            <w:tcW w:w="553" w:type="dxa"/>
            <w:vMerge/>
            <w:shd w:val="clear" w:color="auto" w:fill="99FF99"/>
            <w:textDirection w:val="tbRl"/>
          </w:tcPr>
          <w:p w:rsidR="007E3FA1" w:rsidRDefault="007E3FA1" w:rsidP="00F61C54">
            <w:pPr>
              <w:ind w:left="113" w:right="113"/>
              <w:rPr>
                <w:sz w:val="28"/>
                <w:szCs w:val="28"/>
              </w:rPr>
            </w:pPr>
          </w:p>
        </w:tc>
      </w:tr>
      <w:tr w:rsidR="007E3FA1" w:rsidTr="00F61C54">
        <w:trPr>
          <w:cantSplit/>
          <w:trHeight w:val="543"/>
        </w:trPr>
        <w:tc>
          <w:tcPr>
            <w:tcW w:w="2328" w:type="dxa"/>
            <w:shd w:val="clear" w:color="auto" w:fill="33CC33"/>
          </w:tcPr>
          <w:p w:rsidR="007E3FA1" w:rsidRDefault="007E3FA1" w:rsidP="00F61C54">
            <w:pPr>
              <w:rPr>
                <w:sz w:val="28"/>
                <w:szCs w:val="28"/>
              </w:rPr>
            </w:pPr>
            <w:r w:rsidRPr="000F4202">
              <w:rPr>
                <w:sz w:val="28"/>
                <w:szCs w:val="28"/>
              </w:rPr>
              <w:t>«День Победы»</w:t>
            </w:r>
          </w:p>
        </w:tc>
        <w:tc>
          <w:tcPr>
            <w:tcW w:w="5217" w:type="dxa"/>
            <w:shd w:val="clear" w:color="auto" w:fill="33CC33"/>
          </w:tcPr>
          <w:p w:rsidR="007E3FA1" w:rsidRDefault="007E3FA1" w:rsidP="00F61C54">
            <w:pPr>
              <w:rPr>
                <w:sz w:val="28"/>
                <w:szCs w:val="28"/>
              </w:rPr>
            </w:pPr>
            <w:r>
              <w:rPr>
                <w:sz w:val="28"/>
                <w:szCs w:val="28"/>
              </w:rPr>
              <w:t>«Праздник</w:t>
            </w:r>
            <w:r w:rsidRPr="000F4202">
              <w:rPr>
                <w:sz w:val="28"/>
                <w:szCs w:val="28"/>
              </w:rPr>
              <w:t xml:space="preserve"> Победы»</w:t>
            </w:r>
          </w:p>
        </w:tc>
        <w:tc>
          <w:tcPr>
            <w:tcW w:w="2198" w:type="dxa"/>
            <w:vMerge w:val="restart"/>
            <w:shd w:val="clear" w:color="auto" w:fill="33CC33"/>
          </w:tcPr>
          <w:p w:rsidR="007E3FA1" w:rsidRPr="00181E74" w:rsidRDefault="007E3FA1" w:rsidP="00F61C54">
            <w:pPr>
              <w:rPr>
                <w:b/>
                <w:sz w:val="28"/>
                <w:szCs w:val="28"/>
              </w:rPr>
            </w:pPr>
            <w:r w:rsidRPr="00181E74">
              <w:rPr>
                <w:b/>
                <w:sz w:val="28"/>
                <w:szCs w:val="28"/>
              </w:rPr>
              <w:t>«День Победы»-</w:t>
            </w:r>
          </w:p>
          <w:p w:rsidR="007E3FA1" w:rsidRDefault="007E3FA1" w:rsidP="00F61C54">
            <w:pPr>
              <w:rPr>
                <w:b/>
                <w:sz w:val="28"/>
                <w:szCs w:val="28"/>
              </w:rPr>
            </w:pPr>
            <w:r w:rsidRPr="00181E74">
              <w:rPr>
                <w:i/>
                <w:sz w:val="28"/>
                <w:szCs w:val="28"/>
              </w:rPr>
              <w:t>«Мы помним, мы гордимся»</w:t>
            </w:r>
          </w:p>
          <w:p w:rsidR="007E3FA1" w:rsidRDefault="007E3FA1" w:rsidP="00F61C54">
            <w:pPr>
              <w:rPr>
                <w:b/>
                <w:sz w:val="28"/>
                <w:szCs w:val="28"/>
              </w:rPr>
            </w:pPr>
          </w:p>
          <w:p w:rsidR="007E3FA1" w:rsidRPr="00181E74" w:rsidRDefault="007E3FA1" w:rsidP="00F61C54">
            <w:pPr>
              <w:rPr>
                <w:b/>
                <w:sz w:val="28"/>
                <w:szCs w:val="28"/>
              </w:rPr>
            </w:pPr>
            <w:r w:rsidRPr="00181E74">
              <w:rPr>
                <w:b/>
                <w:sz w:val="28"/>
                <w:szCs w:val="28"/>
              </w:rPr>
              <w:t>«Фестиваль золотых страниц»-</w:t>
            </w:r>
          </w:p>
          <w:p w:rsidR="007E3FA1" w:rsidRDefault="007E3FA1" w:rsidP="00F61C54">
            <w:pPr>
              <w:rPr>
                <w:sz w:val="28"/>
                <w:szCs w:val="28"/>
              </w:rPr>
            </w:pPr>
            <w:r w:rsidRPr="00181E74">
              <w:rPr>
                <w:i/>
                <w:sz w:val="28"/>
                <w:szCs w:val="28"/>
              </w:rPr>
              <w:t>«</w:t>
            </w:r>
            <w:r>
              <w:rPr>
                <w:i/>
                <w:sz w:val="28"/>
                <w:szCs w:val="28"/>
              </w:rPr>
              <w:t>Малые фольклорные жанры</w:t>
            </w:r>
            <w:r w:rsidRPr="00181E74">
              <w:rPr>
                <w:i/>
                <w:sz w:val="28"/>
                <w:szCs w:val="28"/>
              </w:rPr>
              <w:t>»</w:t>
            </w:r>
          </w:p>
        </w:tc>
        <w:tc>
          <w:tcPr>
            <w:tcW w:w="553" w:type="dxa"/>
            <w:vMerge w:val="restart"/>
            <w:shd w:val="clear" w:color="auto" w:fill="00CC00"/>
            <w:textDirection w:val="tbRl"/>
          </w:tcPr>
          <w:p w:rsidR="007E3FA1" w:rsidRDefault="007E3FA1" w:rsidP="00F61C54">
            <w:pPr>
              <w:ind w:left="113" w:right="113"/>
              <w:jc w:val="center"/>
              <w:rPr>
                <w:sz w:val="28"/>
                <w:szCs w:val="28"/>
              </w:rPr>
            </w:pPr>
            <w:r>
              <w:rPr>
                <w:sz w:val="28"/>
                <w:szCs w:val="28"/>
              </w:rPr>
              <w:t>май</w:t>
            </w:r>
          </w:p>
        </w:tc>
      </w:tr>
      <w:tr w:rsidR="007E3FA1" w:rsidTr="00F61C54">
        <w:trPr>
          <w:cantSplit/>
          <w:trHeight w:val="814"/>
        </w:trPr>
        <w:tc>
          <w:tcPr>
            <w:tcW w:w="2328" w:type="dxa"/>
            <w:shd w:val="clear" w:color="auto" w:fill="33CC33"/>
          </w:tcPr>
          <w:p w:rsidR="007E3FA1" w:rsidRDefault="007E3FA1" w:rsidP="00F61C54">
            <w:pPr>
              <w:rPr>
                <w:sz w:val="28"/>
                <w:szCs w:val="28"/>
              </w:rPr>
            </w:pPr>
            <w:r w:rsidRPr="00002BA1">
              <w:rPr>
                <w:sz w:val="28"/>
                <w:szCs w:val="28"/>
              </w:rPr>
              <w:t xml:space="preserve">«Идем в музей» </w:t>
            </w:r>
          </w:p>
          <w:p w:rsidR="007E3FA1" w:rsidRDefault="007E3FA1" w:rsidP="00F61C54">
            <w:pPr>
              <w:rPr>
                <w:sz w:val="28"/>
                <w:szCs w:val="28"/>
              </w:rPr>
            </w:pPr>
          </w:p>
        </w:tc>
        <w:tc>
          <w:tcPr>
            <w:tcW w:w="5217" w:type="dxa"/>
            <w:shd w:val="clear" w:color="auto" w:fill="33CC33"/>
          </w:tcPr>
          <w:p w:rsidR="007E3FA1" w:rsidRDefault="007E3FA1" w:rsidP="00F61C54">
            <w:pPr>
              <w:rPr>
                <w:sz w:val="28"/>
                <w:szCs w:val="28"/>
              </w:rPr>
            </w:pPr>
            <w:r w:rsidRPr="00002BA1">
              <w:rPr>
                <w:sz w:val="28"/>
                <w:szCs w:val="28"/>
              </w:rPr>
              <w:t>«Музей — хранитель времени»</w:t>
            </w:r>
          </w:p>
          <w:p w:rsidR="007E3FA1" w:rsidRPr="00002BA1" w:rsidRDefault="007E3FA1" w:rsidP="00F61C54">
            <w:pPr>
              <w:rPr>
                <w:sz w:val="28"/>
                <w:szCs w:val="28"/>
              </w:rPr>
            </w:pPr>
            <w:r w:rsidRPr="00002BA1">
              <w:rPr>
                <w:sz w:val="28"/>
                <w:szCs w:val="28"/>
              </w:rPr>
              <w:t xml:space="preserve">«А. С. Пушкин — жизнь и </w:t>
            </w:r>
          </w:p>
          <w:p w:rsidR="007E3FA1" w:rsidRDefault="007E3FA1" w:rsidP="00F61C54">
            <w:pPr>
              <w:rPr>
                <w:sz w:val="28"/>
                <w:szCs w:val="28"/>
              </w:rPr>
            </w:pPr>
            <w:r w:rsidRPr="00002BA1">
              <w:rPr>
                <w:sz w:val="28"/>
                <w:szCs w:val="28"/>
              </w:rPr>
              <w:t>творчество»</w:t>
            </w:r>
          </w:p>
        </w:tc>
        <w:tc>
          <w:tcPr>
            <w:tcW w:w="2198" w:type="dxa"/>
            <w:vMerge/>
            <w:shd w:val="clear" w:color="auto" w:fill="33CC33"/>
          </w:tcPr>
          <w:p w:rsidR="007E3FA1" w:rsidRDefault="007E3FA1" w:rsidP="00F61C54">
            <w:pPr>
              <w:rPr>
                <w:sz w:val="28"/>
                <w:szCs w:val="28"/>
              </w:rPr>
            </w:pPr>
          </w:p>
        </w:tc>
        <w:tc>
          <w:tcPr>
            <w:tcW w:w="553" w:type="dxa"/>
            <w:vMerge/>
            <w:shd w:val="clear" w:color="auto" w:fill="00CC00"/>
            <w:textDirection w:val="tbRl"/>
          </w:tcPr>
          <w:p w:rsidR="007E3FA1" w:rsidRDefault="007E3FA1" w:rsidP="00F61C54">
            <w:pPr>
              <w:ind w:left="113" w:right="113"/>
              <w:jc w:val="center"/>
              <w:rPr>
                <w:sz w:val="28"/>
                <w:szCs w:val="28"/>
              </w:rPr>
            </w:pPr>
          </w:p>
        </w:tc>
      </w:tr>
      <w:tr w:rsidR="007E3FA1" w:rsidTr="00F61C54">
        <w:trPr>
          <w:cantSplit/>
          <w:trHeight w:val="673"/>
        </w:trPr>
        <w:tc>
          <w:tcPr>
            <w:tcW w:w="2328" w:type="dxa"/>
            <w:shd w:val="clear" w:color="auto" w:fill="33CC33"/>
          </w:tcPr>
          <w:p w:rsidR="007E3FA1" w:rsidRPr="00002BA1" w:rsidRDefault="007E3FA1" w:rsidP="00F61C54">
            <w:pPr>
              <w:rPr>
                <w:sz w:val="28"/>
                <w:szCs w:val="28"/>
              </w:rPr>
            </w:pPr>
            <w:r w:rsidRPr="00002BA1">
              <w:rPr>
                <w:sz w:val="28"/>
                <w:szCs w:val="28"/>
              </w:rPr>
              <w:t xml:space="preserve">«До свидания, </w:t>
            </w:r>
          </w:p>
          <w:p w:rsidR="007E3FA1" w:rsidRDefault="007E3FA1" w:rsidP="00F61C54">
            <w:pPr>
              <w:rPr>
                <w:sz w:val="28"/>
                <w:szCs w:val="28"/>
              </w:rPr>
            </w:pPr>
            <w:r w:rsidRPr="00002BA1">
              <w:rPr>
                <w:sz w:val="28"/>
                <w:szCs w:val="28"/>
              </w:rPr>
              <w:t>детский сад»</w:t>
            </w:r>
          </w:p>
          <w:p w:rsidR="007E3FA1" w:rsidRPr="000F4202" w:rsidRDefault="007E3FA1" w:rsidP="00F61C54">
            <w:pPr>
              <w:rPr>
                <w:sz w:val="28"/>
                <w:szCs w:val="28"/>
              </w:rPr>
            </w:pPr>
          </w:p>
        </w:tc>
        <w:tc>
          <w:tcPr>
            <w:tcW w:w="5217" w:type="dxa"/>
            <w:shd w:val="clear" w:color="auto" w:fill="33CC33"/>
          </w:tcPr>
          <w:p w:rsidR="007E3FA1" w:rsidRPr="000F4202" w:rsidRDefault="007E3FA1" w:rsidP="00F61C54">
            <w:pPr>
              <w:rPr>
                <w:sz w:val="28"/>
                <w:szCs w:val="28"/>
              </w:rPr>
            </w:pPr>
            <w:r w:rsidRPr="00002BA1">
              <w:rPr>
                <w:sz w:val="28"/>
                <w:szCs w:val="28"/>
              </w:rPr>
              <w:t>«К школе готов!»</w:t>
            </w:r>
          </w:p>
        </w:tc>
        <w:tc>
          <w:tcPr>
            <w:tcW w:w="2198" w:type="dxa"/>
            <w:vMerge/>
            <w:shd w:val="clear" w:color="auto" w:fill="33CC33"/>
          </w:tcPr>
          <w:p w:rsidR="007E3FA1" w:rsidRDefault="007E3FA1" w:rsidP="00F61C54">
            <w:pPr>
              <w:rPr>
                <w:sz w:val="28"/>
                <w:szCs w:val="28"/>
              </w:rPr>
            </w:pPr>
          </w:p>
        </w:tc>
        <w:tc>
          <w:tcPr>
            <w:tcW w:w="553" w:type="dxa"/>
            <w:vMerge/>
            <w:shd w:val="clear" w:color="auto" w:fill="00CC00"/>
            <w:textDirection w:val="tbRl"/>
          </w:tcPr>
          <w:p w:rsidR="007E3FA1" w:rsidRDefault="007E3FA1" w:rsidP="00F61C54">
            <w:pPr>
              <w:ind w:left="113" w:right="113"/>
              <w:jc w:val="center"/>
              <w:rPr>
                <w:sz w:val="28"/>
                <w:szCs w:val="28"/>
              </w:rPr>
            </w:pPr>
          </w:p>
        </w:tc>
      </w:tr>
      <w:tr w:rsidR="007E3FA1" w:rsidTr="00F61C54">
        <w:trPr>
          <w:cantSplit/>
          <w:trHeight w:val="1134"/>
        </w:trPr>
        <w:tc>
          <w:tcPr>
            <w:tcW w:w="2328" w:type="dxa"/>
            <w:shd w:val="clear" w:color="auto" w:fill="FF9999"/>
          </w:tcPr>
          <w:p w:rsidR="007E3FA1" w:rsidRPr="004135C4" w:rsidRDefault="007E3FA1" w:rsidP="00F61C54">
            <w:pPr>
              <w:rPr>
                <w:sz w:val="28"/>
                <w:szCs w:val="28"/>
              </w:rPr>
            </w:pPr>
            <w:r w:rsidRPr="004135C4">
              <w:rPr>
                <w:sz w:val="28"/>
                <w:szCs w:val="28"/>
              </w:rPr>
              <w:t xml:space="preserve">«Здравствуй, </w:t>
            </w:r>
          </w:p>
          <w:p w:rsidR="007E3FA1" w:rsidRDefault="007E3FA1" w:rsidP="00F61C54">
            <w:pPr>
              <w:rPr>
                <w:sz w:val="28"/>
                <w:szCs w:val="28"/>
              </w:rPr>
            </w:pPr>
            <w:r w:rsidRPr="004135C4">
              <w:rPr>
                <w:sz w:val="28"/>
                <w:szCs w:val="28"/>
              </w:rPr>
              <w:t>лето!»</w:t>
            </w:r>
          </w:p>
        </w:tc>
        <w:tc>
          <w:tcPr>
            <w:tcW w:w="5217" w:type="dxa"/>
            <w:shd w:val="clear" w:color="auto" w:fill="FF9999"/>
          </w:tcPr>
          <w:p w:rsidR="007E3FA1" w:rsidRDefault="007E3FA1" w:rsidP="00F61C54">
            <w:pPr>
              <w:rPr>
                <w:sz w:val="28"/>
                <w:szCs w:val="28"/>
              </w:rPr>
            </w:pPr>
            <w:r w:rsidRPr="00002BA1">
              <w:rPr>
                <w:sz w:val="28"/>
                <w:szCs w:val="28"/>
              </w:rPr>
              <w:t>«Лето без опасностей»</w:t>
            </w:r>
          </w:p>
        </w:tc>
        <w:tc>
          <w:tcPr>
            <w:tcW w:w="2198" w:type="dxa"/>
            <w:shd w:val="clear" w:color="auto" w:fill="FF9999"/>
          </w:tcPr>
          <w:p w:rsidR="007E3FA1" w:rsidRPr="007E6B96" w:rsidRDefault="007E3FA1" w:rsidP="00F61C54">
            <w:pPr>
              <w:rPr>
                <w:b/>
                <w:sz w:val="28"/>
                <w:szCs w:val="28"/>
              </w:rPr>
            </w:pPr>
            <w:r w:rsidRPr="007E6B96">
              <w:rPr>
                <w:b/>
                <w:sz w:val="28"/>
                <w:szCs w:val="28"/>
              </w:rPr>
              <w:t>«Осторовок безопасности»-</w:t>
            </w:r>
          </w:p>
          <w:p w:rsidR="007E3FA1" w:rsidRDefault="007E3FA1" w:rsidP="00F61C54">
            <w:pPr>
              <w:rPr>
                <w:sz w:val="28"/>
                <w:szCs w:val="28"/>
              </w:rPr>
            </w:pPr>
            <w:r>
              <w:rPr>
                <w:sz w:val="28"/>
                <w:szCs w:val="28"/>
              </w:rPr>
              <w:t>«Чрезвычайные ситуации на улице»</w:t>
            </w:r>
          </w:p>
          <w:p w:rsidR="007E3FA1" w:rsidRDefault="007E3FA1" w:rsidP="00F61C54">
            <w:pPr>
              <w:rPr>
                <w:sz w:val="28"/>
                <w:szCs w:val="28"/>
              </w:rPr>
            </w:pPr>
            <w:r w:rsidRPr="006D730F">
              <w:rPr>
                <w:sz w:val="28"/>
                <w:szCs w:val="28"/>
              </w:rPr>
              <w:t xml:space="preserve">Экологический проект </w:t>
            </w:r>
          </w:p>
          <w:p w:rsidR="007E3FA1" w:rsidRDefault="007E3FA1" w:rsidP="00F61C54">
            <w:pPr>
              <w:rPr>
                <w:sz w:val="28"/>
                <w:szCs w:val="28"/>
              </w:rPr>
            </w:pPr>
            <w:r w:rsidRPr="006D730F">
              <w:rPr>
                <w:sz w:val="28"/>
                <w:szCs w:val="28"/>
              </w:rPr>
              <w:t>«</w:t>
            </w:r>
            <w:r w:rsidRPr="006D730F">
              <w:rPr>
                <w:b/>
                <w:sz w:val="28"/>
                <w:szCs w:val="28"/>
              </w:rPr>
              <w:t>Цветущий Остров детства»</w:t>
            </w:r>
          </w:p>
        </w:tc>
        <w:tc>
          <w:tcPr>
            <w:tcW w:w="553" w:type="dxa"/>
            <w:shd w:val="clear" w:color="auto" w:fill="FF9999"/>
            <w:textDirection w:val="tbRl"/>
          </w:tcPr>
          <w:p w:rsidR="007E3FA1" w:rsidRDefault="007E3FA1" w:rsidP="00F61C54">
            <w:pPr>
              <w:ind w:left="113" w:right="113"/>
              <w:rPr>
                <w:sz w:val="28"/>
                <w:szCs w:val="28"/>
              </w:rPr>
            </w:pPr>
            <w:r>
              <w:rPr>
                <w:sz w:val="28"/>
                <w:szCs w:val="28"/>
              </w:rPr>
              <w:t>июнь</w:t>
            </w:r>
          </w:p>
        </w:tc>
      </w:tr>
    </w:tbl>
    <w:p w:rsidR="007E3FA1" w:rsidRDefault="007E3FA1" w:rsidP="007E3FA1">
      <w:pPr>
        <w:rPr>
          <w:sz w:val="28"/>
          <w:szCs w:val="28"/>
        </w:rPr>
      </w:pPr>
    </w:p>
    <w:p w:rsidR="007E3FA1" w:rsidRDefault="007E3FA1" w:rsidP="007E3FA1">
      <w:pPr>
        <w:jc w:val="right"/>
        <w:rPr>
          <w:b/>
          <w:bCs/>
          <w:caps/>
          <w:color w:val="000000" w:themeColor="text1"/>
          <w:sz w:val="28"/>
          <w:szCs w:val="28"/>
        </w:rPr>
      </w:pPr>
    </w:p>
    <w:p w:rsidR="003C4488" w:rsidRDefault="003C4488" w:rsidP="007E3FA1">
      <w:pPr>
        <w:jc w:val="right"/>
        <w:rPr>
          <w:b/>
          <w:bCs/>
          <w:caps/>
          <w:color w:val="000000" w:themeColor="text1"/>
          <w:sz w:val="28"/>
          <w:szCs w:val="28"/>
        </w:rPr>
      </w:pPr>
    </w:p>
    <w:p w:rsidR="003C4488" w:rsidRDefault="003C4488" w:rsidP="007E3FA1">
      <w:pPr>
        <w:jc w:val="right"/>
        <w:rPr>
          <w:b/>
          <w:bCs/>
          <w:caps/>
          <w:color w:val="000000" w:themeColor="text1"/>
          <w:sz w:val="28"/>
          <w:szCs w:val="28"/>
        </w:rPr>
      </w:pPr>
    </w:p>
    <w:p w:rsidR="003C4488" w:rsidRDefault="003C4488" w:rsidP="007E3FA1">
      <w:pPr>
        <w:jc w:val="right"/>
        <w:rPr>
          <w:b/>
          <w:bCs/>
          <w:caps/>
          <w:color w:val="000000" w:themeColor="text1"/>
          <w:sz w:val="28"/>
          <w:szCs w:val="28"/>
        </w:rPr>
      </w:pPr>
    </w:p>
    <w:p w:rsidR="007E3FA1" w:rsidRPr="005453F1" w:rsidRDefault="007E3FA1" w:rsidP="007E3FA1">
      <w:pPr>
        <w:jc w:val="right"/>
        <w:rPr>
          <w:b/>
          <w:bCs/>
          <w:caps/>
          <w:color w:val="000000" w:themeColor="text1"/>
          <w:sz w:val="28"/>
          <w:szCs w:val="28"/>
        </w:rPr>
      </w:pPr>
      <w:r w:rsidRPr="005453F1">
        <w:rPr>
          <w:b/>
          <w:bCs/>
          <w:caps/>
          <w:color w:val="000000" w:themeColor="text1"/>
          <w:sz w:val="28"/>
          <w:szCs w:val="28"/>
        </w:rPr>
        <w:lastRenderedPageBreak/>
        <w:t>Часть, формируемая участниками образовательных отношений</w:t>
      </w:r>
    </w:p>
    <w:p w:rsidR="007E3FA1" w:rsidRDefault="007E3FA1" w:rsidP="007E3FA1">
      <w:pPr>
        <w:ind w:firstLine="709"/>
        <w:jc w:val="both"/>
        <w:rPr>
          <w:sz w:val="28"/>
          <w:szCs w:val="28"/>
        </w:rPr>
      </w:pPr>
      <w:r w:rsidRPr="00987D8C">
        <w:rPr>
          <w:sz w:val="28"/>
          <w:szCs w:val="28"/>
        </w:rPr>
        <w:t xml:space="preserve">В </w:t>
      </w:r>
      <w:proofErr w:type="gramStart"/>
      <w:r w:rsidRPr="00987D8C">
        <w:rPr>
          <w:sz w:val="28"/>
          <w:szCs w:val="28"/>
        </w:rPr>
        <w:t>части, формируемой участниками о</w:t>
      </w:r>
      <w:r>
        <w:rPr>
          <w:sz w:val="28"/>
          <w:szCs w:val="28"/>
        </w:rPr>
        <w:t>бразовательных отношений представлены</w:t>
      </w:r>
      <w:proofErr w:type="gramEnd"/>
      <w:r>
        <w:rPr>
          <w:sz w:val="28"/>
          <w:szCs w:val="28"/>
        </w:rPr>
        <w:t xml:space="preserve"> выбранные и</w:t>
      </w:r>
      <w:r w:rsidRPr="00987D8C">
        <w:rPr>
          <w:sz w:val="28"/>
          <w:szCs w:val="28"/>
        </w:rPr>
        <w:t xml:space="preserve"> разработанные самостоятельно участниками образовательных отношений </w:t>
      </w:r>
      <w:r>
        <w:rPr>
          <w:sz w:val="28"/>
          <w:szCs w:val="28"/>
        </w:rPr>
        <w:t>образовательные п</w:t>
      </w:r>
      <w:r w:rsidRPr="00987D8C">
        <w:rPr>
          <w:sz w:val="28"/>
          <w:szCs w:val="28"/>
        </w:rPr>
        <w:t>рограммы, направленные на развитие детей в образовательн</w:t>
      </w:r>
      <w:r>
        <w:rPr>
          <w:sz w:val="28"/>
          <w:szCs w:val="28"/>
        </w:rPr>
        <w:t>ых</w:t>
      </w:r>
      <w:r w:rsidRPr="00987D8C">
        <w:rPr>
          <w:sz w:val="28"/>
          <w:szCs w:val="28"/>
        </w:rPr>
        <w:t xml:space="preserve"> област</w:t>
      </w:r>
      <w:r>
        <w:rPr>
          <w:sz w:val="28"/>
          <w:szCs w:val="28"/>
        </w:rPr>
        <w:t>ях:</w:t>
      </w:r>
    </w:p>
    <w:p w:rsidR="007E3FA1" w:rsidRDefault="007E3FA1" w:rsidP="007E3FA1">
      <w:pPr>
        <w:ind w:firstLine="709"/>
        <w:jc w:val="both"/>
        <w:rPr>
          <w:sz w:val="28"/>
          <w:szCs w:val="28"/>
        </w:rPr>
      </w:pPr>
      <w:r>
        <w:rPr>
          <w:sz w:val="28"/>
          <w:szCs w:val="28"/>
        </w:rPr>
        <w:t xml:space="preserve">- «Социально-коммуникативное развитие», </w:t>
      </w:r>
    </w:p>
    <w:p w:rsidR="007E3FA1" w:rsidRDefault="007E3FA1" w:rsidP="007E3FA1">
      <w:pPr>
        <w:ind w:firstLine="709"/>
        <w:jc w:val="both"/>
        <w:rPr>
          <w:sz w:val="28"/>
          <w:szCs w:val="28"/>
        </w:rPr>
      </w:pPr>
      <w:r>
        <w:rPr>
          <w:sz w:val="28"/>
          <w:szCs w:val="28"/>
        </w:rPr>
        <w:t xml:space="preserve">- «Познавательное развитие», </w:t>
      </w:r>
    </w:p>
    <w:p w:rsidR="007E3FA1" w:rsidRDefault="007E3FA1" w:rsidP="007E3FA1">
      <w:pPr>
        <w:ind w:firstLine="709"/>
        <w:jc w:val="both"/>
        <w:rPr>
          <w:sz w:val="28"/>
          <w:szCs w:val="28"/>
        </w:rPr>
      </w:pPr>
      <w:r>
        <w:rPr>
          <w:sz w:val="28"/>
          <w:szCs w:val="28"/>
        </w:rPr>
        <w:t xml:space="preserve">- «Речевое развитие», </w:t>
      </w:r>
    </w:p>
    <w:p w:rsidR="007E3FA1" w:rsidRDefault="007E3FA1" w:rsidP="007E3FA1">
      <w:pPr>
        <w:ind w:firstLine="709"/>
        <w:jc w:val="both"/>
        <w:rPr>
          <w:sz w:val="28"/>
          <w:szCs w:val="28"/>
        </w:rPr>
      </w:pPr>
      <w:r>
        <w:rPr>
          <w:sz w:val="28"/>
          <w:szCs w:val="28"/>
        </w:rPr>
        <w:t>- «Художественно-эстетическое развитие»,</w:t>
      </w:r>
    </w:p>
    <w:p w:rsidR="007E3FA1" w:rsidRPr="00987D8C" w:rsidRDefault="007E3FA1" w:rsidP="007E3FA1">
      <w:pPr>
        <w:ind w:firstLine="709"/>
        <w:jc w:val="both"/>
        <w:rPr>
          <w:sz w:val="28"/>
          <w:szCs w:val="28"/>
        </w:rPr>
      </w:pPr>
      <w:r>
        <w:rPr>
          <w:sz w:val="28"/>
          <w:szCs w:val="28"/>
        </w:rPr>
        <w:t xml:space="preserve">- «Физическое развитие». </w:t>
      </w:r>
    </w:p>
    <w:p w:rsidR="007E3FA1" w:rsidRPr="00987D8C" w:rsidRDefault="007E3FA1" w:rsidP="007E3FA1">
      <w:pPr>
        <w:ind w:firstLine="709"/>
        <w:jc w:val="both"/>
        <w:rPr>
          <w:sz w:val="28"/>
          <w:szCs w:val="28"/>
        </w:rPr>
      </w:pPr>
      <w:r w:rsidRPr="00987D8C">
        <w:rPr>
          <w:sz w:val="28"/>
          <w:szCs w:val="28"/>
        </w:rPr>
        <w:t xml:space="preserve">Объем </w:t>
      </w:r>
      <w:proofErr w:type="gramStart"/>
      <w:r w:rsidRPr="00987D8C">
        <w:rPr>
          <w:sz w:val="28"/>
          <w:szCs w:val="28"/>
        </w:rPr>
        <w:t>части, формируемой участниками обр</w:t>
      </w:r>
      <w:r>
        <w:rPr>
          <w:sz w:val="28"/>
          <w:szCs w:val="28"/>
        </w:rPr>
        <w:t>азовательных отношений составляет</w:t>
      </w:r>
      <w:proofErr w:type="gramEnd"/>
      <w:r w:rsidRPr="00987D8C">
        <w:rPr>
          <w:sz w:val="28"/>
          <w:szCs w:val="28"/>
        </w:rPr>
        <w:t xml:space="preserve"> 40%</w:t>
      </w:r>
      <w:r>
        <w:rPr>
          <w:sz w:val="28"/>
          <w:szCs w:val="28"/>
        </w:rPr>
        <w:t xml:space="preserve"> от общего объема времени на реализацию ООП ДО</w:t>
      </w:r>
      <w:r w:rsidRPr="00987D8C">
        <w:rPr>
          <w:sz w:val="28"/>
          <w:szCs w:val="28"/>
        </w:rPr>
        <w:t>.</w:t>
      </w:r>
    </w:p>
    <w:p w:rsidR="007E3FA1" w:rsidRPr="00B20832" w:rsidRDefault="007E3FA1" w:rsidP="007E3FA1">
      <w:pPr>
        <w:ind w:firstLine="709"/>
        <w:jc w:val="both"/>
        <w:rPr>
          <w:sz w:val="28"/>
          <w:szCs w:val="28"/>
        </w:rPr>
      </w:pPr>
      <w:proofErr w:type="gramStart"/>
      <w:r w:rsidRPr="00B20832">
        <w:rPr>
          <w:i/>
          <w:sz w:val="28"/>
          <w:szCs w:val="28"/>
        </w:rPr>
        <w:t xml:space="preserve">В рабочих программах каждого модуля, разрабатываемых педагогическими работниками </w:t>
      </w:r>
      <w:r>
        <w:rPr>
          <w:i/>
          <w:sz w:val="28"/>
          <w:szCs w:val="28"/>
        </w:rPr>
        <w:t xml:space="preserve">ДОУ </w:t>
      </w:r>
      <w:r w:rsidRPr="00B20832">
        <w:rPr>
          <w:i/>
          <w:sz w:val="28"/>
          <w:szCs w:val="28"/>
        </w:rPr>
        <w:t>(воспитателями, специалистами</w:t>
      </w:r>
      <w:r>
        <w:rPr>
          <w:i/>
          <w:sz w:val="28"/>
          <w:szCs w:val="28"/>
        </w:rPr>
        <w:t>)</w:t>
      </w:r>
      <w:r w:rsidRPr="00B20832">
        <w:rPr>
          <w:i/>
          <w:sz w:val="28"/>
          <w:szCs w:val="28"/>
        </w:rPr>
        <w:t xml:space="preserve"> содержание и организация образовательной деятельности раскрываются в соответствии с возрастными и индивидуальными особенностями воспитанников каждой группы, направленности работы с ними, с учетом задач не только обязательной части, но и части ООП ДО, формируемой участниками образовательных отношений</w:t>
      </w:r>
      <w:r w:rsidRPr="00B20832">
        <w:rPr>
          <w:sz w:val="28"/>
          <w:szCs w:val="28"/>
        </w:rPr>
        <w:t xml:space="preserve">. </w:t>
      </w:r>
      <w:proofErr w:type="gramEnd"/>
    </w:p>
    <w:p w:rsidR="007E3FA1" w:rsidRPr="00BC10F1" w:rsidRDefault="007E3FA1" w:rsidP="007E3FA1">
      <w:pPr>
        <w:rPr>
          <w:sz w:val="28"/>
          <w:szCs w:val="28"/>
        </w:rPr>
      </w:pPr>
    </w:p>
    <w:p w:rsidR="007E3FA1" w:rsidRPr="00F635CC" w:rsidRDefault="007E3FA1" w:rsidP="007E3FA1">
      <w:pPr>
        <w:pStyle w:val="af4"/>
        <w:ind w:left="284"/>
        <w:rPr>
          <w:sz w:val="28"/>
          <w:szCs w:val="28"/>
        </w:rPr>
      </w:pPr>
      <w:r w:rsidRPr="00F635CC">
        <w:rPr>
          <w:sz w:val="28"/>
          <w:szCs w:val="28"/>
        </w:rPr>
        <w:t>Парциальная программа</w:t>
      </w:r>
      <w:r w:rsidRPr="00F635CC">
        <w:rPr>
          <w:color w:val="000000" w:themeColor="text1"/>
          <w:sz w:val="28"/>
          <w:szCs w:val="28"/>
        </w:rPr>
        <w:t xml:space="preserve"> «Поликультурное Детство» (модуль 1.2).</w:t>
      </w:r>
    </w:p>
    <w:p w:rsidR="007E3FA1" w:rsidRPr="00F635CC" w:rsidRDefault="007E3FA1" w:rsidP="007E3FA1">
      <w:pPr>
        <w:pStyle w:val="a3"/>
        <w:tabs>
          <w:tab w:val="left" w:pos="0"/>
        </w:tabs>
        <w:spacing w:before="0" w:beforeAutospacing="0" w:after="0" w:afterAutospacing="0"/>
        <w:ind w:left="284"/>
        <w:jc w:val="both"/>
        <w:rPr>
          <w:color w:val="000000" w:themeColor="text1"/>
          <w:sz w:val="28"/>
          <w:szCs w:val="28"/>
        </w:rPr>
      </w:pPr>
      <w:proofErr w:type="gramStart"/>
      <w:r w:rsidRPr="00F635CC">
        <w:rPr>
          <w:color w:val="000000" w:themeColor="text1"/>
          <w:sz w:val="28"/>
          <w:szCs w:val="28"/>
        </w:rPr>
        <w:t>Образовательная программа «Мы живем на Урале» (дополнение ко всем</w:t>
      </w:r>
      <w:r>
        <w:rPr>
          <w:color w:val="000000" w:themeColor="text1"/>
          <w:sz w:val="28"/>
          <w:szCs w:val="28"/>
        </w:rPr>
        <w:t xml:space="preserve"> </w:t>
      </w:r>
      <w:r w:rsidRPr="00F635CC">
        <w:rPr>
          <w:color w:val="000000" w:themeColor="text1"/>
          <w:sz w:val="28"/>
          <w:szCs w:val="28"/>
        </w:rPr>
        <w:t>модулям ООП</w:t>
      </w:r>
      <w:r>
        <w:rPr>
          <w:color w:val="000000" w:themeColor="text1"/>
          <w:sz w:val="28"/>
          <w:szCs w:val="28"/>
        </w:rPr>
        <w:t xml:space="preserve"> </w:t>
      </w:r>
      <w:r w:rsidRPr="00F635CC">
        <w:rPr>
          <w:color w:val="000000" w:themeColor="text1"/>
          <w:sz w:val="28"/>
          <w:szCs w:val="28"/>
        </w:rPr>
        <w:t>ДО</w:t>
      </w:r>
      <w:r>
        <w:rPr>
          <w:color w:val="000000" w:themeColor="text1"/>
          <w:sz w:val="28"/>
          <w:szCs w:val="28"/>
        </w:rPr>
        <w:t xml:space="preserve"> (образовательным областям</w:t>
      </w:r>
      <w:r w:rsidRPr="00F635CC">
        <w:rPr>
          <w:color w:val="000000" w:themeColor="text1"/>
          <w:sz w:val="28"/>
          <w:szCs w:val="28"/>
        </w:rPr>
        <w:t>)</w:t>
      </w:r>
      <w:r>
        <w:rPr>
          <w:color w:val="000000" w:themeColor="text1"/>
          <w:sz w:val="28"/>
          <w:szCs w:val="28"/>
        </w:rPr>
        <w:t>.</w:t>
      </w:r>
      <w:proofErr w:type="gramEnd"/>
    </w:p>
    <w:p w:rsidR="007E3FA1" w:rsidRPr="005624FE" w:rsidRDefault="007E3FA1" w:rsidP="007E3FA1">
      <w:pPr>
        <w:pStyle w:val="a3"/>
        <w:tabs>
          <w:tab w:val="left" w:pos="0"/>
        </w:tabs>
        <w:spacing w:before="0" w:beforeAutospacing="0" w:after="0" w:afterAutospacing="0"/>
        <w:ind w:left="284"/>
        <w:jc w:val="both"/>
        <w:rPr>
          <w:color w:val="FF0000"/>
          <w:sz w:val="28"/>
          <w:szCs w:val="28"/>
        </w:rPr>
      </w:pPr>
      <w:r w:rsidRPr="005624FE">
        <w:rPr>
          <w:color w:val="FF0000"/>
          <w:sz w:val="28"/>
          <w:szCs w:val="28"/>
        </w:rPr>
        <w:t>Парциальная программа «LEGO в руках ребенка - открывая будущее» (модуль 2.1).</w:t>
      </w:r>
    </w:p>
    <w:p w:rsidR="00C24E1A" w:rsidRPr="00C24E1A" w:rsidRDefault="00C24E1A" w:rsidP="007E3FA1">
      <w:pPr>
        <w:pStyle w:val="a3"/>
        <w:tabs>
          <w:tab w:val="left" w:pos="0"/>
        </w:tabs>
        <w:spacing w:before="0" w:beforeAutospacing="0" w:after="0" w:afterAutospacing="0"/>
        <w:ind w:left="284"/>
        <w:jc w:val="both"/>
        <w:rPr>
          <w:color w:val="000000" w:themeColor="text1"/>
          <w:sz w:val="28"/>
          <w:szCs w:val="28"/>
        </w:rPr>
      </w:pPr>
      <w:r w:rsidRPr="00C24E1A">
        <w:rPr>
          <w:color w:val="000000" w:themeColor="text1"/>
          <w:sz w:val="28"/>
          <w:szCs w:val="28"/>
        </w:rPr>
        <w:t xml:space="preserve">Парциальная программа </w:t>
      </w:r>
      <w:r w:rsidRPr="00C24E1A">
        <w:rPr>
          <w:sz w:val="28"/>
          <w:szCs w:val="28"/>
        </w:rPr>
        <w:t>«Ладушки» И. М. Каплунова, И. А. Новоскольцева</w:t>
      </w:r>
      <w:r>
        <w:rPr>
          <w:sz w:val="28"/>
          <w:szCs w:val="28"/>
        </w:rPr>
        <w:t xml:space="preserve"> (модуль 4.1)</w:t>
      </w:r>
    </w:p>
    <w:p w:rsidR="007E3FA1" w:rsidRPr="00F635CC" w:rsidRDefault="009A3F67" w:rsidP="007E3FA1">
      <w:pPr>
        <w:pStyle w:val="a3"/>
        <w:tabs>
          <w:tab w:val="left" w:pos="0"/>
        </w:tabs>
        <w:spacing w:before="0" w:beforeAutospacing="0" w:after="0" w:afterAutospacing="0"/>
        <w:ind w:left="284"/>
        <w:jc w:val="both"/>
        <w:rPr>
          <w:color w:val="000000" w:themeColor="text1"/>
          <w:sz w:val="28"/>
          <w:szCs w:val="28"/>
        </w:rPr>
      </w:pPr>
      <w:r>
        <w:rPr>
          <w:color w:val="000000" w:themeColor="text1"/>
          <w:sz w:val="28"/>
          <w:szCs w:val="28"/>
        </w:rPr>
        <w:t>Компилятивная</w:t>
      </w:r>
      <w:r w:rsidR="007E3FA1" w:rsidRPr="00F635CC">
        <w:rPr>
          <w:color w:val="000000" w:themeColor="text1"/>
          <w:sz w:val="28"/>
          <w:szCs w:val="28"/>
        </w:rPr>
        <w:t xml:space="preserve"> программа</w:t>
      </w:r>
      <w:r w:rsidR="007E3FA1" w:rsidRPr="00F635CC">
        <w:rPr>
          <w:color w:val="000000" w:themeColor="text1"/>
        </w:rPr>
        <w:t xml:space="preserve">  </w:t>
      </w:r>
      <w:r w:rsidR="007E3FA1" w:rsidRPr="00F635CC">
        <w:rPr>
          <w:color w:val="000000" w:themeColor="text1"/>
          <w:sz w:val="28"/>
          <w:szCs w:val="28"/>
        </w:rPr>
        <w:t>«Я и моё здоровье» (модуль 5.1).</w:t>
      </w:r>
    </w:p>
    <w:p w:rsidR="007E3FA1" w:rsidRPr="00C24E1A" w:rsidRDefault="007E3FA1" w:rsidP="00C24E1A">
      <w:pPr>
        <w:ind w:left="284"/>
        <w:jc w:val="both"/>
        <w:rPr>
          <w:sz w:val="28"/>
          <w:szCs w:val="28"/>
        </w:rPr>
      </w:pPr>
      <w:r w:rsidRPr="00F635CC">
        <w:rPr>
          <w:sz w:val="28"/>
          <w:szCs w:val="28"/>
        </w:rPr>
        <w:t xml:space="preserve">                         </w:t>
      </w:r>
    </w:p>
    <w:p w:rsidR="007E3FA1" w:rsidRDefault="007E3FA1" w:rsidP="007E3FA1"/>
    <w:p w:rsidR="007E3FA1" w:rsidRDefault="007E3FA1" w:rsidP="007E3FA1">
      <w:pPr>
        <w:pStyle w:val="Default"/>
        <w:jc w:val="center"/>
        <w:rPr>
          <w:sz w:val="28"/>
          <w:szCs w:val="28"/>
        </w:rPr>
      </w:pPr>
      <w:r>
        <w:rPr>
          <w:b/>
          <w:bCs/>
          <w:sz w:val="28"/>
          <w:szCs w:val="28"/>
        </w:rPr>
        <w:t xml:space="preserve">ПАРЦИАЛЬНАЯ ПРОГРАММА </w:t>
      </w:r>
      <w:r>
        <w:rPr>
          <w:b/>
          <w:bCs/>
          <w:i/>
          <w:iCs/>
          <w:sz w:val="28"/>
          <w:szCs w:val="28"/>
        </w:rPr>
        <w:t>«</w:t>
      </w:r>
      <w:r w:rsidRPr="00F635CC">
        <w:rPr>
          <w:b/>
          <w:bCs/>
          <w:iCs/>
          <w:sz w:val="28"/>
          <w:szCs w:val="28"/>
        </w:rPr>
        <w:t>ПОЛИКУЛЬТУРНОЕ ДЕТСТВО</w:t>
      </w:r>
      <w:r>
        <w:rPr>
          <w:b/>
          <w:bCs/>
          <w:i/>
          <w:iCs/>
          <w:sz w:val="28"/>
          <w:szCs w:val="28"/>
        </w:rPr>
        <w:t>»</w:t>
      </w:r>
    </w:p>
    <w:p w:rsidR="007E3FA1" w:rsidRDefault="007E3FA1" w:rsidP="007E3FA1">
      <w:pPr>
        <w:pStyle w:val="af4"/>
        <w:jc w:val="center"/>
        <w:rPr>
          <w:b/>
          <w:color w:val="000000" w:themeColor="text1"/>
          <w:sz w:val="28"/>
          <w:szCs w:val="28"/>
        </w:rPr>
      </w:pPr>
      <w:r>
        <w:rPr>
          <w:b/>
          <w:color w:val="000000" w:themeColor="text1"/>
          <w:sz w:val="28"/>
          <w:szCs w:val="28"/>
        </w:rPr>
        <w:t>(модуль 1.2)</w:t>
      </w:r>
    </w:p>
    <w:p w:rsidR="007E3FA1" w:rsidRPr="00801D83" w:rsidRDefault="007E3FA1" w:rsidP="007E3FA1">
      <w:pPr>
        <w:ind w:firstLine="709"/>
        <w:jc w:val="both"/>
        <w:rPr>
          <w:sz w:val="28"/>
          <w:szCs w:val="28"/>
        </w:rPr>
      </w:pPr>
      <w:r w:rsidRPr="00801D83">
        <w:rPr>
          <w:sz w:val="28"/>
          <w:szCs w:val="28"/>
        </w:rPr>
        <w:t>Содержание парциальной программы</w:t>
      </w:r>
      <w:r w:rsidRPr="00801D83">
        <w:rPr>
          <w:color w:val="000000" w:themeColor="text1"/>
          <w:sz w:val="28"/>
          <w:szCs w:val="28"/>
        </w:rPr>
        <w:t xml:space="preserve"> «</w:t>
      </w:r>
      <w:r>
        <w:rPr>
          <w:color w:val="000000" w:themeColor="text1"/>
          <w:sz w:val="28"/>
          <w:szCs w:val="28"/>
        </w:rPr>
        <w:t>Поликультурное Детство</w:t>
      </w:r>
      <w:r w:rsidRPr="00801D83">
        <w:rPr>
          <w:color w:val="000000" w:themeColor="text1"/>
          <w:sz w:val="28"/>
          <w:szCs w:val="28"/>
        </w:rPr>
        <w:t xml:space="preserve">» является взаимодополнением к содержанию, психолого-педагогическим задачам  </w:t>
      </w:r>
      <w:r w:rsidRPr="00801D83">
        <w:rPr>
          <w:sz w:val="28"/>
          <w:szCs w:val="28"/>
        </w:rPr>
        <w:t xml:space="preserve">образовательных областей  «Социально-коммуникативное развитие». </w:t>
      </w:r>
    </w:p>
    <w:p w:rsidR="007E3FA1" w:rsidRDefault="007E3FA1" w:rsidP="007E3FA1">
      <w:pPr>
        <w:pStyle w:val="Default"/>
        <w:ind w:firstLine="709"/>
        <w:jc w:val="both"/>
        <w:rPr>
          <w:sz w:val="28"/>
          <w:szCs w:val="28"/>
        </w:rPr>
      </w:pPr>
      <w:r>
        <w:rPr>
          <w:sz w:val="28"/>
          <w:szCs w:val="28"/>
        </w:rPr>
        <w:t xml:space="preserve">Дошкольный возраст имеет основополагающее значение для социального становления личности в целом и для воспитания этнотолерантности, так как, с одной стороны, ребенок изначально толерантен, а с другой стороны, именно на ранних стадиях закладывается прочная база для будущих этнических и расовых предрассудков и конфликтов. </w:t>
      </w:r>
    </w:p>
    <w:p w:rsidR="007E3FA1" w:rsidRDefault="007E3FA1" w:rsidP="007E3FA1">
      <w:pPr>
        <w:pStyle w:val="Default"/>
        <w:jc w:val="both"/>
        <w:rPr>
          <w:sz w:val="28"/>
          <w:szCs w:val="28"/>
        </w:rPr>
      </w:pPr>
      <w:r>
        <w:rPr>
          <w:sz w:val="28"/>
          <w:szCs w:val="28"/>
        </w:rPr>
        <w:t xml:space="preserve">Компонентами содержания социального развития старших дошкольников в поликультурном обществе становятся толерантность, патриотизм, гражданственность и этнотолерантность, которые формируется целенаправленно в педагогическом процессе ДОУ средствами вхождения ребенка в культуру. </w:t>
      </w:r>
    </w:p>
    <w:p w:rsidR="007E3FA1" w:rsidRDefault="007E3FA1" w:rsidP="007E3FA1">
      <w:pPr>
        <w:pStyle w:val="Default"/>
        <w:ind w:firstLine="709"/>
        <w:jc w:val="both"/>
        <w:rPr>
          <w:sz w:val="28"/>
          <w:szCs w:val="28"/>
        </w:rPr>
      </w:pPr>
      <w:r>
        <w:rPr>
          <w:b/>
          <w:bCs/>
          <w:sz w:val="28"/>
          <w:szCs w:val="28"/>
        </w:rPr>
        <w:t xml:space="preserve">Освоение задач </w:t>
      </w:r>
      <w:r>
        <w:rPr>
          <w:sz w:val="28"/>
          <w:szCs w:val="28"/>
        </w:rPr>
        <w:t xml:space="preserve">воспитания этнотолерантности у дошкольников осуществляется в разных видах совместной и самостоятельной деятельности. </w:t>
      </w:r>
    </w:p>
    <w:p w:rsidR="007E3FA1" w:rsidRDefault="007E3FA1" w:rsidP="007E3FA1">
      <w:pPr>
        <w:pStyle w:val="Default"/>
        <w:ind w:firstLine="709"/>
        <w:jc w:val="both"/>
        <w:rPr>
          <w:sz w:val="28"/>
          <w:szCs w:val="28"/>
        </w:rPr>
      </w:pPr>
      <w:r>
        <w:rPr>
          <w:b/>
          <w:color w:val="000000" w:themeColor="text1"/>
          <w:sz w:val="28"/>
          <w:szCs w:val="28"/>
        </w:rPr>
        <w:lastRenderedPageBreak/>
        <w:t>Срок реализации программы</w:t>
      </w:r>
      <w:r w:rsidRPr="001279CB">
        <w:rPr>
          <w:b/>
          <w:color w:val="000000" w:themeColor="text1"/>
          <w:sz w:val="28"/>
          <w:szCs w:val="28"/>
        </w:rPr>
        <w:t>:</w:t>
      </w:r>
      <w:r>
        <w:rPr>
          <w:color w:val="000000" w:themeColor="text1"/>
          <w:sz w:val="28"/>
          <w:szCs w:val="28"/>
        </w:rPr>
        <w:t xml:space="preserve"> 2 года.</w:t>
      </w:r>
    </w:p>
    <w:p w:rsidR="007E3FA1" w:rsidRDefault="007E3FA1" w:rsidP="007E3FA1"/>
    <w:tbl>
      <w:tblPr>
        <w:tblStyle w:val="a9"/>
        <w:tblW w:w="0" w:type="auto"/>
        <w:tblLook w:val="04A0"/>
      </w:tblPr>
      <w:tblGrid>
        <w:gridCol w:w="4390"/>
        <w:gridCol w:w="5804"/>
      </w:tblGrid>
      <w:tr w:rsidR="007E3FA1" w:rsidTr="00F61C54">
        <w:tc>
          <w:tcPr>
            <w:tcW w:w="4390" w:type="dxa"/>
          </w:tcPr>
          <w:p w:rsidR="007E3FA1" w:rsidRDefault="007E3FA1" w:rsidP="00F61C54">
            <w:pPr>
              <w:jc w:val="center"/>
              <w:rPr>
                <w:b/>
                <w:i/>
                <w:sz w:val="28"/>
                <w:szCs w:val="28"/>
                <w:u w:val="single"/>
              </w:rPr>
            </w:pPr>
            <w:r w:rsidRPr="00B41396">
              <w:rPr>
                <w:b/>
                <w:i/>
                <w:sz w:val="28"/>
                <w:szCs w:val="28"/>
              </w:rPr>
              <w:t>Старший возраст</w:t>
            </w:r>
          </w:p>
        </w:tc>
        <w:tc>
          <w:tcPr>
            <w:tcW w:w="5804" w:type="dxa"/>
          </w:tcPr>
          <w:p w:rsidR="007E3FA1" w:rsidRDefault="007E3FA1" w:rsidP="00F61C54">
            <w:pPr>
              <w:jc w:val="center"/>
              <w:rPr>
                <w:b/>
                <w:i/>
                <w:sz w:val="28"/>
                <w:szCs w:val="28"/>
                <w:u w:val="single"/>
              </w:rPr>
            </w:pPr>
            <w:r w:rsidRPr="00B41396">
              <w:rPr>
                <w:b/>
                <w:i/>
                <w:sz w:val="28"/>
                <w:szCs w:val="28"/>
              </w:rPr>
              <w:t xml:space="preserve">Подготовительный </w:t>
            </w:r>
            <w:r>
              <w:rPr>
                <w:b/>
                <w:i/>
                <w:sz w:val="28"/>
                <w:szCs w:val="28"/>
              </w:rPr>
              <w:t xml:space="preserve">к школе </w:t>
            </w:r>
            <w:r w:rsidRPr="00B41396">
              <w:rPr>
                <w:b/>
                <w:i/>
                <w:sz w:val="28"/>
                <w:szCs w:val="28"/>
              </w:rPr>
              <w:t>возраст</w:t>
            </w:r>
          </w:p>
        </w:tc>
      </w:tr>
      <w:tr w:rsidR="007E3FA1" w:rsidTr="00F61C54">
        <w:tc>
          <w:tcPr>
            <w:tcW w:w="10194" w:type="dxa"/>
            <w:gridSpan w:val="2"/>
          </w:tcPr>
          <w:p w:rsidR="007E3FA1" w:rsidRDefault="007E3FA1" w:rsidP="00F61C54">
            <w:pPr>
              <w:jc w:val="center"/>
              <w:rPr>
                <w:b/>
                <w:i/>
                <w:sz w:val="28"/>
                <w:szCs w:val="28"/>
                <w:u w:val="single"/>
              </w:rPr>
            </w:pPr>
            <w:r w:rsidRPr="00B41396">
              <w:rPr>
                <w:b/>
                <w:i/>
                <w:sz w:val="28"/>
                <w:szCs w:val="28"/>
              </w:rPr>
              <w:t>Цели и задачи</w:t>
            </w:r>
          </w:p>
        </w:tc>
      </w:tr>
      <w:tr w:rsidR="007E3FA1" w:rsidTr="00F61C54">
        <w:tc>
          <w:tcPr>
            <w:tcW w:w="4390" w:type="dxa"/>
          </w:tcPr>
          <w:p w:rsidR="007E3FA1" w:rsidRDefault="007E3FA1" w:rsidP="00F61C54">
            <w:pPr>
              <w:pStyle w:val="Default"/>
              <w:jc w:val="both"/>
              <w:rPr>
                <w:sz w:val="28"/>
                <w:szCs w:val="28"/>
              </w:rPr>
            </w:pPr>
            <w:r>
              <w:rPr>
                <w:sz w:val="28"/>
                <w:szCs w:val="28"/>
              </w:rPr>
              <w:t xml:space="preserve">- Воспитывать уважение к людям разных национальностей, их культуре. </w:t>
            </w:r>
          </w:p>
          <w:p w:rsidR="007E3FA1" w:rsidRDefault="007E3FA1" w:rsidP="00F61C54">
            <w:pPr>
              <w:pStyle w:val="Default"/>
              <w:jc w:val="both"/>
              <w:rPr>
                <w:sz w:val="28"/>
                <w:szCs w:val="28"/>
              </w:rPr>
            </w:pPr>
            <w:r>
              <w:rPr>
                <w:sz w:val="28"/>
                <w:szCs w:val="28"/>
              </w:rPr>
              <w:t xml:space="preserve">- Поддерживать интерес к народной культуре своей страны (устному народному творчеству, народной музыке, танцам, играм, игрушкам). </w:t>
            </w:r>
          </w:p>
          <w:p w:rsidR="007E3FA1" w:rsidRDefault="007E3FA1" w:rsidP="00F61C54">
            <w:pPr>
              <w:pStyle w:val="Default"/>
              <w:jc w:val="both"/>
              <w:rPr>
                <w:sz w:val="28"/>
                <w:szCs w:val="28"/>
              </w:rPr>
            </w:pPr>
            <w:r>
              <w:rPr>
                <w:sz w:val="28"/>
                <w:szCs w:val="28"/>
              </w:rPr>
              <w:t xml:space="preserve">- Развивать представление о том, что Россия - большая многонациональная страна, все люди которой хотят жить в мире и согласии. </w:t>
            </w:r>
          </w:p>
          <w:p w:rsidR="007E3FA1" w:rsidRDefault="007E3FA1" w:rsidP="00F61C54">
            <w:pPr>
              <w:pStyle w:val="Default"/>
              <w:jc w:val="both"/>
              <w:rPr>
                <w:sz w:val="28"/>
                <w:szCs w:val="28"/>
              </w:rPr>
            </w:pPr>
            <w:r>
              <w:rPr>
                <w:sz w:val="28"/>
                <w:szCs w:val="28"/>
              </w:rPr>
              <w:t xml:space="preserve">- Познакомить с расовым составом жителей нашей планеты, помочь понять многообразие ее этнического состава, объяснить, что в каждой стране живут люди разных национальностей. </w:t>
            </w:r>
          </w:p>
          <w:p w:rsidR="007E3FA1" w:rsidRDefault="007E3FA1" w:rsidP="00F61C54">
            <w:pPr>
              <w:pStyle w:val="Default"/>
              <w:jc w:val="both"/>
              <w:rPr>
                <w:sz w:val="28"/>
                <w:szCs w:val="28"/>
              </w:rPr>
            </w:pPr>
            <w:r>
              <w:rPr>
                <w:sz w:val="28"/>
                <w:szCs w:val="28"/>
              </w:rPr>
              <w:t xml:space="preserve">- Объяснять значение позитивного общения, сотрудничества с людьми разных стран и этносов. </w:t>
            </w:r>
          </w:p>
          <w:p w:rsidR="007E3FA1" w:rsidRPr="00801D83" w:rsidRDefault="007E3FA1" w:rsidP="00F61C54">
            <w:pPr>
              <w:pStyle w:val="Default"/>
              <w:jc w:val="both"/>
              <w:rPr>
                <w:sz w:val="28"/>
                <w:szCs w:val="28"/>
              </w:rPr>
            </w:pPr>
            <w:r>
              <w:rPr>
                <w:sz w:val="28"/>
                <w:szCs w:val="28"/>
              </w:rPr>
              <w:t xml:space="preserve">- Способствовать выражению отношения к жизни разных народов, к событиям истории в играх, рисунках, рассказах, вопросах. </w:t>
            </w:r>
          </w:p>
        </w:tc>
        <w:tc>
          <w:tcPr>
            <w:tcW w:w="5804" w:type="dxa"/>
          </w:tcPr>
          <w:p w:rsidR="007E3FA1" w:rsidRDefault="007E3FA1" w:rsidP="00F61C54">
            <w:pPr>
              <w:pStyle w:val="Default"/>
              <w:jc w:val="both"/>
              <w:rPr>
                <w:sz w:val="23"/>
                <w:szCs w:val="23"/>
              </w:rPr>
            </w:pPr>
            <w:r>
              <w:rPr>
                <w:sz w:val="28"/>
                <w:szCs w:val="28"/>
              </w:rPr>
              <w:t>- Воспитывать у детей миролюбие, принятие и понимание других людей (детей и взрослых) независимо от их расовой и национальной принадлежности, языка и других особенностей культуры</w:t>
            </w:r>
            <w:r>
              <w:rPr>
                <w:sz w:val="23"/>
                <w:szCs w:val="23"/>
              </w:rPr>
              <w:t xml:space="preserve">. </w:t>
            </w:r>
          </w:p>
          <w:p w:rsidR="007E3FA1" w:rsidRDefault="007E3FA1" w:rsidP="00F61C54">
            <w:pPr>
              <w:pStyle w:val="Default"/>
              <w:jc w:val="both"/>
              <w:rPr>
                <w:sz w:val="28"/>
                <w:szCs w:val="28"/>
              </w:rPr>
            </w:pPr>
            <w:r>
              <w:rPr>
                <w:sz w:val="28"/>
                <w:szCs w:val="28"/>
              </w:rPr>
              <w:t xml:space="preserve">- Воспитывать негативное отношение к насилию и агрессии в любой форме, в том числе по национальному признаку. </w:t>
            </w:r>
          </w:p>
          <w:p w:rsidR="007E3FA1" w:rsidRDefault="007E3FA1" w:rsidP="00F61C54">
            <w:pPr>
              <w:pStyle w:val="Default"/>
              <w:jc w:val="both"/>
              <w:rPr>
                <w:sz w:val="28"/>
                <w:szCs w:val="28"/>
              </w:rPr>
            </w:pPr>
            <w:r>
              <w:rPr>
                <w:sz w:val="28"/>
                <w:szCs w:val="28"/>
              </w:rPr>
              <w:t xml:space="preserve">- Способствовать развитию основ патриотических и гражданских чувств, развитию этнической идентичности ребенка. </w:t>
            </w:r>
          </w:p>
          <w:p w:rsidR="007E3FA1" w:rsidRDefault="007E3FA1" w:rsidP="00F61C54">
            <w:pPr>
              <w:pStyle w:val="Default"/>
              <w:jc w:val="both"/>
              <w:rPr>
                <w:sz w:val="28"/>
                <w:szCs w:val="28"/>
              </w:rPr>
            </w:pPr>
            <w:r>
              <w:rPr>
                <w:sz w:val="28"/>
                <w:szCs w:val="28"/>
              </w:rPr>
              <w:t xml:space="preserve">- Воспитывать чувство привязанности ребенка к родному краю, гордости за историю своей страны ее народ, культуру, уважение к обычаям, традициям своего и других народов.  - Поддерживать у детей интерес к культуре родной страны, своего этноса и других народов и национальностей. </w:t>
            </w:r>
          </w:p>
          <w:p w:rsidR="007E3FA1" w:rsidRDefault="007E3FA1" w:rsidP="00F61C54">
            <w:pPr>
              <w:pStyle w:val="Default"/>
              <w:jc w:val="both"/>
              <w:rPr>
                <w:sz w:val="28"/>
                <w:szCs w:val="28"/>
              </w:rPr>
            </w:pPr>
            <w:r>
              <w:rPr>
                <w:sz w:val="28"/>
                <w:szCs w:val="28"/>
              </w:rPr>
              <w:t xml:space="preserve">- Обогатить представления об особенностях русской народной культуры, о культуре разных этносов в соответствии с региональными особенностями проживания ребенка, о культуре ближайших «соседей» России, чьи представители проживают на ее территории (украинцев, белорусов, кавказских национальностей и пр.). </w:t>
            </w:r>
          </w:p>
          <w:p w:rsidR="007E3FA1" w:rsidRDefault="007E3FA1" w:rsidP="00F61C54">
            <w:pPr>
              <w:pStyle w:val="Default"/>
              <w:jc w:val="both"/>
              <w:rPr>
                <w:sz w:val="28"/>
                <w:szCs w:val="28"/>
              </w:rPr>
            </w:pPr>
            <w:r>
              <w:rPr>
                <w:sz w:val="28"/>
                <w:szCs w:val="28"/>
              </w:rPr>
              <w:t xml:space="preserve">- Познакомить с некоторыми особенностями жизни и культуры разных этносов мира, которые отражены в их искусстве. </w:t>
            </w:r>
          </w:p>
          <w:p w:rsidR="007E3FA1" w:rsidRDefault="007E3FA1" w:rsidP="00F61C54">
            <w:pPr>
              <w:pStyle w:val="Default"/>
              <w:jc w:val="both"/>
              <w:rPr>
                <w:sz w:val="28"/>
                <w:szCs w:val="28"/>
              </w:rPr>
            </w:pPr>
            <w:r>
              <w:rPr>
                <w:sz w:val="28"/>
                <w:szCs w:val="28"/>
              </w:rPr>
              <w:t xml:space="preserve">- Обеспечить познание детьми общности нравственно-этических и эстетических ценностей, понимание причин различий в проявлениях материальной и духовной культуры. </w:t>
            </w:r>
          </w:p>
          <w:p w:rsidR="007E3FA1" w:rsidRPr="00A911DA" w:rsidRDefault="007E3FA1" w:rsidP="00F61C54">
            <w:pPr>
              <w:pStyle w:val="Default"/>
              <w:jc w:val="both"/>
              <w:rPr>
                <w:sz w:val="28"/>
                <w:szCs w:val="28"/>
              </w:rPr>
            </w:pPr>
            <w:r>
              <w:rPr>
                <w:sz w:val="28"/>
                <w:szCs w:val="28"/>
              </w:rPr>
              <w:t xml:space="preserve">- Развивать способность к толерантному общению, к позитивному взаимодействию с людьми разных стран и этносов. </w:t>
            </w:r>
          </w:p>
          <w:p w:rsidR="007E3FA1" w:rsidRPr="00A911DA" w:rsidRDefault="007E3FA1" w:rsidP="00F61C54">
            <w:pPr>
              <w:pStyle w:val="Default"/>
              <w:jc w:val="both"/>
              <w:rPr>
                <w:sz w:val="28"/>
                <w:szCs w:val="28"/>
              </w:rPr>
            </w:pPr>
            <w:r>
              <w:rPr>
                <w:sz w:val="28"/>
                <w:szCs w:val="28"/>
              </w:rPr>
              <w:t xml:space="preserve">- Обеспечить накопление опыта субъекта деятельности и поведения в процессе освоения культуры разных видов, в частности народной культуры и искусства. </w:t>
            </w:r>
          </w:p>
        </w:tc>
      </w:tr>
      <w:tr w:rsidR="007E3FA1" w:rsidTr="00F61C54">
        <w:tc>
          <w:tcPr>
            <w:tcW w:w="10194" w:type="dxa"/>
            <w:gridSpan w:val="2"/>
          </w:tcPr>
          <w:p w:rsidR="007E3FA1" w:rsidRDefault="007E3FA1" w:rsidP="00F61C54">
            <w:pPr>
              <w:jc w:val="center"/>
              <w:rPr>
                <w:b/>
                <w:i/>
                <w:sz w:val="28"/>
                <w:szCs w:val="28"/>
                <w:u w:val="single"/>
              </w:rPr>
            </w:pPr>
            <w:r w:rsidRPr="008912F2">
              <w:rPr>
                <w:b/>
                <w:i/>
                <w:sz w:val="28"/>
                <w:szCs w:val="28"/>
              </w:rPr>
              <w:t xml:space="preserve">Формы и методы, вызывающие развитие эмоций и чувств детей по </w:t>
            </w:r>
            <w:r w:rsidRPr="008912F2">
              <w:rPr>
                <w:b/>
                <w:i/>
                <w:sz w:val="28"/>
                <w:szCs w:val="28"/>
              </w:rPr>
              <w:lastRenderedPageBreak/>
              <w:t>отношению к родному городу, способствующих проявлению активной деятельностной позиции</w:t>
            </w:r>
          </w:p>
        </w:tc>
      </w:tr>
      <w:tr w:rsidR="007E3FA1" w:rsidTr="00F61C54">
        <w:tc>
          <w:tcPr>
            <w:tcW w:w="4390" w:type="dxa"/>
          </w:tcPr>
          <w:p w:rsidR="007E3FA1" w:rsidRDefault="007E3FA1" w:rsidP="00F61C54">
            <w:pPr>
              <w:pStyle w:val="Default"/>
              <w:jc w:val="both"/>
              <w:rPr>
                <w:sz w:val="28"/>
                <w:szCs w:val="28"/>
              </w:rPr>
            </w:pPr>
            <w:r w:rsidRPr="00A911DA">
              <w:rPr>
                <w:bCs/>
                <w:sz w:val="28"/>
                <w:szCs w:val="28"/>
              </w:rPr>
              <w:lastRenderedPageBreak/>
              <w:t xml:space="preserve">- </w:t>
            </w:r>
            <w:r w:rsidRPr="00A911DA">
              <w:rPr>
                <w:b/>
                <w:bCs/>
                <w:sz w:val="28"/>
                <w:szCs w:val="28"/>
              </w:rPr>
              <w:t xml:space="preserve">Рассказы взрослого, чтение книг, просмотр видеофильмов, видеопрезентаций, прослушивание аудиозаписей, </w:t>
            </w:r>
            <w:r w:rsidRPr="00A911DA">
              <w:rPr>
                <w:b/>
                <w:sz w:val="28"/>
                <w:szCs w:val="28"/>
              </w:rPr>
              <w:t>б</w:t>
            </w:r>
            <w:r w:rsidRPr="00A911DA">
              <w:rPr>
                <w:b/>
                <w:bCs/>
                <w:sz w:val="28"/>
                <w:szCs w:val="28"/>
              </w:rPr>
              <w:t>еседы, организация выставок</w:t>
            </w:r>
            <w:r w:rsidRPr="00A911DA">
              <w:rPr>
                <w:bCs/>
                <w:sz w:val="28"/>
                <w:szCs w:val="28"/>
              </w:rPr>
              <w:t xml:space="preserve"> </w:t>
            </w:r>
            <w:r>
              <w:rPr>
                <w:sz w:val="28"/>
                <w:szCs w:val="28"/>
              </w:rPr>
              <w:t xml:space="preserve">обеспечивающих накопление ребенком представлений о расовом и этническом составе планеты, нашей страны, особенностях этнической культуры, возбуждения интереса к данному содержанию. </w:t>
            </w:r>
          </w:p>
          <w:p w:rsidR="007E3FA1" w:rsidRDefault="007E3FA1" w:rsidP="00F61C54">
            <w:pPr>
              <w:pStyle w:val="Default"/>
              <w:jc w:val="both"/>
              <w:rPr>
                <w:sz w:val="28"/>
                <w:szCs w:val="28"/>
              </w:rPr>
            </w:pPr>
            <w:proofErr w:type="gramStart"/>
            <w:r w:rsidRPr="00A911DA">
              <w:rPr>
                <w:bCs/>
                <w:sz w:val="28"/>
                <w:szCs w:val="28"/>
              </w:rPr>
              <w:t xml:space="preserve">- </w:t>
            </w:r>
            <w:r w:rsidRPr="00A911DA">
              <w:rPr>
                <w:b/>
                <w:bCs/>
                <w:sz w:val="28"/>
                <w:szCs w:val="28"/>
              </w:rPr>
              <w:t>Знакомство детей с устным народным творчеством, народными игрушками</w:t>
            </w:r>
            <w:r w:rsidRPr="00A911DA">
              <w:rPr>
                <w:bCs/>
                <w:sz w:val="28"/>
                <w:szCs w:val="28"/>
              </w:rPr>
              <w:t xml:space="preserve"> и способами их изготовления, народными играми, народным музыкальным и изобразительным искусством, народными праздниками</w:t>
            </w:r>
            <w:r>
              <w:rPr>
                <w:b/>
                <w:bCs/>
                <w:sz w:val="28"/>
                <w:szCs w:val="28"/>
              </w:rPr>
              <w:t xml:space="preserve"> </w:t>
            </w:r>
            <w:r>
              <w:rPr>
                <w:sz w:val="28"/>
                <w:szCs w:val="28"/>
              </w:rPr>
              <w:t xml:space="preserve">способствующее воспитанию интереса к культуре родной страны, своего этноса, других народов и национальностей, углубляющее опыт познания ребенком причин различия и глубинное сходство этнических культур, обеспечивающее возможность отражения полученных знаний в разных видах художественно-творческой деятельности. </w:t>
            </w:r>
            <w:proofErr w:type="gramEnd"/>
          </w:p>
          <w:p w:rsidR="007E3FA1" w:rsidRDefault="007E3FA1" w:rsidP="00F61C54">
            <w:pPr>
              <w:pStyle w:val="Default"/>
              <w:jc w:val="both"/>
              <w:rPr>
                <w:sz w:val="28"/>
                <w:szCs w:val="28"/>
              </w:rPr>
            </w:pPr>
            <w:r w:rsidRPr="00A911DA">
              <w:rPr>
                <w:bCs/>
                <w:sz w:val="28"/>
                <w:szCs w:val="28"/>
              </w:rPr>
              <w:t xml:space="preserve">- </w:t>
            </w:r>
            <w:r w:rsidRPr="00A911DA">
              <w:rPr>
                <w:b/>
                <w:bCs/>
                <w:sz w:val="28"/>
                <w:szCs w:val="28"/>
              </w:rPr>
              <w:t>Обсуждение реальных специально созданных проблемных ситуаций</w:t>
            </w:r>
            <w:r w:rsidRPr="00A911DA">
              <w:rPr>
                <w:sz w:val="28"/>
                <w:szCs w:val="28"/>
              </w:rPr>
              <w:t>,</w:t>
            </w:r>
            <w:r>
              <w:rPr>
                <w:sz w:val="28"/>
                <w:szCs w:val="28"/>
              </w:rPr>
              <w:t xml:space="preserve"> связанных с решением проблем межэтнического взаимодействия в целях воспитания этнотолерантного отношения к людям (детям и взрослым) различных рас и национальностей. </w:t>
            </w:r>
          </w:p>
          <w:p w:rsidR="007E3FA1" w:rsidRDefault="007E3FA1" w:rsidP="00F61C54">
            <w:pPr>
              <w:pStyle w:val="Default"/>
              <w:jc w:val="both"/>
              <w:rPr>
                <w:sz w:val="28"/>
                <w:szCs w:val="28"/>
              </w:rPr>
            </w:pPr>
            <w:r>
              <w:rPr>
                <w:b/>
                <w:bCs/>
                <w:sz w:val="28"/>
                <w:szCs w:val="28"/>
              </w:rPr>
              <w:t xml:space="preserve">- </w:t>
            </w:r>
            <w:r w:rsidRPr="00A911DA">
              <w:rPr>
                <w:b/>
                <w:bCs/>
                <w:sz w:val="28"/>
                <w:szCs w:val="28"/>
              </w:rPr>
              <w:t xml:space="preserve">Метод </w:t>
            </w:r>
            <w:proofErr w:type="gramStart"/>
            <w:r w:rsidRPr="00A911DA">
              <w:rPr>
                <w:b/>
                <w:bCs/>
                <w:sz w:val="28"/>
                <w:szCs w:val="28"/>
              </w:rPr>
              <w:t>проектов</w:t>
            </w:r>
            <w:proofErr w:type="gramEnd"/>
            <w:r>
              <w:rPr>
                <w:b/>
                <w:bCs/>
                <w:sz w:val="28"/>
                <w:szCs w:val="28"/>
              </w:rPr>
              <w:t xml:space="preserve"> </w:t>
            </w:r>
            <w:r>
              <w:rPr>
                <w:sz w:val="28"/>
                <w:szCs w:val="28"/>
              </w:rPr>
              <w:t xml:space="preserve">углубляющий интерес ребенка к этнической проблематике, мотивирующий к самостоятельному поиску </w:t>
            </w:r>
            <w:r>
              <w:rPr>
                <w:sz w:val="28"/>
                <w:szCs w:val="28"/>
              </w:rPr>
              <w:lastRenderedPageBreak/>
              <w:t xml:space="preserve">информации. Детям предлагаются различные темы проектной деятельности: «Собирание коллекций», «Создание мини-музея», «Создание альбома «Мы разные, мы вместе» с рисунками и рассказами детей различной этнической принадлежности, посещающих одну группу детского сада и пр. </w:t>
            </w:r>
          </w:p>
          <w:p w:rsidR="007E3FA1" w:rsidRPr="00A911DA" w:rsidRDefault="007E3FA1" w:rsidP="00F61C54">
            <w:pPr>
              <w:pStyle w:val="Default"/>
              <w:jc w:val="both"/>
              <w:rPr>
                <w:sz w:val="28"/>
                <w:szCs w:val="28"/>
              </w:rPr>
            </w:pPr>
            <w:r>
              <w:rPr>
                <w:b/>
                <w:bCs/>
                <w:sz w:val="28"/>
                <w:szCs w:val="28"/>
              </w:rPr>
              <w:t xml:space="preserve">- </w:t>
            </w:r>
            <w:r w:rsidRPr="00A911DA">
              <w:rPr>
                <w:b/>
                <w:bCs/>
                <w:sz w:val="28"/>
                <w:szCs w:val="28"/>
              </w:rPr>
              <w:t>Праздники</w:t>
            </w:r>
            <w:r w:rsidRPr="00A911DA">
              <w:rPr>
                <w:bCs/>
                <w:sz w:val="28"/>
                <w:szCs w:val="28"/>
              </w:rPr>
              <w:t xml:space="preserve"> (в том числе народные обрядовые праздники), театрализовано-музыкальные развлечения, «семейные вечера»</w:t>
            </w:r>
            <w:r>
              <w:rPr>
                <w:b/>
                <w:bCs/>
                <w:sz w:val="28"/>
                <w:szCs w:val="28"/>
              </w:rPr>
              <w:t xml:space="preserve"> </w:t>
            </w:r>
            <w:r>
              <w:rPr>
                <w:sz w:val="28"/>
                <w:szCs w:val="28"/>
              </w:rPr>
              <w:t xml:space="preserve">подводящие своеобразный итог рассмотрения темы, активному участию детей в них, взаимодействию с представителями разных этносов способствующего накоплению опыта деятельности и поведения на материале народной культуры и искусства, становлению этнотолерантных установок. </w:t>
            </w:r>
          </w:p>
        </w:tc>
        <w:tc>
          <w:tcPr>
            <w:tcW w:w="5804" w:type="dxa"/>
          </w:tcPr>
          <w:p w:rsidR="007E3FA1" w:rsidRPr="00A911DA" w:rsidRDefault="007E3FA1" w:rsidP="00F61C54">
            <w:pPr>
              <w:pStyle w:val="Default"/>
              <w:jc w:val="both"/>
              <w:rPr>
                <w:sz w:val="28"/>
                <w:szCs w:val="28"/>
              </w:rPr>
            </w:pPr>
            <w:r>
              <w:rPr>
                <w:bCs/>
                <w:sz w:val="28"/>
                <w:szCs w:val="28"/>
              </w:rPr>
              <w:lastRenderedPageBreak/>
              <w:t xml:space="preserve">- </w:t>
            </w:r>
            <w:r w:rsidRPr="00A911DA">
              <w:rPr>
                <w:b/>
                <w:bCs/>
                <w:sz w:val="28"/>
                <w:szCs w:val="28"/>
              </w:rPr>
              <w:t xml:space="preserve">Рассказы взрослого, чтение книг, просмотр видеофильмов, видеопрезентаций, прослушивание аудиозаписей, </w:t>
            </w:r>
            <w:r w:rsidRPr="00A911DA">
              <w:rPr>
                <w:b/>
                <w:sz w:val="28"/>
                <w:szCs w:val="28"/>
              </w:rPr>
              <w:t>б</w:t>
            </w:r>
            <w:r w:rsidRPr="00A911DA">
              <w:rPr>
                <w:b/>
                <w:bCs/>
                <w:sz w:val="28"/>
                <w:szCs w:val="28"/>
              </w:rPr>
              <w:t>еседы, организация выставок</w:t>
            </w:r>
            <w:r w:rsidRPr="00A911DA">
              <w:rPr>
                <w:sz w:val="28"/>
                <w:szCs w:val="28"/>
              </w:rPr>
              <w:t xml:space="preserve">. </w:t>
            </w:r>
          </w:p>
          <w:p w:rsidR="007E3FA1" w:rsidRPr="00A911DA" w:rsidRDefault="007E3FA1" w:rsidP="00F61C54">
            <w:pPr>
              <w:pStyle w:val="Default"/>
              <w:jc w:val="both"/>
              <w:rPr>
                <w:sz w:val="28"/>
                <w:szCs w:val="28"/>
              </w:rPr>
            </w:pPr>
            <w:r>
              <w:rPr>
                <w:bCs/>
                <w:sz w:val="28"/>
                <w:szCs w:val="28"/>
              </w:rPr>
              <w:t xml:space="preserve">- </w:t>
            </w:r>
            <w:r w:rsidRPr="00A911DA">
              <w:rPr>
                <w:b/>
                <w:bCs/>
                <w:sz w:val="28"/>
                <w:szCs w:val="28"/>
              </w:rPr>
              <w:t>Знакомство детей с устным народным творчеством, народными игрушками и способами их изготовления, народными играми, народным музыкальным и изобразительным искусством, народными праздниками</w:t>
            </w:r>
            <w:r w:rsidRPr="00A911DA">
              <w:rPr>
                <w:b/>
                <w:sz w:val="28"/>
                <w:szCs w:val="28"/>
              </w:rPr>
              <w:t>.</w:t>
            </w:r>
            <w:r w:rsidRPr="00A911DA">
              <w:rPr>
                <w:sz w:val="28"/>
                <w:szCs w:val="28"/>
              </w:rPr>
              <w:t xml:space="preserve"> </w:t>
            </w:r>
          </w:p>
          <w:p w:rsidR="007E3FA1" w:rsidRPr="00A911DA" w:rsidRDefault="007E3FA1" w:rsidP="00F61C54">
            <w:pPr>
              <w:pStyle w:val="Default"/>
              <w:jc w:val="both"/>
              <w:rPr>
                <w:sz w:val="28"/>
                <w:szCs w:val="28"/>
              </w:rPr>
            </w:pPr>
            <w:r>
              <w:rPr>
                <w:bCs/>
                <w:sz w:val="28"/>
                <w:szCs w:val="28"/>
              </w:rPr>
              <w:t xml:space="preserve">- </w:t>
            </w:r>
            <w:r w:rsidRPr="00A911DA">
              <w:rPr>
                <w:b/>
                <w:bCs/>
                <w:sz w:val="28"/>
                <w:szCs w:val="28"/>
              </w:rPr>
              <w:t>Обсуждение реальных специально созданных проблемных ситуаций</w:t>
            </w:r>
            <w:r w:rsidRPr="00A911DA">
              <w:rPr>
                <w:sz w:val="28"/>
                <w:szCs w:val="28"/>
              </w:rPr>
              <w:t xml:space="preserve">, связанных с решением проблем межэтнического взаимодействия. </w:t>
            </w:r>
          </w:p>
          <w:p w:rsidR="007E3FA1" w:rsidRDefault="007E3FA1" w:rsidP="00F61C54">
            <w:pPr>
              <w:pStyle w:val="Default"/>
              <w:jc w:val="both"/>
              <w:rPr>
                <w:sz w:val="28"/>
                <w:szCs w:val="28"/>
              </w:rPr>
            </w:pPr>
            <w:r>
              <w:rPr>
                <w:bCs/>
                <w:sz w:val="28"/>
                <w:szCs w:val="28"/>
              </w:rPr>
              <w:t xml:space="preserve">- </w:t>
            </w:r>
            <w:r w:rsidRPr="00A911DA">
              <w:rPr>
                <w:b/>
                <w:bCs/>
                <w:sz w:val="28"/>
                <w:szCs w:val="28"/>
              </w:rPr>
              <w:t>Проведение детских и народных обрядовых праздников</w:t>
            </w:r>
            <w:r w:rsidRPr="00A911DA">
              <w:rPr>
                <w:bCs/>
                <w:sz w:val="28"/>
                <w:szCs w:val="28"/>
              </w:rPr>
              <w:t>, театрализовано-музыкальных представлений, «семейных вечеров»</w:t>
            </w:r>
            <w:r>
              <w:rPr>
                <w:b/>
                <w:bCs/>
                <w:sz w:val="28"/>
                <w:szCs w:val="28"/>
              </w:rPr>
              <w:t xml:space="preserve"> </w:t>
            </w:r>
            <w:r>
              <w:rPr>
                <w:sz w:val="28"/>
                <w:szCs w:val="28"/>
              </w:rPr>
              <w:t xml:space="preserve">с приглашением на людей (взрослых и детей) разных национальностей. </w:t>
            </w:r>
          </w:p>
          <w:p w:rsidR="007E3FA1" w:rsidRDefault="007E3FA1" w:rsidP="00F61C54">
            <w:pPr>
              <w:pStyle w:val="Default"/>
              <w:jc w:val="both"/>
              <w:rPr>
                <w:sz w:val="28"/>
                <w:szCs w:val="28"/>
              </w:rPr>
            </w:pPr>
            <w:r>
              <w:rPr>
                <w:sz w:val="28"/>
                <w:szCs w:val="28"/>
              </w:rPr>
              <w:t xml:space="preserve">Особое значение для решения более сложных (специфических) задач будут иметь следующие методы: </w:t>
            </w:r>
          </w:p>
          <w:p w:rsidR="007E3FA1" w:rsidRDefault="007E3FA1" w:rsidP="00F61C54">
            <w:pPr>
              <w:pStyle w:val="Default"/>
              <w:jc w:val="both"/>
              <w:rPr>
                <w:b/>
                <w:bCs/>
                <w:sz w:val="28"/>
                <w:szCs w:val="28"/>
              </w:rPr>
            </w:pPr>
            <w:r>
              <w:rPr>
                <w:b/>
                <w:bCs/>
                <w:sz w:val="28"/>
                <w:szCs w:val="28"/>
              </w:rPr>
              <w:t xml:space="preserve">- Сравнительный анализ народных игр, игрушек, произведений народного искусства. </w:t>
            </w:r>
          </w:p>
          <w:p w:rsidR="007E3FA1" w:rsidRDefault="007E3FA1" w:rsidP="00F61C54">
            <w:pPr>
              <w:pStyle w:val="Default"/>
              <w:jc w:val="both"/>
              <w:rPr>
                <w:sz w:val="28"/>
                <w:szCs w:val="28"/>
              </w:rPr>
            </w:pPr>
            <w:r>
              <w:rPr>
                <w:sz w:val="28"/>
                <w:szCs w:val="28"/>
              </w:rPr>
              <w:t xml:space="preserve">Педагог с детьми обсуждают причины различий, вызванные природными условиями жизни этноса, особенностями их материальной культуры в процессе сравнения народных подвижных игр (например: русская народная игра «У медведя </w:t>
            </w:r>
            <w:proofErr w:type="gramStart"/>
            <w:r>
              <w:rPr>
                <w:sz w:val="28"/>
                <w:szCs w:val="28"/>
              </w:rPr>
              <w:t>во</w:t>
            </w:r>
            <w:proofErr w:type="gramEnd"/>
            <w:r>
              <w:rPr>
                <w:sz w:val="28"/>
                <w:szCs w:val="28"/>
              </w:rPr>
              <w:t xml:space="preserve"> бору» и ненецкая игра «Олени»), народных игрушек (например: зависимость материалов, которые используются для изготовления кукол от природно-климатических условий жизни народов Африки и России и пр.). Постепенно дети подводятся к мысли о единстве социально-нравственных ценностей (например, ценности единства, дружбы членов семьи при сравнении русской сказки «Старик и сыновья» и болгарской сказки в обработке А. Каралийчева «Завет хана Кубрата»; ценности трудолюбия и уважения </w:t>
            </w:r>
            <w:r>
              <w:rPr>
                <w:sz w:val="28"/>
                <w:szCs w:val="28"/>
              </w:rPr>
              <w:lastRenderedPageBreak/>
              <w:t>старших по русской народной сказке «Морозко» и немецкой сказки «Госпожа Метелеца» в обработке Бр</w:t>
            </w:r>
            <w:proofErr w:type="gramStart"/>
            <w:r>
              <w:rPr>
                <w:sz w:val="28"/>
                <w:szCs w:val="28"/>
              </w:rPr>
              <w:t>.Г</w:t>
            </w:r>
            <w:proofErr w:type="gramEnd"/>
            <w:r>
              <w:rPr>
                <w:sz w:val="28"/>
                <w:szCs w:val="28"/>
              </w:rPr>
              <w:t xml:space="preserve">римм). </w:t>
            </w:r>
          </w:p>
          <w:p w:rsidR="007E3FA1" w:rsidRDefault="007E3FA1" w:rsidP="00F61C54">
            <w:pPr>
              <w:pStyle w:val="Default"/>
              <w:jc w:val="both"/>
              <w:rPr>
                <w:sz w:val="28"/>
                <w:szCs w:val="28"/>
              </w:rPr>
            </w:pPr>
            <w:proofErr w:type="gramStart"/>
            <w:r>
              <w:rPr>
                <w:b/>
                <w:bCs/>
                <w:sz w:val="28"/>
                <w:szCs w:val="28"/>
              </w:rPr>
              <w:t>- Решение проблемных ситуаций (</w:t>
            </w:r>
            <w:r>
              <w:rPr>
                <w:sz w:val="28"/>
                <w:szCs w:val="28"/>
              </w:rPr>
              <w:t>типа «Нужен твой совет», «Невыдуманная история»)</w:t>
            </w:r>
            <w:r>
              <w:rPr>
                <w:b/>
                <w:bCs/>
                <w:sz w:val="28"/>
                <w:szCs w:val="28"/>
              </w:rPr>
              <w:t xml:space="preserve">, образно-игровые этюды и импровизации, театрализованные игры </w:t>
            </w:r>
            <w:r>
              <w:rPr>
                <w:sz w:val="28"/>
                <w:szCs w:val="28"/>
              </w:rPr>
              <w:t xml:space="preserve">содействуют развитию способности к толерантному общению, к позитивному взаимодействию с людьми (взрослыми и детьми) разных стран и этносов, помогают понять, как важно жить в мире со всеми народами, знать и уважать их культуру, обычаи и традиции. </w:t>
            </w:r>
            <w:proofErr w:type="gramEnd"/>
          </w:p>
          <w:p w:rsidR="007E3FA1" w:rsidRDefault="007E3FA1" w:rsidP="00F61C54">
            <w:pPr>
              <w:jc w:val="both"/>
              <w:rPr>
                <w:b/>
                <w:bCs/>
                <w:sz w:val="28"/>
                <w:szCs w:val="28"/>
              </w:rPr>
            </w:pPr>
            <w:r>
              <w:rPr>
                <w:b/>
                <w:bCs/>
                <w:sz w:val="28"/>
                <w:szCs w:val="28"/>
              </w:rPr>
              <w:t>- Игры-путешествия по глобусу, карте мира, карте родной стране.</w:t>
            </w:r>
          </w:p>
          <w:p w:rsidR="007E3FA1" w:rsidRDefault="007E3FA1" w:rsidP="00F61C54">
            <w:pPr>
              <w:pStyle w:val="Default"/>
              <w:jc w:val="both"/>
              <w:rPr>
                <w:sz w:val="28"/>
                <w:szCs w:val="28"/>
              </w:rPr>
            </w:pPr>
            <w:r>
              <w:rPr>
                <w:b/>
                <w:bCs/>
                <w:sz w:val="28"/>
                <w:szCs w:val="28"/>
              </w:rPr>
              <w:t xml:space="preserve">- Организация детской проектной деятельности </w:t>
            </w:r>
            <w:r>
              <w:rPr>
                <w:sz w:val="28"/>
                <w:szCs w:val="28"/>
              </w:rPr>
              <w:t xml:space="preserve">углубляет интерес ребенка к этнической проблематике, мотивирует к самостоятельному поиску информации. Деям могут быть предложены различные темы проектной деятельности: «Собирание коллекций», «Ожившая карта», «Создание альбома «Мы все живем в России» и пр. </w:t>
            </w:r>
          </w:p>
          <w:p w:rsidR="007E3FA1" w:rsidRPr="00801D83" w:rsidRDefault="007E3FA1" w:rsidP="00F61C54">
            <w:pPr>
              <w:pStyle w:val="Default"/>
              <w:jc w:val="both"/>
              <w:rPr>
                <w:sz w:val="28"/>
                <w:szCs w:val="28"/>
              </w:rPr>
            </w:pPr>
            <w:r>
              <w:rPr>
                <w:b/>
                <w:bCs/>
                <w:sz w:val="28"/>
                <w:szCs w:val="28"/>
              </w:rPr>
              <w:t xml:space="preserve">- Тематический день «Дружат дети всей Земли», </w:t>
            </w:r>
            <w:r>
              <w:rPr>
                <w:sz w:val="28"/>
                <w:szCs w:val="28"/>
              </w:rPr>
              <w:t xml:space="preserve">который дети старших групп вместе с воспитателями и родителями готовят и проводят в начале мая для всего детского сада. </w:t>
            </w:r>
          </w:p>
        </w:tc>
      </w:tr>
      <w:tr w:rsidR="007E3FA1" w:rsidTr="00F61C54">
        <w:tc>
          <w:tcPr>
            <w:tcW w:w="10194" w:type="dxa"/>
            <w:gridSpan w:val="2"/>
          </w:tcPr>
          <w:p w:rsidR="007E3FA1" w:rsidRDefault="007E3FA1" w:rsidP="00F61C54">
            <w:pPr>
              <w:jc w:val="center"/>
              <w:rPr>
                <w:b/>
                <w:i/>
                <w:sz w:val="28"/>
                <w:szCs w:val="28"/>
                <w:u w:val="single"/>
              </w:rPr>
            </w:pPr>
            <w:r w:rsidRPr="00F635CC">
              <w:rPr>
                <w:b/>
                <w:i/>
                <w:sz w:val="28"/>
                <w:szCs w:val="28"/>
              </w:rPr>
              <w:lastRenderedPageBreak/>
              <w:t>Достижения ребенка</w:t>
            </w:r>
          </w:p>
        </w:tc>
      </w:tr>
      <w:tr w:rsidR="007E3FA1" w:rsidTr="00F61C54">
        <w:tc>
          <w:tcPr>
            <w:tcW w:w="4390" w:type="dxa"/>
          </w:tcPr>
          <w:p w:rsidR="007E3FA1" w:rsidRPr="00A911DA" w:rsidRDefault="007E3FA1" w:rsidP="00F61C54">
            <w:pPr>
              <w:pStyle w:val="Default"/>
              <w:rPr>
                <w:bCs/>
                <w:sz w:val="28"/>
                <w:szCs w:val="28"/>
              </w:rPr>
            </w:pPr>
            <w:r>
              <w:rPr>
                <w:bCs/>
                <w:sz w:val="28"/>
                <w:szCs w:val="28"/>
              </w:rPr>
              <w:t>- р</w:t>
            </w:r>
            <w:r w:rsidRPr="00A911DA">
              <w:rPr>
                <w:bCs/>
                <w:sz w:val="28"/>
                <w:szCs w:val="28"/>
              </w:rPr>
              <w:t>ебенок проявляет интерес к культуре своего народа, русской народной культуре, знакомству с культурами различных э</w:t>
            </w:r>
            <w:r>
              <w:rPr>
                <w:bCs/>
                <w:sz w:val="28"/>
                <w:szCs w:val="28"/>
              </w:rPr>
              <w:t>тносов, населяющих нашу страну;</w:t>
            </w:r>
          </w:p>
          <w:p w:rsidR="007E3FA1" w:rsidRPr="00A911DA" w:rsidRDefault="007E3FA1" w:rsidP="00F61C54">
            <w:pPr>
              <w:pStyle w:val="Default"/>
              <w:rPr>
                <w:bCs/>
                <w:sz w:val="28"/>
                <w:szCs w:val="28"/>
              </w:rPr>
            </w:pPr>
            <w:r>
              <w:rPr>
                <w:bCs/>
                <w:sz w:val="28"/>
                <w:szCs w:val="28"/>
              </w:rPr>
              <w:t>- р</w:t>
            </w:r>
            <w:r w:rsidRPr="00A911DA">
              <w:rPr>
                <w:bCs/>
                <w:sz w:val="28"/>
                <w:szCs w:val="28"/>
              </w:rPr>
              <w:t xml:space="preserve">ебенок знает, что Россия – большая многонациональная страна, понимает, что все люди должны жить в мире и согласии. </w:t>
            </w:r>
          </w:p>
          <w:p w:rsidR="007E3FA1" w:rsidRPr="00A911DA" w:rsidRDefault="007E3FA1" w:rsidP="00F61C54">
            <w:pPr>
              <w:jc w:val="both"/>
              <w:rPr>
                <w:i/>
                <w:sz w:val="28"/>
                <w:szCs w:val="28"/>
                <w:u w:val="single"/>
              </w:rPr>
            </w:pPr>
          </w:p>
        </w:tc>
        <w:tc>
          <w:tcPr>
            <w:tcW w:w="5804" w:type="dxa"/>
          </w:tcPr>
          <w:p w:rsidR="007E3FA1" w:rsidRPr="00A911DA" w:rsidRDefault="007E3FA1" w:rsidP="00F61C54">
            <w:pPr>
              <w:pStyle w:val="Default"/>
              <w:jc w:val="both"/>
              <w:rPr>
                <w:bCs/>
                <w:sz w:val="28"/>
                <w:szCs w:val="28"/>
              </w:rPr>
            </w:pPr>
            <w:r>
              <w:rPr>
                <w:bCs/>
                <w:sz w:val="28"/>
                <w:szCs w:val="28"/>
              </w:rPr>
              <w:t>- р</w:t>
            </w:r>
            <w:r w:rsidRPr="00A911DA">
              <w:rPr>
                <w:bCs/>
                <w:sz w:val="28"/>
                <w:szCs w:val="28"/>
              </w:rPr>
              <w:t>ебенок проявляет интерес к национальному разнообразию людей своей страны и мира, стремлен</w:t>
            </w:r>
            <w:r>
              <w:rPr>
                <w:bCs/>
                <w:sz w:val="28"/>
                <w:szCs w:val="28"/>
              </w:rPr>
              <w:t>ие к знакомству с их культурой;</w:t>
            </w:r>
          </w:p>
          <w:p w:rsidR="007E3FA1" w:rsidRPr="00A911DA" w:rsidRDefault="007E3FA1" w:rsidP="00F61C54">
            <w:pPr>
              <w:pStyle w:val="Default"/>
              <w:jc w:val="both"/>
              <w:rPr>
                <w:bCs/>
                <w:sz w:val="28"/>
                <w:szCs w:val="28"/>
              </w:rPr>
            </w:pPr>
            <w:r>
              <w:rPr>
                <w:bCs/>
                <w:sz w:val="28"/>
                <w:szCs w:val="28"/>
              </w:rPr>
              <w:t>- р</w:t>
            </w:r>
            <w:r w:rsidRPr="00A911DA">
              <w:rPr>
                <w:bCs/>
                <w:sz w:val="28"/>
                <w:szCs w:val="28"/>
              </w:rPr>
              <w:t>ебенок относит себя к определенному этносу, имеет некоторые представлен</w:t>
            </w:r>
            <w:r>
              <w:rPr>
                <w:bCs/>
                <w:sz w:val="28"/>
                <w:szCs w:val="28"/>
              </w:rPr>
              <w:t>ия об особенностях этого этноса;</w:t>
            </w:r>
            <w:r w:rsidRPr="00A911DA">
              <w:rPr>
                <w:bCs/>
                <w:sz w:val="28"/>
                <w:szCs w:val="28"/>
              </w:rPr>
              <w:t xml:space="preserve"> </w:t>
            </w:r>
          </w:p>
          <w:p w:rsidR="007E3FA1" w:rsidRPr="00A911DA" w:rsidRDefault="007E3FA1" w:rsidP="00F61C54">
            <w:pPr>
              <w:pStyle w:val="Default"/>
              <w:jc w:val="both"/>
              <w:rPr>
                <w:bCs/>
                <w:sz w:val="28"/>
                <w:szCs w:val="28"/>
              </w:rPr>
            </w:pPr>
            <w:r>
              <w:rPr>
                <w:bCs/>
                <w:sz w:val="28"/>
                <w:szCs w:val="28"/>
              </w:rPr>
              <w:t>- р</w:t>
            </w:r>
            <w:r w:rsidRPr="00A911DA">
              <w:rPr>
                <w:bCs/>
                <w:sz w:val="28"/>
                <w:szCs w:val="28"/>
              </w:rPr>
              <w:t>ебенок знает названия нескольких рас, этносов России и других стран мира, может назвать яркие особенности их внешнего вида, произведения устного народного творчества, народных игр и игруш</w:t>
            </w:r>
            <w:r>
              <w:rPr>
                <w:bCs/>
                <w:sz w:val="28"/>
                <w:szCs w:val="28"/>
              </w:rPr>
              <w:t>ек;</w:t>
            </w:r>
            <w:r w:rsidRPr="00A911DA">
              <w:rPr>
                <w:bCs/>
                <w:sz w:val="28"/>
                <w:szCs w:val="28"/>
              </w:rPr>
              <w:t xml:space="preserve"> </w:t>
            </w:r>
          </w:p>
          <w:p w:rsidR="007E3FA1" w:rsidRPr="00A911DA" w:rsidRDefault="007E3FA1" w:rsidP="00F61C54">
            <w:pPr>
              <w:pStyle w:val="Default"/>
              <w:jc w:val="both"/>
              <w:rPr>
                <w:bCs/>
                <w:sz w:val="28"/>
                <w:szCs w:val="28"/>
              </w:rPr>
            </w:pPr>
            <w:r>
              <w:rPr>
                <w:bCs/>
                <w:sz w:val="28"/>
                <w:szCs w:val="28"/>
              </w:rPr>
              <w:t>- п</w:t>
            </w:r>
            <w:r w:rsidRPr="00A911DA">
              <w:rPr>
                <w:bCs/>
                <w:sz w:val="28"/>
                <w:szCs w:val="28"/>
              </w:rPr>
              <w:t xml:space="preserve">оложительно высказывается о представителях разных этносов, толерантно относится к детям других национальностей, в общении с ними первичными для дошкольника являются личностные </w:t>
            </w:r>
            <w:r w:rsidRPr="00A911DA">
              <w:rPr>
                <w:bCs/>
                <w:sz w:val="28"/>
                <w:szCs w:val="28"/>
              </w:rPr>
              <w:lastRenderedPageBreak/>
              <w:t>особенности,</w:t>
            </w:r>
            <w:r>
              <w:rPr>
                <w:bCs/>
                <w:sz w:val="28"/>
                <w:szCs w:val="28"/>
              </w:rPr>
              <w:t xml:space="preserve"> а не этническая принадлежность;</w:t>
            </w:r>
            <w:r w:rsidRPr="00A911DA">
              <w:rPr>
                <w:bCs/>
                <w:sz w:val="28"/>
                <w:szCs w:val="28"/>
              </w:rPr>
              <w:t xml:space="preserve"> </w:t>
            </w:r>
          </w:p>
          <w:p w:rsidR="007E3FA1" w:rsidRPr="00A911DA" w:rsidRDefault="007E3FA1" w:rsidP="00F61C54">
            <w:pPr>
              <w:pStyle w:val="Default"/>
              <w:jc w:val="both"/>
              <w:rPr>
                <w:bCs/>
                <w:sz w:val="28"/>
                <w:szCs w:val="28"/>
              </w:rPr>
            </w:pPr>
            <w:r>
              <w:rPr>
                <w:bCs/>
                <w:sz w:val="28"/>
                <w:szCs w:val="28"/>
              </w:rPr>
              <w:t>- с</w:t>
            </w:r>
            <w:r w:rsidRPr="00A911DA">
              <w:rPr>
                <w:bCs/>
                <w:sz w:val="28"/>
                <w:szCs w:val="28"/>
              </w:rPr>
              <w:t xml:space="preserve"> удовольствием рассказывает о своих друзьях других этносов, </w:t>
            </w:r>
            <w:proofErr w:type="gramStart"/>
            <w:r w:rsidRPr="00A911DA">
              <w:rPr>
                <w:bCs/>
                <w:sz w:val="28"/>
                <w:szCs w:val="28"/>
              </w:rPr>
              <w:t>высказывает желание</w:t>
            </w:r>
            <w:proofErr w:type="gramEnd"/>
            <w:r w:rsidRPr="00A911DA">
              <w:rPr>
                <w:bCs/>
                <w:sz w:val="28"/>
                <w:szCs w:val="28"/>
              </w:rPr>
              <w:t xml:space="preserve"> расширять круг межэтнического общения. </w:t>
            </w:r>
          </w:p>
          <w:p w:rsidR="007E3FA1" w:rsidRPr="00A911DA" w:rsidRDefault="007E3FA1" w:rsidP="00F61C54">
            <w:pPr>
              <w:pStyle w:val="Default"/>
              <w:jc w:val="both"/>
              <w:rPr>
                <w:bCs/>
                <w:sz w:val="28"/>
                <w:szCs w:val="28"/>
              </w:rPr>
            </w:pPr>
            <w:r>
              <w:rPr>
                <w:bCs/>
                <w:sz w:val="28"/>
                <w:szCs w:val="28"/>
              </w:rPr>
              <w:t>- р</w:t>
            </w:r>
            <w:r w:rsidRPr="00A911DA">
              <w:rPr>
                <w:bCs/>
                <w:sz w:val="28"/>
                <w:szCs w:val="28"/>
              </w:rPr>
              <w:t>ебенок знает некоторые способы налаживания межэтнического общения с детьми других этносов и использует их при решении проблемно-игровых и реальных ситуаций взаимодействия</w:t>
            </w:r>
            <w:r>
              <w:rPr>
                <w:bCs/>
                <w:sz w:val="28"/>
                <w:szCs w:val="28"/>
              </w:rPr>
              <w:t>;</w:t>
            </w:r>
            <w:r w:rsidRPr="00A911DA">
              <w:rPr>
                <w:bCs/>
                <w:sz w:val="28"/>
                <w:szCs w:val="28"/>
              </w:rPr>
              <w:t xml:space="preserve"> </w:t>
            </w:r>
          </w:p>
          <w:p w:rsidR="007E3FA1" w:rsidRPr="00A911DA" w:rsidRDefault="007E3FA1" w:rsidP="00F61C54">
            <w:pPr>
              <w:pStyle w:val="Default"/>
              <w:jc w:val="both"/>
              <w:rPr>
                <w:bCs/>
                <w:sz w:val="28"/>
                <w:szCs w:val="28"/>
              </w:rPr>
            </w:pPr>
            <w:r>
              <w:rPr>
                <w:bCs/>
                <w:sz w:val="28"/>
                <w:szCs w:val="28"/>
              </w:rPr>
              <w:t>- с</w:t>
            </w:r>
            <w:r w:rsidRPr="00A911DA">
              <w:rPr>
                <w:bCs/>
                <w:sz w:val="28"/>
                <w:szCs w:val="28"/>
              </w:rPr>
              <w:t xml:space="preserve"> удовольствием участвуют в разных видах деятельности на материале народной культуры, в том числе праздниках, театральных постановках, проектах, детском книгоиздательстве и оформлении выставок по этнической проблематике. </w:t>
            </w:r>
          </w:p>
        </w:tc>
      </w:tr>
    </w:tbl>
    <w:p w:rsidR="007E3FA1" w:rsidRDefault="007E3FA1" w:rsidP="007E3FA1">
      <w:pPr>
        <w:pStyle w:val="a3"/>
        <w:tabs>
          <w:tab w:val="left" w:pos="0"/>
        </w:tabs>
        <w:spacing w:before="0" w:beforeAutospacing="0" w:after="0" w:afterAutospacing="0"/>
        <w:rPr>
          <w:b/>
          <w:caps/>
          <w:color w:val="000000" w:themeColor="text1"/>
          <w:sz w:val="28"/>
          <w:szCs w:val="28"/>
        </w:rPr>
      </w:pPr>
    </w:p>
    <w:p w:rsidR="007E3FA1" w:rsidRDefault="007E3FA1" w:rsidP="007E3FA1">
      <w:pPr>
        <w:pStyle w:val="a3"/>
        <w:tabs>
          <w:tab w:val="left" w:pos="0"/>
        </w:tabs>
        <w:spacing w:before="0" w:beforeAutospacing="0" w:after="0" w:afterAutospacing="0"/>
        <w:rPr>
          <w:b/>
          <w:caps/>
          <w:color w:val="000000" w:themeColor="text1"/>
          <w:sz w:val="28"/>
          <w:szCs w:val="28"/>
        </w:rPr>
      </w:pPr>
    </w:p>
    <w:p w:rsidR="007E3FA1" w:rsidRDefault="007E3FA1" w:rsidP="007E3FA1">
      <w:pPr>
        <w:pStyle w:val="a3"/>
        <w:tabs>
          <w:tab w:val="left" w:pos="0"/>
        </w:tabs>
        <w:spacing w:before="0" w:beforeAutospacing="0" w:after="0" w:afterAutospacing="0"/>
        <w:ind w:left="284"/>
        <w:jc w:val="center"/>
        <w:rPr>
          <w:color w:val="000000" w:themeColor="text1"/>
          <w:sz w:val="28"/>
          <w:szCs w:val="28"/>
        </w:rPr>
      </w:pPr>
      <w:r w:rsidRPr="00DD2DD1">
        <w:rPr>
          <w:b/>
          <w:caps/>
          <w:color w:val="000000" w:themeColor="text1"/>
          <w:sz w:val="28"/>
          <w:szCs w:val="28"/>
        </w:rPr>
        <w:t>Образовательная программа «Мы живем на Урале»</w:t>
      </w:r>
      <w:r>
        <w:rPr>
          <w:color w:val="000000" w:themeColor="text1"/>
          <w:sz w:val="28"/>
          <w:szCs w:val="28"/>
        </w:rPr>
        <w:t xml:space="preserve"> </w:t>
      </w:r>
    </w:p>
    <w:p w:rsidR="00C24E1A" w:rsidRDefault="00C24E1A" w:rsidP="007E3FA1">
      <w:pPr>
        <w:pStyle w:val="a3"/>
        <w:tabs>
          <w:tab w:val="left" w:pos="0"/>
        </w:tabs>
        <w:spacing w:before="0" w:beforeAutospacing="0" w:after="0" w:afterAutospacing="0"/>
        <w:ind w:left="284"/>
        <w:jc w:val="center"/>
        <w:rPr>
          <w:color w:val="000000" w:themeColor="text1"/>
          <w:sz w:val="28"/>
          <w:szCs w:val="28"/>
        </w:rPr>
      </w:pPr>
      <w:r>
        <w:rPr>
          <w:color w:val="000000" w:themeColor="text1"/>
          <w:sz w:val="28"/>
          <w:szCs w:val="28"/>
        </w:rPr>
        <w:t>(дополнение ко всем образовательным областям)</w:t>
      </w:r>
    </w:p>
    <w:p w:rsidR="007E3FA1" w:rsidRDefault="007E3FA1" w:rsidP="007E3FA1">
      <w:pPr>
        <w:pStyle w:val="a3"/>
        <w:tabs>
          <w:tab w:val="left" w:pos="0"/>
        </w:tabs>
        <w:spacing w:before="0" w:beforeAutospacing="0" w:after="0" w:afterAutospacing="0"/>
        <w:ind w:left="284"/>
        <w:jc w:val="center"/>
        <w:rPr>
          <w:color w:val="000000" w:themeColor="text1"/>
          <w:sz w:val="28"/>
          <w:szCs w:val="28"/>
        </w:rPr>
      </w:pPr>
    </w:p>
    <w:p w:rsidR="007E3FA1" w:rsidRDefault="007E3FA1" w:rsidP="007E3FA1">
      <w:pPr>
        <w:pStyle w:val="a3"/>
        <w:tabs>
          <w:tab w:val="left" w:pos="0"/>
        </w:tabs>
        <w:spacing w:before="0" w:beforeAutospacing="0" w:after="0" w:afterAutospacing="0"/>
        <w:ind w:firstLine="709"/>
        <w:jc w:val="both"/>
        <w:rPr>
          <w:color w:val="000000" w:themeColor="text1"/>
          <w:sz w:val="28"/>
          <w:szCs w:val="28"/>
        </w:rPr>
      </w:pPr>
      <w:r>
        <w:rPr>
          <w:color w:val="000000" w:themeColor="text1"/>
          <w:sz w:val="28"/>
          <w:szCs w:val="28"/>
        </w:rPr>
        <w:t>Содержание образовательной программы «Мы живем на Урале</w:t>
      </w:r>
      <w:proofErr w:type="gramStart"/>
      <w:r>
        <w:rPr>
          <w:color w:val="000000" w:themeColor="text1"/>
          <w:sz w:val="28"/>
          <w:szCs w:val="28"/>
        </w:rPr>
        <w:t>»я</w:t>
      </w:r>
      <w:proofErr w:type="gramEnd"/>
      <w:r>
        <w:rPr>
          <w:color w:val="000000" w:themeColor="text1"/>
          <w:sz w:val="28"/>
          <w:szCs w:val="28"/>
        </w:rPr>
        <w:t xml:space="preserve">вляется дополняющим ко всем образовательным областям для детей младшего, среднего, старшего, подготовительного к школе возраста. </w:t>
      </w:r>
    </w:p>
    <w:p w:rsidR="007E3FA1" w:rsidRPr="00F635CC" w:rsidRDefault="007E3FA1" w:rsidP="007E3FA1">
      <w:pPr>
        <w:pStyle w:val="a3"/>
        <w:tabs>
          <w:tab w:val="left" w:pos="0"/>
        </w:tabs>
        <w:spacing w:before="0" w:beforeAutospacing="0" w:after="0" w:afterAutospacing="0"/>
        <w:ind w:firstLine="709"/>
        <w:jc w:val="both"/>
        <w:rPr>
          <w:color w:val="000000" w:themeColor="text1"/>
          <w:sz w:val="28"/>
          <w:szCs w:val="28"/>
        </w:rPr>
      </w:pPr>
      <w:r w:rsidRPr="001279CB">
        <w:rPr>
          <w:b/>
          <w:color w:val="000000" w:themeColor="text1"/>
          <w:sz w:val="28"/>
          <w:szCs w:val="28"/>
        </w:rPr>
        <w:t>Срок реализации программы:</w:t>
      </w:r>
      <w:r>
        <w:rPr>
          <w:color w:val="000000" w:themeColor="text1"/>
          <w:sz w:val="28"/>
          <w:szCs w:val="28"/>
        </w:rPr>
        <w:t xml:space="preserve"> 4 года.</w:t>
      </w:r>
    </w:p>
    <w:p w:rsidR="007E3FA1" w:rsidRDefault="007E3FA1" w:rsidP="007E3FA1">
      <w:pPr>
        <w:jc w:val="both"/>
        <w:rPr>
          <w:sz w:val="28"/>
          <w:szCs w:val="28"/>
        </w:rPr>
      </w:pPr>
    </w:p>
    <w:tbl>
      <w:tblPr>
        <w:tblStyle w:val="a9"/>
        <w:tblW w:w="0" w:type="auto"/>
        <w:tblLook w:val="04A0"/>
      </w:tblPr>
      <w:tblGrid>
        <w:gridCol w:w="5096"/>
        <w:gridCol w:w="5098"/>
      </w:tblGrid>
      <w:tr w:rsidR="007E3FA1" w:rsidTr="00F61C54">
        <w:tc>
          <w:tcPr>
            <w:tcW w:w="10194" w:type="dxa"/>
            <w:gridSpan w:val="2"/>
          </w:tcPr>
          <w:p w:rsidR="007E3FA1" w:rsidRDefault="007E3FA1" w:rsidP="00F61C54">
            <w:pPr>
              <w:jc w:val="right"/>
              <w:rPr>
                <w:sz w:val="28"/>
                <w:szCs w:val="28"/>
              </w:rPr>
            </w:pPr>
            <w:r w:rsidRPr="00C03D8A">
              <w:rPr>
                <w:b/>
                <w:sz w:val="28"/>
                <w:szCs w:val="28"/>
              </w:rPr>
              <w:t>Образовательная область «</w:t>
            </w:r>
            <w:r>
              <w:rPr>
                <w:b/>
                <w:sz w:val="28"/>
                <w:szCs w:val="28"/>
              </w:rPr>
              <w:t xml:space="preserve">Социально-коммуникативное </w:t>
            </w:r>
            <w:r w:rsidRPr="00C03D8A">
              <w:rPr>
                <w:b/>
                <w:sz w:val="28"/>
                <w:szCs w:val="28"/>
              </w:rPr>
              <w:t>развитие»</w:t>
            </w:r>
          </w:p>
        </w:tc>
      </w:tr>
      <w:tr w:rsidR="007E3FA1" w:rsidTr="00F61C54">
        <w:tc>
          <w:tcPr>
            <w:tcW w:w="10194" w:type="dxa"/>
            <w:gridSpan w:val="2"/>
          </w:tcPr>
          <w:p w:rsidR="007E3FA1" w:rsidRPr="009C6636" w:rsidRDefault="007E3FA1" w:rsidP="00F61C54">
            <w:pPr>
              <w:jc w:val="center"/>
              <w:rPr>
                <w:i/>
                <w:sz w:val="28"/>
                <w:szCs w:val="28"/>
              </w:rPr>
            </w:pPr>
            <w:r w:rsidRPr="009C6636">
              <w:rPr>
                <w:b/>
                <w:i/>
                <w:sz w:val="28"/>
                <w:szCs w:val="28"/>
              </w:rPr>
              <w:t>Задачи воспитания и обучения</w:t>
            </w:r>
            <w:r>
              <w:rPr>
                <w:b/>
                <w:i/>
                <w:sz w:val="28"/>
                <w:szCs w:val="28"/>
              </w:rPr>
              <w:t xml:space="preserve"> детей</w:t>
            </w:r>
          </w:p>
        </w:tc>
      </w:tr>
      <w:tr w:rsidR="007E3FA1" w:rsidTr="00F61C54">
        <w:tc>
          <w:tcPr>
            <w:tcW w:w="5096" w:type="dxa"/>
          </w:tcPr>
          <w:p w:rsidR="007E3FA1" w:rsidRPr="009C6636" w:rsidRDefault="007E3FA1" w:rsidP="00F61C54">
            <w:pPr>
              <w:jc w:val="center"/>
              <w:rPr>
                <w:i/>
                <w:sz w:val="28"/>
                <w:szCs w:val="28"/>
              </w:rPr>
            </w:pPr>
            <w:r w:rsidRPr="009C6636">
              <w:rPr>
                <w:i/>
                <w:sz w:val="28"/>
                <w:szCs w:val="28"/>
              </w:rPr>
              <w:t>Младший дошкольный возраст</w:t>
            </w:r>
          </w:p>
          <w:p w:rsidR="007E3FA1" w:rsidRDefault="007E3FA1" w:rsidP="00F61C54">
            <w:pPr>
              <w:jc w:val="center"/>
              <w:rPr>
                <w:sz w:val="28"/>
                <w:szCs w:val="28"/>
              </w:rPr>
            </w:pPr>
            <w:r w:rsidRPr="009C6636">
              <w:rPr>
                <w:i/>
                <w:sz w:val="28"/>
                <w:szCs w:val="28"/>
              </w:rPr>
              <w:t>(3-5 лет)</w:t>
            </w:r>
          </w:p>
        </w:tc>
        <w:tc>
          <w:tcPr>
            <w:tcW w:w="5098" w:type="dxa"/>
          </w:tcPr>
          <w:p w:rsidR="007E3FA1" w:rsidRPr="009C6636" w:rsidRDefault="007E3FA1" w:rsidP="00F61C54">
            <w:pPr>
              <w:jc w:val="center"/>
              <w:rPr>
                <w:i/>
                <w:sz w:val="28"/>
                <w:szCs w:val="28"/>
              </w:rPr>
            </w:pPr>
            <w:r w:rsidRPr="009C6636">
              <w:rPr>
                <w:i/>
                <w:sz w:val="28"/>
                <w:szCs w:val="28"/>
              </w:rPr>
              <w:t>Старший дошкольный возраст</w:t>
            </w:r>
          </w:p>
          <w:p w:rsidR="007E3FA1" w:rsidRDefault="007E3FA1" w:rsidP="00F61C54">
            <w:pPr>
              <w:jc w:val="center"/>
              <w:rPr>
                <w:sz w:val="28"/>
                <w:szCs w:val="28"/>
              </w:rPr>
            </w:pPr>
            <w:r w:rsidRPr="009C6636">
              <w:rPr>
                <w:i/>
                <w:sz w:val="28"/>
                <w:szCs w:val="28"/>
              </w:rPr>
              <w:t>(6-7 лет)</w:t>
            </w:r>
          </w:p>
        </w:tc>
      </w:tr>
      <w:tr w:rsidR="007E3FA1" w:rsidTr="00F61C54">
        <w:tc>
          <w:tcPr>
            <w:tcW w:w="5096" w:type="dxa"/>
          </w:tcPr>
          <w:p w:rsidR="007E3FA1" w:rsidRPr="00931E42" w:rsidRDefault="007E3FA1" w:rsidP="00F61C54">
            <w:pPr>
              <w:pStyle w:val="610"/>
              <w:shd w:val="clear" w:color="auto" w:fill="auto"/>
              <w:spacing w:line="240" w:lineRule="auto"/>
              <w:jc w:val="both"/>
              <w:rPr>
                <w:sz w:val="28"/>
              </w:rPr>
            </w:pPr>
            <w:r w:rsidRPr="00931E42">
              <w:rPr>
                <w:sz w:val="28"/>
              </w:rPr>
              <w:t>1. Способствовать установлению доброжелательных отношений ребенка с другими детьми, обогащению способов  их игрового взаимодействия.</w:t>
            </w:r>
          </w:p>
          <w:p w:rsidR="007E3FA1" w:rsidRPr="00931E42" w:rsidRDefault="007E3FA1" w:rsidP="00F61C54">
            <w:pPr>
              <w:pStyle w:val="610"/>
              <w:shd w:val="clear" w:color="auto" w:fill="auto"/>
              <w:tabs>
                <w:tab w:val="left" w:pos="284"/>
              </w:tabs>
              <w:spacing w:line="240" w:lineRule="auto"/>
              <w:jc w:val="both"/>
              <w:rPr>
                <w:sz w:val="28"/>
                <w:szCs w:val="28"/>
              </w:rPr>
            </w:pPr>
            <w:r w:rsidRPr="00931E42">
              <w:rPr>
                <w:sz w:val="28"/>
                <w:szCs w:val="28"/>
              </w:rPr>
              <w:t>2. Побуждать ребенка к самостоятельно</w:t>
            </w:r>
            <w:r w:rsidRPr="00931E42">
              <w:rPr>
                <w:sz w:val="28"/>
                <w:szCs w:val="28"/>
              </w:rPr>
              <w:softHyphen/>
              <w:t xml:space="preserve">му игровому творчеству в свободном взаимодействии с игрушками, бытовыми предметами во взаимодействии со сверстниками. </w:t>
            </w:r>
          </w:p>
          <w:p w:rsidR="007E3FA1" w:rsidRPr="00931E42" w:rsidRDefault="007E3FA1" w:rsidP="00F61C54">
            <w:pPr>
              <w:pStyle w:val="610"/>
              <w:shd w:val="clear" w:color="auto" w:fill="auto"/>
              <w:tabs>
                <w:tab w:val="left" w:pos="284"/>
              </w:tabs>
              <w:spacing w:line="240" w:lineRule="auto"/>
              <w:jc w:val="both"/>
              <w:rPr>
                <w:sz w:val="28"/>
              </w:rPr>
            </w:pPr>
            <w:r w:rsidRPr="00931E42">
              <w:rPr>
                <w:sz w:val="28"/>
                <w:szCs w:val="28"/>
              </w:rPr>
              <w:t xml:space="preserve">3. </w:t>
            </w:r>
            <w:r w:rsidRPr="00931E42">
              <w:rPr>
                <w:sz w:val="28"/>
              </w:rPr>
              <w:t>Способствовать развитию социально-эмоциональной сферы детей, обогащению личного опыта, самостоятельности, положительной самооценке, доверия к миру как основы социального становления личности.</w:t>
            </w:r>
          </w:p>
          <w:p w:rsidR="007E3FA1" w:rsidRPr="00931E42" w:rsidRDefault="007E3FA1" w:rsidP="00F61C54">
            <w:pPr>
              <w:pStyle w:val="610"/>
              <w:shd w:val="clear" w:color="auto" w:fill="auto"/>
              <w:tabs>
                <w:tab w:val="left" w:pos="284"/>
              </w:tabs>
              <w:spacing w:line="240" w:lineRule="auto"/>
              <w:jc w:val="both"/>
              <w:rPr>
                <w:sz w:val="28"/>
                <w:szCs w:val="28"/>
              </w:rPr>
            </w:pPr>
            <w:r w:rsidRPr="00931E42">
              <w:rPr>
                <w:sz w:val="28"/>
                <w:szCs w:val="28"/>
              </w:rPr>
              <w:t xml:space="preserve">4. Способствовать развитию интереса </w:t>
            </w:r>
            <w:r w:rsidRPr="00931E42">
              <w:rPr>
                <w:sz w:val="28"/>
                <w:szCs w:val="28"/>
              </w:rPr>
              <w:lastRenderedPageBreak/>
              <w:t>ребенка к творческим проявлениям в игре и игро</w:t>
            </w:r>
            <w:r w:rsidRPr="00931E42">
              <w:rPr>
                <w:sz w:val="28"/>
                <w:szCs w:val="28"/>
              </w:rPr>
              <w:softHyphen/>
              <w:t>вому общению со сверстниками и взрослым, разнообразию игровых замыслов, придумыванию игровых событий.</w:t>
            </w:r>
          </w:p>
          <w:p w:rsidR="007E3FA1" w:rsidRPr="00931E42" w:rsidRDefault="007E3FA1" w:rsidP="00F61C54">
            <w:pPr>
              <w:pStyle w:val="a3"/>
              <w:spacing w:before="0" w:beforeAutospacing="0" w:after="0" w:afterAutospacing="0"/>
              <w:jc w:val="both"/>
              <w:rPr>
                <w:b/>
                <w:sz w:val="28"/>
                <w:szCs w:val="28"/>
              </w:rPr>
            </w:pPr>
            <w:r w:rsidRPr="00931E42">
              <w:rPr>
                <w:sz w:val="28"/>
              </w:rPr>
              <w:t>5. Развивать у ребенка интерес к народной игрушке, отражению в сюжетно-ролевых играх разнообразного «бытового» содержания, самостоятельность в использовании деталей народных костюмов для кукол.</w:t>
            </w:r>
          </w:p>
          <w:p w:rsidR="007E3FA1" w:rsidRPr="00931E42" w:rsidRDefault="007E3FA1" w:rsidP="00F61C54">
            <w:pPr>
              <w:pStyle w:val="610"/>
              <w:shd w:val="clear" w:color="auto" w:fill="auto"/>
              <w:spacing w:line="240" w:lineRule="auto"/>
              <w:jc w:val="both"/>
              <w:rPr>
                <w:sz w:val="28"/>
              </w:rPr>
            </w:pPr>
            <w:r w:rsidRPr="00931E42">
              <w:rPr>
                <w:sz w:val="28"/>
              </w:rPr>
              <w:t>6. Поддерживать и развивать стремление ребенка к общению, обо</w:t>
            </w:r>
            <w:r w:rsidRPr="00931E42">
              <w:rPr>
                <w:sz w:val="28"/>
              </w:rPr>
              <w:softHyphen/>
              <w:t>гащению личного практического, игрового опыта.</w:t>
            </w:r>
          </w:p>
          <w:p w:rsidR="007E3FA1" w:rsidRPr="00931E42" w:rsidRDefault="007E3FA1" w:rsidP="00F61C54">
            <w:pPr>
              <w:pStyle w:val="610"/>
              <w:shd w:val="clear" w:color="auto" w:fill="auto"/>
              <w:spacing w:line="240" w:lineRule="auto"/>
              <w:jc w:val="both"/>
              <w:rPr>
                <w:sz w:val="28"/>
              </w:rPr>
            </w:pPr>
            <w:r w:rsidRPr="00931E42">
              <w:rPr>
                <w:sz w:val="28"/>
              </w:rPr>
              <w:t>7. Формировать у ребенка представления о близких людях (взрослых и сверст</w:t>
            </w:r>
            <w:r w:rsidRPr="00931E42">
              <w:rPr>
                <w:sz w:val="28"/>
              </w:rPr>
              <w:softHyphen/>
              <w:t>никах), об особенностях их внешнего вида, об отдельных, ярко выра</w:t>
            </w:r>
            <w:r w:rsidRPr="00931E42">
              <w:rPr>
                <w:sz w:val="28"/>
              </w:rPr>
              <w:softHyphen/>
              <w:t>женных эмоциональных состояниях, о делах и добрых поступках людей, о семье и родственных отношениях, о детском саду, о непосредственном городском (сельском) окружении.</w:t>
            </w:r>
          </w:p>
          <w:p w:rsidR="007E3FA1" w:rsidRPr="00931E42" w:rsidRDefault="007E3FA1" w:rsidP="00F61C54">
            <w:pPr>
              <w:pStyle w:val="a3"/>
              <w:tabs>
                <w:tab w:val="left" w:pos="9921"/>
              </w:tabs>
              <w:spacing w:before="0" w:beforeAutospacing="0" w:after="0" w:afterAutospacing="0"/>
              <w:ind w:right="-2"/>
              <w:jc w:val="both"/>
              <w:rPr>
                <w:sz w:val="28"/>
              </w:rPr>
            </w:pPr>
            <w:r w:rsidRPr="00931E42">
              <w:rPr>
                <w:sz w:val="28"/>
              </w:rPr>
              <w:t>8. Развивать у ребенка эмоциональную отзывчивость и радость общения со сверстниками.</w:t>
            </w:r>
          </w:p>
          <w:p w:rsidR="007E3FA1" w:rsidRPr="00931E42" w:rsidRDefault="007E3FA1" w:rsidP="00F61C54">
            <w:pPr>
              <w:pStyle w:val="a3"/>
              <w:tabs>
                <w:tab w:val="left" w:pos="9921"/>
              </w:tabs>
              <w:spacing w:before="0" w:beforeAutospacing="0" w:after="0" w:afterAutospacing="0"/>
              <w:ind w:right="-2"/>
              <w:jc w:val="both"/>
              <w:rPr>
                <w:b/>
                <w:sz w:val="28"/>
                <w:szCs w:val="28"/>
              </w:rPr>
            </w:pPr>
            <w:r w:rsidRPr="00931E42">
              <w:rPr>
                <w:sz w:val="28"/>
              </w:rPr>
              <w:t>9. Развивать любознательность ребенка к трудовой деятельности близких взрослых, поощрение инициативы и самостоятельности в самообслуживании</w:t>
            </w:r>
          </w:p>
          <w:p w:rsidR="007E3FA1" w:rsidRPr="00931E42" w:rsidRDefault="007E3FA1" w:rsidP="00393CEB">
            <w:pPr>
              <w:pStyle w:val="610"/>
              <w:numPr>
                <w:ilvl w:val="0"/>
                <w:numId w:val="57"/>
              </w:numPr>
              <w:shd w:val="clear" w:color="auto" w:fill="auto"/>
              <w:tabs>
                <w:tab w:val="left" w:pos="0"/>
              </w:tabs>
              <w:spacing w:line="240" w:lineRule="auto"/>
              <w:ind w:left="0" w:firstLine="0"/>
              <w:jc w:val="both"/>
              <w:rPr>
                <w:sz w:val="28"/>
              </w:rPr>
            </w:pPr>
            <w:r w:rsidRPr="00931E42">
              <w:rPr>
                <w:sz w:val="28"/>
              </w:rPr>
              <w:t>Воспитывать у ребенка ценностное, бережное отношение к предметам и игрушкам как результатам труда взрослых.</w:t>
            </w:r>
          </w:p>
          <w:p w:rsidR="007E3FA1" w:rsidRDefault="007E3FA1" w:rsidP="00F61C54">
            <w:pPr>
              <w:pStyle w:val="a3"/>
              <w:tabs>
                <w:tab w:val="left" w:pos="9921"/>
              </w:tabs>
              <w:spacing w:before="0" w:beforeAutospacing="0" w:after="0" w:afterAutospacing="0"/>
              <w:ind w:right="-2"/>
              <w:jc w:val="both"/>
              <w:rPr>
                <w:sz w:val="28"/>
                <w:szCs w:val="28"/>
              </w:rPr>
            </w:pPr>
            <w:r w:rsidRPr="00931E42">
              <w:rPr>
                <w:sz w:val="28"/>
                <w:szCs w:val="28"/>
              </w:rPr>
              <w:t>11. Раз</w:t>
            </w:r>
            <w:r>
              <w:rPr>
                <w:sz w:val="28"/>
                <w:szCs w:val="28"/>
              </w:rPr>
              <w:t>вивать интерес к родному городу</w:t>
            </w:r>
            <w:r w:rsidRPr="00931E42">
              <w:rPr>
                <w:sz w:val="28"/>
                <w:szCs w:val="28"/>
              </w:rPr>
              <w:t>.</w:t>
            </w:r>
          </w:p>
        </w:tc>
        <w:tc>
          <w:tcPr>
            <w:tcW w:w="5098" w:type="dxa"/>
          </w:tcPr>
          <w:p w:rsidR="007E3FA1" w:rsidRPr="004D0C81" w:rsidRDefault="007E3FA1" w:rsidP="00F61C54">
            <w:pPr>
              <w:jc w:val="both"/>
              <w:rPr>
                <w:sz w:val="28"/>
                <w:szCs w:val="28"/>
              </w:rPr>
            </w:pPr>
            <w:r>
              <w:rPr>
                <w:sz w:val="28"/>
                <w:szCs w:val="28"/>
              </w:rPr>
              <w:lastRenderedPageBreak/>
              <w:t xml:space="preserve">1. </w:t>
            </w:r>
            <w:r w:rsidRPr="00A96828">
              <w:rPr>
                <w:sz w:val="28"/>
                <w:szCs w:val="28"/>
              </w:rPr>
              <w:t xml:space="preserve">Расширить представления ребенка о семье, о значении близких, теплых, </w:t>
            </w:r>
            <w:r w:rsidRPr="004D0C81">
              <w:rPr>
                <w:sz w:val="28"/>
                <w:szCs w:val="28"/>
              </w:rPr>
              <w:t>дружеских отношений в жизни каждого человека, о связи поколений семьи.</w:t>
            </w:r>
          </w:p>
          <w:p w:rsidR="007E3FA1" w:rsidRPr="004D0C81" w:rsidRDefault="007E3FA1" w:rsidP="00F61C54">
            <w:pPr>
              <w:jc w:val="both"/>
              <w:rPr>
                <w:sz w:val="28"/>
                <w:szCs w:val="28"/>
              </w:rPr>
            </w:pPr>
            <w:r w:rsidRPr="004D0C81">
              <w:rPr>
                <w:sz w:val="28"/>
                <w:szCs w:val="28"/>
              </w:rPr>
              <w:t>2. Воспитывать у ребенка чувство родовой чести, привязанности, сопричастности к общи</w:t>
            </w:r>
            <w:r>
              <w:rPr>
                <w:sz w:val="28"/>
                <w:szCs w:val="28"/>
              </w:rPr>
              <w:t>м делам семьи, горожан</w:t>
            </w:r>
            <w:r w:rsidRPr="004D0C81">
              <w:rPr>
                <w:sz w:val="28"/>
                <w:szCs w:val="28"/>
              </w:rPr>
              <w:t xml:space="preserve">, уральцев; чувство   признательности,   благодарности,   уважения   к </w:t>
            </w:r>
            <w:r w:rsidRPr="004D0C81">
              <w:rPr>
                <w:i/>
                <w:iCs/>
                <w:sz w:val="28"/>
                <w:szCs w:val="28"/>
              </w:rPr>
              <w:t xml:space="preserve"> </w:t>
            </w:r>
            <w:r w:rsidRPr="004D0C81">
              <w:rPr>
                <w:sz w:val="28"/>
                <w:szCs w:val="28"/>
              </w:rPr>
              <w:t>знаме</w:t>
            </w:r>
            <w:r>
              <w:rPr>
                <w:sz w:val="28"/>
                <w:szCs w:val="28"/>
              </w:rPr>
              <w:t>нитым людям своего города</w:t>
            </w:r>
            <w:r w:rsidRPr="004D0C81">
              <w:rPr>
                <w:sz w:val="28"/>
                <w:szCs w:val="28"/>
              </w:rPr>
              <w:t>, края.</w:t>
            </w:r>
          </w:p>
          <w:p w:rsidR="007E3FA1" w:rsidRPr="004D0C81"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4D0C81">
              <w:rPr>
                <w:sz w:val="28"/>
                <w:szCs w:val="28"/>
              </w:rPr>
              <w:t xml:space="preserve">3. Воспитывать </w:t>
            </w:r>
            <w:r>
              <w:rPr>
                <w:sz w:val="28"/>
                <w:szCs w:val="28"/>
              </w:rPr>
              <w:t xml:space="preserve">у ребенка </w:t>
            </w:r>
            <w:r w:rsidRPr="004D0C81">
              <w:rPr>
                <w:sz w:val="28"/>
                <w:szCs w:val="28"/>
              </w:rPr>
              <w:t>толерантное</w:t>
            </w:r>
            <w:r>
              <w:rPr>
                <w:sz w:val="28"/>
                <w:szCs w:val="28"/>
              </w:rPr>
              <w:t>,</w:t>
            </w:r>
            <w:r w:rsidRPr="004D0C81">
              <w:rPr>
                <w:sz w:val="28"/>
                <w:szCs w:val="28"/>
              </w:rPr>
              <w:t xml:space="preserve"> уважительное, доброжелательное отношение к людям другой национальности, вне зависимости от социального происхождения, </w:t>
            </w:r>
            <w:r w:rsidRPr="004D0C81">
              <w:rPr>
                <w:sz w:val="28"/>
                <w:szCs w:val="28"/>
              </w:rPr>
              <w:lastRenderedPageBreak/>
              <w:t>вероисповедания, пола, личностного и поведенческого своеобразия.</w:t>
            </w:r>
          </w:p>
          <w:p w:rsidR="007E3FA1" w:rsidRPr="004D0C81"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4</w:t>
            </w:r>
            <w:r w:rsidRPr="004D0C81">
              <w:rPr>
                <w:sz w:val="28"/>
                <w:szCs w:val="28"/>
              </w:rPr>
              <w:t xml:space="preserve">. </w:t>
            </w:r>
            <w:proofErr w:type="gramStart"/>
            <w:r w:rsidRPr="004D0C81">
              <w:rPr>
                <w:sz w:val="28"/>
                <w:szCs w:val="28"/>
              </w:rPr>
              <w:t xml:space="preserve">Развивать интерес ребенка </w:t>
            </w:r>
            <w:r w:rsidRPr="004D0C81">
              <w:rPr>
                <w:bCs/>
                <w:sz w:val="28"/>
                <w:szCs w:val="28"/>
              </w:rPr>
              <w:t>к истории своей семьи, ее родословной;</w:t>
            </w:r>
            <w:r w:rsidRPr="004D0C81">
              <w:rPr>
                <w:sz w:val="28"/>
                <w:szCs w:val="28"/>
              </w:rPr>
              <w:t xml:space="preserve"> к ис</w:t>
            </w:r>
            <w:r>
              <w:rPr>
                <w:sz w:val="28"/>
                <w:szCs w:val="28"/>
              </w:rPr>
              <w:t>тории своего края, города</w:t>
            </w:r>
            <w:r w:rsidRPr="004D0C81">
              <w:rPr>
                <w:sz w:val="28"/>
                <w:szCs w:val="28"/>
              </w:rPr>
              <w:t>, к достопримеча</w:t>
            </w:r>
            <w:r>
              <w:rPr>
                <w:sz w:val="28"/>
                <w:szCs w:val="28"/>
              </w:rPr>
              <w:t>тельностям родного города</w:t>
            </w:r>
            <w:r w:rsidRPr="004D0C81">
              <w:rPr>
                <w:sz w:val="28"/>
                <w:szCs w:val="28"/>
              </w:rPr>
              <w:t>: культурные учреждения, промышленные центры, памятники зодчества, архитектура; к символике своего г</w:t>
            </w:r>
            <w:r>
              <w:rPr>
                <w:sz w:val="28"/>
                <w:szCs w:val="28"/>
              </w:rPr>
              <w:t>орода (герб, гимн), Урала.</w:t>
            </w:r>
            <w:r w:rsidRPr="004D0C81">
              <w:rPr>
                <w:sz w:val="28"/>
                <w:szCs w:val="28"/>
              </w:rPr>
              <w:t xml:space="preserve"> </w:t>
            </w:r>
            <w:proofErr w:type="gramEnd"/>
          </w:p>
          <w:p w:rsidR="007E3FA1" w:rsidRPr="001034F2" w:rsidRDefault="007E3FA1" w:rsidP="00F61C54">
            <w:pPr>
              <w:shd w:val="clear" w:color="auto" w:fill="FFFFFF"/>
              <w:autoSpaceDE w:val="0"/>
              <w:autoSpaceDN w:val="0"/>
              <w:adjustRightInd w:val="0"/>
              <w:jc w:val="both"/>
              <w:rPr>
                <w:sz w:val="28"/>
                <w:szCs w:val="28"/>
              </w:rPr>
            </w:pPr>
            <w:r w:rsidRPr="001034F2">
              <w:rPr>
                <w:sz w:val="28"/>
                <w:szCs w:val="28"/>
              </w:rPr>
              <w:t>5</w:t>
            </w:r>
            <w:r>
              <w:rPr>
                <w:sz w:val="28"/>
                <w:szCs w:val="28"/>
              </w:rPr>
              <w:t xml:space="preserve">. </w:t>
            </w:r>
            <w:proofErr w:type="gramStart"/>
            <w:r>
              <w:rPr>
                <w:sz w:val="28"/>
                <w:szCs w:val="28"/>
              </w:rPr>
              <w:t>Формировать у ребенка</w:t>
            </w:r>
            <w:r w:rsidRPr="001034F2">
              <w:rPr>
                <w:sz w:val="28"/>
                <w:szCs w:val="28"/>
              </w:rPr>
              <w:t xml:space="preserve"> представления о роли труда взрослых в жизни общества и каждого человека (на основе ознаком</w:t>
            </w:r>
            <w:r w:rsidRPr="001034F2">
              <w:rPr>
                <w:sz w:val="28"/>
                <w:szCs w:val="28"/>
              </w:rPr>
              <w:softHyphen/>
              <w:t>ления с разными видами производительного и обслуживающего труда, удовлетворяющего основные потребности человека в пище, одежде, жилище, образовании, медицинском обслуживании, отдыхе; через знакомство с многообразием профессий и трудовых процессов, до</w:t>
            </w:r>
            <w:r w:rsidRPr="001034F2">
              <w:rPr>
                <w:sz w:val="28"/>
                <w:szCs w:val="28"/>
              </w:rPr>
              <w:softHyphen/>
              <w:t>ступных для детского понимания</w:t>
            </w:r>
            <w:r>
              <w:rPr>
                <w:sz w:val="28"/>
                <w:szCs w:val="28"/>
              </w:rPr>
              <w:t xml:space="preserve"> и воплощения в трудовой деятельности.</w:t>
            </w:r>
            <w:proofErr w:type="gramEnd"/>
          </w:p>
          <w:p w:rsidR="007E3FA1" w:rsidRDefault="007E3FA1" w:rsidP="00F61C54">
            <w:pPr>
              <w:jc w:val="both"/>
              <w:rPr>
                <w:sz w:val="28"/>
                <w:szCs w:val="28"/>
              </w:rPr>
            </w:pPr>
          </w:p>
        </w:tc>
      </w:tr>
      <w:tr w:rsidR="007E3FA1" w:rsidTr="00F61C54">
        <w:tc>
          <w:tcPr>
            <w:tcW w:w="10194" w:type="dxa"/>
            <w:gridSpan w:val="2"/>
          </w:tcPr>
          <w:p w:rsidR="007E3FA1" w:rsidRDefault="007E3FA1" w:rsidP="00F61C54">
            <w:pPr>
              <w:jc w:val="center"/>
              <w:rPr>
                <w:sz w:val="28"/>
                <w:szCs w:val="28"/>
              </w:rPr>
            </w:pPr>
            <w:r w:rsidRPr="009C6636">
              <w:rPr>
                <w:b/>
                <w:i/>
                <w:sz w:val="28"/>
                <w:szCs w:val="28"/>
              </w:rPr>
              <w:lastRenderedPageBreak/>
              <w:t>Формы совместной образовательной деятельности с детьми</w:t>
            </w:r>
          </w:p>
        </w:tc>
      </w:tr>
      <w:tr w:rsidR="007E3FA1" w:rsidTr="00F61C54">
        <w:trPr>
          <w:trHeight w:val="355"/>
        </w:trPr>
        <w:tc>
          <w:tcPr>
            <w:tcW w:w="5096" w:type="dxa"/>
          </w:tcPr>
          <w:p w:rsidR="007E3FA1" w:rsidRDefault="007E3FA1" w:rsidP="00F61C54">
            <w:pPr>
              <w:pStyle w:val="a3"/>
              <w:tabs>
                <w:tab w:val="left" w:pos="9921"/>
              </w:tabs>
              <w:spacing w:before="0" w:beforeAutospacing="0" w:after="0" w:afterAutospacing="0"/>
              <w:ind w:right="-2"/>
              <w:jc w:val="both"/>
              <w:rPr>
                <w:sz w:val="28"/>
              </w:rPr>
            </w:pPr>
            <w:r>
              <w:rPr>
                <w:sz w:val="28"/>
              </w:rPr>
              <w:t>- ими</w:t>
            </w:r>
            <w:r>
              <w:rPr>
                <w:sz w:val="28"/>
              </w:rPr>
              <w:softHyphen/>
              <w:t xml:space="preserve">тационно-образные игры; </w:t>
            </w:r>
          </w:p>
          <w:p w:rsidR="007E3FA1" w:rsidRDefault="007E3FA1" w:rsidP="00F61C54">
            <w:pPr>
              <w:pStyle w:val="a3"/>
              <w:tabs>
                <w:tab w:val="left" w:pos="9921"/>
              </w:tabs>
              <w:spacing w:before="0" w:beforeAutospacing="0" w:after="0" w:afterAutospacing="0"/>
              <w:ind w:right="-2"/>
              <w:jc w:val="both"/>
              <w:rPr>
                <w:sz w:val="28"/>
              </w:rPr>
            </w:pPr>
            <w:r>
              <w:rPr>
                <w:sz w:val="28"/>
              </w:rPr>
              <w:t>- режиссерские игры;</w:t>
            </w:r>
          </w:p>
          <w:p w:rsidR="007E3FA1" w:rsidRDefault="007E3FA1" w:rsidP="00F61C54">
            <w:pPr>
              <w:pStyle w:val="a3"/>
              <w:tabs>
                <w:tab w:val="left" w:pos="9921"/>
              </w:tabs>
              <w:spacing w:before="0" w:beforeAutospacing="0" w:after="0" w:afterAutospacing="0"/>
              <w:ind w:right="-2"/>
              <w:jc w:val="both"/>
              <w:rPr>
                <w:sz w:val="28"/>
              </w:rPr>
            </w:pPr>
            <w:r>
              <w:rPr>
                <w:sz w:val="28"/>
              </w:rPr>
              <w:t>- сюжетно-ролевые</w:t>
            </w:r>
            <w:r w:rsidRPr="007961B6">
              <w:rPr>
                <w:sz w:val="28"/>
              </w:rPr>
              <w:t xml:space="preserve"> игр</w:t>
            </w:r>
            <w:r>
              <w:rPr>
                <w:sz w:val="28"/>
              </w:rPr>
              <w:t>ы</w:t>
            </w:r>
            <w:r w:rsidRPr="007961B6">
              <w:rPr>
                <w:sz w:val="28"/>
              </w:rPr>
              <w:t xml:space="preserve"> детей </w:t>
            </w:r>
            <w:r>
              <w:rPr>
                <w:sz w:val="28"/>
              </w:rPr>
              <w:t>связанные</w:t>
            </w:r>
            <w:r w:rsidRPr="007961B6">
              <w:rPr>
                <w:sz w:val="28"/>
              </w:rPr>
              <w:t xml:space="preserve"> с отражением семейных отношений и элементарного профессионального взаимодействия</w:t>
            </w:r>
            <w:r>
              <w:rPr>
                <w:sz w:val="28"/>
              </w:rPr>
              <w:t xml:space="preserve"> близких</w:t>
            </w:r>
            <w:r w:rsidRPr="007961B6">
              <w:rPr>
                <w:sz w:val="28"/>
              </w:rPr>
              <w:t xml:space="preserve"> взрослых</w:t>
            </w:r>
            <w:r>
              <w:rPr>
                <w:sz w:val="28"/>
              </w:rPr>
              <w:t>;</w:t>
            </w:r>
          </w:p>
          <w:p w:rsidR="007E3FA1" w:rsidRDefault="007E3FA1" w:rsidP="00F61C54">
            <w:pPr>
              <w:pStyle w:val="a3"/>
              <w:tabs>
                <w:tab w:val="left" w:pos="9921"/>
              </w:tabs>
              <w:spacing w:before="0" w:beforeAutospacing="0" w:after="0" w:afterAutospacing="0"/>
              <w:ind w:right="-2"/>
              <w:jc w:val="both"/>
              <w:rPr>
                <w:sz w:val="28"/>
                <w:szCs w:val="28"/>
              </w:rPr>
            </w:pPr>
            <w:r>
              <w:rPr>
                <w:sz w:val="28"/>
              </w:rPr>
              <w:t>- игровые ситуации;</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lastRenderedPageBreak/>
              <w:t>- инсценировки с народными игрушками,</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хороводные народные игры;</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дидактические игры;</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игры с бытовыми предметами;</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просмотр мультипликационных фильмов, сюжетов несложных иллюстраций и картинок;</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импровизации с персонажами народных сказок (пальчиковый, варежковый театр и др.);</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игры с подвижными игрушками, игрушками-забавами;</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проблемная ситуация,</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игры-имитации;</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ряжение</w:t>
            </w:r>
            <w:proofErr w:type="gramStart"/>
            <w:r>
              <w:rPr>
                <w:sz w:val="28"/>
                <w:szCs w:val="28"/>
              </w:rPr>
              <w:t xml:space="preserve"> ,</w:t>
            </w:r>
            <w:proofErr w:type="gramEnd"/>
            <w:r>
              <w:rPr>
                <w:sz w:val="28"/>
                <w:szCs w:val="28"/>
              </w:rPr>
              <w:t xml:space="preserve"> театрализованная игра;</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игры с предметами и дидактическими игрушками;</w:t>
            </w:r>
          </w:p>
          <w:p w:rsidR="007E3FA1" w:rsidRDefault="007E3FA1" w:rsidP="00F61C54">
            <w:pPr>
              <w:pStyle w:val="a3"/>
              <w:tabs>
                <w:tab w:val="left" w:pos="9921"/>
              </w:tabs>
              <w:spacing w:before="0" w:beforeAutospacing="0" w:after="0" w:afterAutospacing="0"/>
              <w:ind w:right="-2"/>
              <w:jc w:val="both"/>
              <w:rPr>
                <w:sz w:val="28"/>
              </w:rPr>
            </w:pPr>
            <w:r>
              <w:rPr>
                <w:sz w:val="28"/>
              </w:rPr>
              <w:t>- жизненные и игровые развивающие ситуации;</w:t>
            </w:r>
          </w:p>
          <w:p w:rsidR="007E3FA1" w:rsidRDefault="007E3FA1" w:rsidP="00F61C54">
            <w:pPr>
              <w:pStyle w:val="a3"/>
              <w:tabs>
                <w:tab w:val="left" w:pos="9921"/>
              </w:tabs>
              <w:spacing w:before="0" w:beforeAutospacing="0" w:after="0" w:afterAutospacing="0"/>
              <w:ind w:right="-2"/>
              <w:jc w:val="both"/>
              <w:rPr>
                <w:sz w:val="28"/>
              </w:rPr>
            </w:pPr>
            <w:r>
              <w:rPr>
                <w:sz w:val="28"/>
              </w:rPr>
              <w:t xml:space="preserve">- </w:t>
            </w:r>
            <w:r w:rsidRPr="007961B6">
              <w:rPr>
                <w:sz w:val="28"/>
              </w:rPr>
              <w:t>чтение стихов, потешек, сказок на темы доброты, любви к роди</w:t>
            </w:r>
            <w:r w:rsidRPr="007961B6">
              <w:rPr>
                <w:sz w:val="28"/>
              </w:rPr>
              <w:softHyphen/>
              <w:t>телям, заботы о животных</w:t>
            </w:r>
            <w:r>
              <w:rPr>
                <w:sz w:val="28"/>
              </w:rPr>
              <w:t>;</w:t>
            </w:r>
          </w:p>
          <w:p w:rsidR="007E3FA1" w:rsidRDefault="007E3FA1" w:rsidP="00F61C54">
            <w:pPr>
              <w:pStyle w:val="a3"/>
              <w:tabs>
                <w:tab w:val="left" w:pos="9921"/>
              </w:tabs>
              <w:spacing w:before="0" w:beforeAutospacing="0" w:after="0" w:afterAutospacing="0"/>
              <w:ind w:right="-2"/>
              <w:jc w:val="both"/>
              <w:rPr>
                <w:sz w:val="28"/>
              </w:rPr>
            </w:pPr>
            <w:r>
              <w:rPr>
                <w:sz w:val="28"/>
              </w:rPr>
              <w:t>- загадки;</w:t>
            </w:r>
          </w:p>
          <w:p w:rsidR="007E3FA1" w:rsidRDefault="007E3FA1" w:rsidP="00F61C54">
            <w:pPr>
              <w:pStyle w:val="a3"/>
              <w:tabs>
                <w:tab w:val="left" w:pos="9921"/>
              </w:tabs>
              <w:spacing w:before="0" w:beforeAutospacing="0" w:after="0" w:afterAutospacing="0"/>
              <w:ind w:right="-2"/>
              <w:jc w:val="both"/>
              <w:rPr>
                <w:sz w:val="28"/>
              </w:rPr>
            </w:pPr>
            <w:r>
              <w:rPr>
                <w:sz w:val="28"/>
              </w:rPr>
              <w:t>- создание коллекций;</w:t>
            </w:r>
          </w:p>
          <w:p w:rsidR="007E3FA1" w:rsidRDefault="007E3FA1" w:rsidP="00F61C54">
            <w:pPr>
              <w:pStyle w:val="a3"/>
              <w:tabs>
                <w:tab w:val="left" w:pos="9921"/>
              </w:tabs>
              <w:spacing w:before="0" w:beforeAutospacing="0" w:after="0" w:afterAutospacing="0"/>
              <w:ind w:right="-2"/>
              <w:jc w:val="both"/>
              <w:rPr>
                <w:sz w:val="28"/>
                <w:szCs w:val="28"/>
              </w:rPr>
            </w:pPr>
            <w:r>
              <w:rPr>
                <w:sz w:val="28"/>
              </w:rPr>
              <w:t xml:space="preserve">- </w:t>
            </w:r>
            <w:r>
              <w:rPr>
                <w:sz w:val="28"/>
                <w:szCs w:val="28"/>
              </w:rPr>
              <w:t>экскурсии с целью ориентировки в ближайшем окружении;</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ситуации добрых дел;</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совместное рассматривание семейных фотографий, фотографий близких друзей;</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наблюдением за трудом взрослых и посильное участие в труде взрослых;</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описательный рассказ;</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обсуждение детского опыта;</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ролевые диалоги;</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чтение художественной литературы;</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беседа о семье, о семейных событиях;</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ознакомление с правилами культурного поведения;</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целевые прогулки по улицам родного города;</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разучивание стихов и песен о городе;</w:t>
            </w:r>
          </w:p>
        </w:tc>
        <w:tc>
          <w:tcPr>
            <w:tcW w:w="5098" w:type="dxa"/>
          </w:tcPr>
          <w:p w:rsidR="007E3FA1" w:rsidRDefault="007E3FA1" w:rsidP="00F61C54">
            <w:pPr>
              <w:jc w:val="both"/>
              <w:rPr>
                <w:sz w:val="28"/>
                <w:szCs w:val="28"/>
              </w:rPr>
            </w:pPr>
            <w:r w:rsidRPr="002D3F2B">
              <w:rPr>
                <w:sz w:val="28"/>
                <w:szCs w:val="28"/>
              </w:rPr>
              <w:lastRenderedPageBreak/>
              <w:t xml:space="preserve">- </w:t>
            </w:r>
            <w:r>
              <w:rPr>
                <w:sz w:val="28"/>
                <w:szCs w:val="28"/>
              </w:rPr>
              <w:t xml:space="preserve">сюжетно-ролевые, </w:t>
            </w:r>
            <w:r w:rsidRPr="002D3F2B">
              <w:rPr>
                <w:sz w:val="28"/>
                <w:szCs w:val="28"/>
              </w:rPr>
              <w:t>режиссерские игры и игры-фантазирования</w:t>
            </w:r>
            <w:r>
              <w:rPr>
                <w:sz w:val="28"/>
                <w:szCs w:val="28"/>
              </w:rPr>
              <w:t>, театрализованные игры, игры-имитации на основе народных сказок, легенд, мифов, непосредственного опыта ребенка;</w:t>
            </w:r>
          </w:p>
          <w:p w:rsidR="007E3FA1" w:rsidRPr="00D56B25" w:rsidRDefault="007E3FA1" w:rsidP="00F61C54">
            <w:pPr>
              <w:pStyle w:val="610"/>
              <w:shd w:val="clear" w:color="auto" w:fill="auto"/>
              <w:spacing w:line="240" w:lineRule="auto"/>
              <w:jc w:val="both"/>
              <w:rPr>
                <w:sz w:val="28"/>
                <w:szCs w:val="28"/>
              </w:rPr>
            </w:pPr>
            <w:r>
              <w:rPr>
                <w:sz w:val="28"/>
                <w:szCs w:val="28"/>
              </w:rPr>
              <w:t>- реальные и условные, проблемно-</w:t>
            </w:r>
            <w:r w:rsidRPr="00D56B25">
              <w:rPr>
                <w:sz w:val="28"/>
                <w:szCs w:val="28"/>
              </w:rPr>
              <w:t>практические и проблемно-игровые</w:t>
            </w:r>
            <w:r w:rsidRPr="00D56B25">
              <w:rPr>
                <w:rStyle w:val="611"/>
                <w:rFonts w:eastAsia="Microsoft Sans Serif"/>
                <w:b w:val="0"/>
                <w:i w:val="0"/>
                <w:sz w:val="28"/>
                <w:szCs w:val="28"/>
              </w:rPr>
              <w:t xml:space="preserve"> </w:t>
            </w:r>
            <w:r w:rsidRPr="00D56B25">
              <w:rPr>
                <w:rStyle w:val="611"/>
                <w:rFonts w:eastAsia="Microsoft Sans Serif"/>
                <w:b w:val="0"/>
                <w:i w:val="0"/>
                <w:sz w:val="28"/>
                <w:szCs w:val="28"/>
              </w:rPr>
              <w:lastRenderedPageBreak/>
              <w:t>ситуации,</w:t>
            </w:r>
            <w:r w:rsidRPr="00D56B25">
              <w:rPr>
                <w:sz w:val="28"/>
                <w:szCs w:val="28"/>
              </w:rPr>
              <w:t xml:space="preserve"> связанные с решением социально и нравственно значимых вопросов;</w:t>
            </w:r>
          </w:p>
          <w:p w:rsidR="007E3FA1" w:rsidRPr="00D56B25" w:rsidRDefault="007E3FA1" w:rsidP="00F61C54">
            <w:pPr>
              <w:pStyle w:val="610"/>
              <w:shd w:val="clear" w:color="auto" w:fill="auto"/>
              <w:spacing w:line="240" w:lineRule="auto"/>
              <w:jc w:val="both"/>
              <w:rPr>
                <w:sz w:val="28"/>
                <w:szCs w:val="28"/>
              </w:rPr>
            </w:pPr>
            <w:r w:rsidRPr="00D56B25">
              <w:rPr>
                <w:sz w:val="28"/>
                <w:szCs w:val="28"/>
              </w:rPr>
              <w:t>- личностное и познавательное</w:t>
            </w:r>
            <w:r w:rsidRPr="00D56B25">
              <w:rPr>
                <w:rStyle w:val="611"/>
                <w:rFonts w:eastAsia="Microsoft Sans Serif"/>
                <w:b w:val="0"/>
                <w:i w:val="0"/>
                <w:sz w:val="28"/>
                <w:szCs w:val="28"/>
              </w:rPr>
              <w:t xml:space="preserve"> общение</w:t>
            </w:r>
            <w:r w:rsidRPr="00D56B25">
              <w:rPr>
                <w:sz w:val="28"/>
                <w:szCs w:val="28"/>
              </w:rPr>
              <w:t xml:space="preserve"> с ребенком на социально-нравственные темы;</w:t>
            </w:r>
          </w:p>
          <w:p w:rsidR="007E3FA1" w:rsidRPr="00D56B25" w:rsidRDefault="007E3FA1" w:rsidP="00F61C54">
            <w:pPr>
              <w:pStyle w:val="610"/>
              <w:shd w:val="clear" w:color="auto" w:fill="auto"/>
              <w:spacing w:line="240" w:lineRule="auto"/>
              <w:jc w:val="both"/>
              <w:rPr>
                <w:sz w:val="28"/>
                <w:szCs w:val="28"/>
              </w:rPr>
            </w:pPr>
            <w:r w:rsidRPr="00D56B25">
              <w:rPr>
                <w:rStyle w:val="611"/>
                <w:rFonts w:eastAsia="Microsoft Sans Serif"/>
                <w:b w:val="0"/>
                <w:i w:val="0"/>
                <w:sz w:val="28"/>
                <w:szCs w:val="28"/>
              </w:rPr>
              <w:t>- сотрудничество</w:t>
            </w:r>
            <w:r w:rsidRPr="00D56B25">
              <w:rPr>
                <w:sz w:val="28"/>
                <w:szCs w:val="28"/>
              </w:rPr>
              <w:t xml:space="preserve"> детей в совместной деятельности гуманистиче</w:t>
            </w:r>
            <w:r w:rsidRPr="00D56B25">
              <w:rPr>
                <w:sz w:val="28"/>
                <w:szCs w:val="28"/>
              </w:rPr>
              <w:softHyphen/>
              <w:t xml:space="preserve">ской и </w:t>
            </w:r>
          </w:p>
          <w:p w:rsidR="007E3FA1" w:rsidRPr="00D56B25" w:rsidRDefault="007E3FA1" w:rsidP="00F61C54">
            <w:pPr>
              <w:pStyle w:val="960"/>
              <w:shd w:val="clear" w:color="auto" w:fill="auto"/>
              <w:spacing w:line="240" w:lineRule="auto"/>
              <w:ind w:firstLine="0"/>
              <w:rPr>
                <w:sz w:val="28"/>
                <w:szCs w:val="28"/>
              </w:rPr>
            </w:pPr>
            <w:r w:rsidRPr="00D56B25">
              <w:rPr>
                <w:rStyle w:val="961"/>
                <w:rFonts w:eastAsia="Franklin Gothic Heavy"/>
                <w:b w:val="0"/>
                <w:i w:val="0"/>
                <w:sz w:val="28"/>
                <w:szCs w:val="28"/>
              </w:rPr>
              <w:t xml:space="preserve">- </w:t>
            </w:r>
            <w:r w:rsidRPr="00D56B25">
              <w:rPr>
                <w:rFonts w:eastAsia="Franklin Gothic Heavy"/>
                <w:sz w:val="28"/>
                <w:szCs w:val="28"/>
              </w:rPr>
              <w:t>сюжетно-дидактические игры и игры с правилами социального содержания;</w:t>
            </w:r>
          </w:p>
          <w:p w:rsidR="007E3FA1" w:rsidRPr="00D56B25" w:rsidRDefault="007E3FA1" w:rsidP="00F61C54">
            <w:pPr>
              <w:pStyle w:val="610"/>
              <w:shd w:val="clear" w:color="auto" w:fill="auto"/>
              <w:spacing w:line="240" w:lineRule="auto"/>
              <w:jc w:val="both"/>
              <w:rPr>
                <w:sz w:val="28"/>
                <w:szCs w:val="28"/>
              </w:rPr>
            </w:pPr>
            <w:r w:rsidRPr="00D56B25">
              <w:rPr>
                <w:sz w:val="28"/>
                <w:szCs w:val="28"/>
              </w:rPr>
              <w:t>- этические</w:t>
            </w:r>
            <w:r w:rsidRPr="00D56B25">
              <w:rPr>
                <w:rStyle w:val="611"/>
                <w:rFonts w:eastAsia="Microsoft Sans Serif"/>
                <w:b w:val="0"/>
                <w:i w:val="0"/>
                <w:sz w:val="28"/>
                <w:szCs w:val="28"/>
              </w:rPr>
              <w:t xml:space="preserve"> беседы</w:t>
            </w:r>
            <w:r w:rsidRPr="00D56B25">
              <w:rPr>
                <w:sz w:val="28"/>
                <w:szCs w:val="28"/>
              </w:rPr>
              <w:t xml:space="preserve"> о культуре поведения, нравственных качествах и поступках, жизни людей, городе, родном крае;</w:t>
            </w:r>
          </w:p>
          <w:p w:rsidR="007E3FA1" w:rsidRPr="00D56B25" w:rsidRDefault="007E3FA1" w:rsidP="00F61C54">
            <w:pPr>
              <w:pStyle w:val="610"/>
              <w:shd w:val="clear" w:color="auto" w:fill="auto"/>
              <w:spacing w:line="240" w:lineRule="auto"/>
              <w:jc w:val="both"/>
              <w:rPr>
                <w:sz w:val="28"/>
                <w:szCs w:val="28"/>
              </w:rPr>
            </w:pPr>
            <w:r w:rsidRPr="00D56B25">
              <w:rPr>
                <w:rStyle w:val="611"/>
                <w:rFonts w:eastAsia="Microsoft Sans Serif"/>
                <w:b w:val="0"/>
                <w:i w:val="0"/>
                <w:sz w:val="28"/>
                <w:szCs w:val="28"/>
              </w:rPr>
              <w:t xml:space="preserve">- </w:t>
            </w:r>
            <w:r>
              <w:rPr>
                <w:rStyle w:val="611"/>
                <w:rFonts w:eastAsia="Microsoft Sans Serif"/>
                <w:b w:val="0"/>
                <w:i w:val="0"/>
                <w:sz w:val="28"/>
                <w:szCs w:val="28"/>
              </w:rPr>
              <w:t xml:space="preserve">целевые прогулки, </w:t>
            </w:r>
            <w:r w:rsidRPr="00D56B25">
              <w:rPr>
                <w:rStyle w:val="611"/>
                <w:rFonts w:eastAsia="Microsoft Sans Serif"/>
                <w:b w:val="0"/>
                <w:i w:val="0"/>
                <w:sz w:val="28"/>
                <w:szCs w:val="28"/>
              </w:rPr>
              <w:t>экскурсии</w:t>
            </w:r>
            <w:r w:rsidRPr="00D56B25">
              <w:rPr>
                <w:sz w:val="28"/>
                <w:szCs w:val="28"/>
              </w:rPr>
              <w:t xml:space="preserve"> по городу, наблюдение за деятельностью людей и обще</w:t>
            </w:r>
            <w:r w:rsidRPr="00D56B25">
              <w:rPr>
                <w:sz w:val="28"/>
                <w:szCs w:val="28"/>
              </w:rPr>
              <w:softHyphen/>
              <w:t>ственными событиями;</w:t>
            </w:r>
          </w:p>
          <w:p w:rsidR="007E3FA1" w:rsidRDefault="007E3FA1" w:rsidP="00F61C54">
            <w:pPr>
              <w:pStyle w:val="610"/>
              <w:shd w:val="clear" w:color="auto" w:fill="auto"/>
              <w:spacing w:line="240" w:lineRule="auto"/>
              <w:jc w:val="both"/>
              <w:rPr>
                <w:sz w:val="28"/>
                <w:szCs w:val="28"/>
              </w:rPr>
            </w:pPr>
            <w:r w:rsidRPr="00D56B25">
              <w:rPr>
                <w:rStyle w:val="611"/>
                <w:rFonts w:eastAsia="Microsoft Sans Serif"/>
                <w:b w:val="0"/>
                <w:i w:val="0"/>
                <w:sz w:val="28"/>
                <w:szCs w:val="28"/>
              </w:rPr>
              <w:t>- игры-путешествия</w:t>
            </w:r>
            <w:r w:rsidRPr="00D56B25">
              <w:rPr>
                <w:sz w:val="28"/>
                <w:szCs w:val="28"/>
              </w:rPr>
              <w:t xml:space="preserve"> по родному краю, городу;</w:t>
            </w:r>
          </w:p>
          <w:p w:rsidR="007E3FA1" w:rsidRPr="00972123" w:rsidRDefault="007E3FA1" w:rsidP="00F61C54">
            <w:pPr>
              <w:pStyle w:val="610"/>
              <w:shd w:val="clear" w:color="auto" w:fill="auto"/>
              <w:spacing w:line="240" w:lineRule="auto"/>
              <w:jc w:val="both"/>
              <w:rPr>
                <w:sz w:val="28"/>
                <w:szCs w:val="28"/>
              </w:rPr>
            </w:pPr>
            <w:r w:rsidRPr="00972123">
              <w:rPr>
                <w:bCs/>
                <w:iCs/>
                <w:sz w:val="28"/>
                <w:szCs w:val="28"/>
              </w:rPr>
              <w:t>- сравнительный анализ народных игр, игрушек, произведений народ</w:t>
            </w:r>
            <w:r w:rsidRPr="00972123">
              <w:rPr>
                <w:bCs/>
                <w:iCs/>
                <w:sz w:val="28"/>
                <w:szCs w:val="28"/>
              </w:rPr>
              <w:softHyphen/>
              <w:t>ного искусства;</w:t>
            </w:r>
          </w:p>
          <w:p w:rsidR="007E3FA1" w:rsidRPr="00D56B25" w:rsidRDefault="007E3FA1" w:rsidP="00F61C54">
            <w:pPr>
              <w:pStyle w:val="610"/>
              <w:shd w:val="clear" w:color="auto" w:fill="auto"/>
              <w:spacing w:line="240" w:lineRule="auto"/>
              <w:jc w:val="both"/>
              <w:rPr>
                <w:sz w:val="28"/>
                <w:szCs w:val="28"/>
              </w:rPr>
            </w:pPr>
            <w:proofErr w:type="gramStart"/>
            <w:r w:rsidRPr="00D56B25">
              <w:rPr>
                <w:rStyle w:val="611"/>
                <w:rFonts w:eastAsia="Microsoft Sans Serif"/>
                <w:b w:val="0"/>
                <w:i w:val="0"/>
                <w:sz w:val="28"/>
                <w:szCs w:val="28"/>
              </w:rPr>
              <w:t>- чтение</w:t>
            </w:r>
            <w:r w:rsidRPr="00D56B25">
              <w:rPr>
                <w:sz w:val="28"/>
                <w:szCs w:val="28"/>
              </w:rPr>
              <w:t xml:space="preserve"> художественной литературы,</w:t>
            </w:r>
            <w:r w:rsidRPr="00D56B25">
              <w:rPr>
                <w:rStyle w:val="611"/>
                <w:rFonts w:eastAsia="Microsoft Sans Serif"/>
                <w:b w:val="0"/>
                <w:i w:val="0"/>
                <w:sz w:val="28"/>
                <w:szCs w:val="28"/>
              </w:rPr>
              <w:t xml:space="preserve"> рассматривание</w:t>
            </w:r>
            <w:r w:rsidRPr="00D56B25">
              <w:rPr>
                <w:sz w:val="28"/>
                <w:szCs w:val="28"/>
              </w:rPr>
              <w:t xml:space="preserve"> картин, ил</w:t>
            </w:r>
            <w:r w:rsidRPr="00D56B25">
              <w:rPr>
                <w:sz w:val="28"/>
                <w:szCs w:val="28"/>
              </w:rPr>
              <w:softHyphen/>
              <w:t>люстраций, видеоматериалов,</w:t>
            </w:r>
            <w:r w:rsidRPr="00D56B25">
              <w:rPr>
                <w:rStyle w:val="611"/>
                <w:rFonts w:eastAsia="Microsoft Sans Serif"/>
                <w:b w:val="0"/>
                <w:i w:val="0"/>
                <w:sz w:val="28"/>
                <w:szCs w:val="28"/>
              </w:rPr>
              <w:t xml:space="preserve"> рисование</w:t>
            </w:r>
            <w:r w:rsidRPr="00D56B25">
              <w:rPr>
                <w:sz w:val="28"/>
                <w:szCs w:val="28"/>
              </w:rPr>
              <w:t xml:space="preserve"> на социальные темы (семья, город, труд людей);</w:t>
            </w:r>
            <w:proofErr w:type="gramEnd"/>
          </w:p>
          <w:p w:rsidR="007E3FA1" w:rsidRDefault="007E3FA1" w:rsidP="00F61C54">
            <w:pPr>
              <w:pStyle w:val="610"/>
              <w:shd w:val="clear" w:color="auto" w:fill="auto"/>
              <w:spacing w:line="240" w:lineRule="auto"/>
              <w:jc w:val="both"/>
              <w:rPr>
                <w:sz w:val="28"/>
                <w:szCs w:val="28"/>
              </w:rPr>
            </w:pPr>
            <w:r w:rsidRPr="00D56B25">
              <w:rPr>
                <w:rStyle w:val="611"/>
                <w:rFonts w:eastAsia="Microsoft Sans Serif"/>
                <w:b w:val="0"/>
                <w:i w:val="0"/>
                <w:sz w:val="28"/>
                <w:szCs w:val="28"/>
              </w:rPr>
              <w:t>- знакомство с элементами национальной культуры</w:t>
            </w:r>
            <w:r w:rsidRPr="00D56B25">
              <w:rPr>
                <w:sz w:val="28"/>
                <w:szCs w:val="28"/>
              </w:rPr>
              <w:t xml:space="preserve"> народов Урала: национальная одежда, особенности внешности, национальные сказки, музыка, танцы, игрушки, народные промыслы;</w:t>
            </w:r>
          </w:p>
          <w:p w:rsidR="007E3FA1" w:rsidRDefault="007E3FA1" w:rsidP="00F61C54">
            <w:pPr>
              <w:pStyle w:val="610"/>
              <w:shd w:val="clear" w:color="auto" w:fill="auto"/>
              <w:spacing w:line="240" w:lineRule="auto"/>
              <w:jc w:val="both"/>
              <w:rPr>
                <w:sz w:val="28"/>
                <w:szCs w:val="28"/>
              </w:rPr>
            </w:pPr>
            <w:r>
              <w:rPr>
                <w:sz w:val="28"/>
                <w:szCs w:val="28"/>
              </w:rPr>
              <w:t>- беседы, проекты о культурных</w:t>
            </w:r>
            <w:r w:rsidRPr="00677AED">
              <w:rPr>
                <w:sz w:val="28"/>
                <w:szCs w:val="28"/>
              </w:rPr>
              <w:t xml:space="preserve"> </w:t>
            </w:r>
            <w:r>
              <w:rPr>
                <w:sz w:val="28"/>
                <w:szCs w:val="28"/>
              </w:rPr>
              <w:t>традициях</w:t>
            </w:r>
            <w:r w:rsidRPr="00E53E69">
              <w:rPr>
                <w:sz w:val="28"/>
                <w:szCs w:val="28"/>
              </w:rPr>
              <w:t xml:space="preserve"> своей семьи, любимых занятий членов семьи</w:t>
            </w:r>
            <w:r>
              <w:rPr>
                <w:sz w:val="28"/>
                <w:szCs w:val="28"/>
              </w:rPr>
              <w:t>; традициях города, родного края;</w:t>
            </w:r>
          </w:p>
          <w:p w:rsidR="007E3FA1" w:rsidRPr="001C0F8D" w:rsidRDefault="007E3FA1" w:rsidP="00F61C54">
            <w:pPr>
              <w:pStyle w:val="610"/>
              <w:shd w:val="clear" w:color="auto" w:fill="auto"/>
              <w:spacing w:line="240" w:lineRule="auto"/>
              <w:jc w:val="both"/>
              <w:rPr>
                <w:sz w:val="28"/>
                <w:szCs w:val="28"/>
              </w:rPr>
            </w:pPr>
            <w:r>
              <w:rPr>
                <w:sz w:val="28"/>
                <w:szCs w:val="28"/>
              </w:rPr>
              <w:t>- ознакомление с</w:t>
            </w:r>
            <w:r w:rsidRPr="00E53E69">
              <w:rPr>
                <w:sz w:val="28"/>
                <w:szCs w:val="28"/>
              </w:rPr>
              <w:t xml:space="preserve"> герб</w:t>
            </w:r>
            <w:r>
              <w:rPr>
                <w:sz w:val="28"/>
                <w:szCs w:val="28"/>
              </w:rPr>
              <w:t>ом Свердловской области, родного города;</w:t>
            </w:r>
            <w:r w:rsidRPr="00E53E69">
              <w:rPr>
                <w:sz w:val="28"/>
                <w:szCs w:val="28"/>
              </w:rPr>
              <w:t xml:space="preserve"> </w:t>
            </w:r>
            <w:r>
              <w:rPr>
                <w:sz w:val="28"/>
                <w:szCs w:val="28"/>
              </w:rPr>
              <w:t>с внешними</w:t>
            </w:r>
            <w:r w:rsidRPr="00E53E69">
              <w:rPr>
                <w:sz w:val="28"/>
                <w:szCs w:val="28"/>
              </w:rPr>
              <w:t xml:space="preserve"> </w:t>
            </w:r>
            <w:r w:rsidRPr="001C0F8D">
              <w:rPr>
                <w:sz w:val="28"/>
                <w:szCs w:val="28"/>
              </w:rPr>
              <w:t>особеннос</w:t>
            </w:r>
            <w:r w:rsidRPr="001C0F8D">
              <w:rPr>
                <w:b/>
                <w:sz w:val="28"/>
                <w:szCs w:val="28"/>
              </w:rPr>
              <w:softHyphen/>
            </w:r>
            <w:r w:rsidRPr="001C0F8D">
              <w:rPr>
                <w:rStyle w:val="612"/>
                <w:rFonts w:eastAsia="Microsoft Sans Serif"/>
                <w:b w:val="0"/>
                <w:sz w:val="28"/>
                <w:szCs w:val="28"/>
              </w:rPr>
              <w:t>тями представителей своего и других народов,</w:t>
            </w:r>
            <w:r w:rsidRPr="001C0F8D">
              <w:rPr>
                <w:sz w:val="28"/>
                <w:szCs w:val="28"/>
              </w:rPr>
              <w:t xml:space="preserve">  национальной одеждой, традициями;</w:t>
            </w:r>
          </w:p>
          <w:p w:rsidR="007E3FA1" w:rsidRDefault="007E3FA1" w:rsidP="00F61C54">
            <w:pPr>
              <w:pStyle w:val="610"/>
              <w:shd w:val="clear" w:color="auto" w:fill="auto"/>
              <w:spacing w:line="240" w:lineRule="auto"/>
              <w:jc w:val="both"/>
              <w:rPr>
                <w:sz w:val="28"/>
                <w:szCs w:val="28"/>
              </w:rPr>
            </w:pPr>
            <w:r>
              <w:rPr>
                <w:sz w:val="28"/>
                <w:szCs w:val="28"/>
              </w:rPr>
              <w:t>- с</w:t>
            </w:r>
            <w:r w:rsidRPr="00E53E69">
              <w:rPr>
                <w:sz w:val="28"/>
                <w:szCs w:val="28"/>
              </w:rPr>
              <w:t>казки, игрушки, игры разных народов</w:t>
            </w:r>
            <w:r>
              <w:rPr>
                <w:sz w:val="28"/>
                <w:szCs w:val="28"/>
              </w:rPr>
              <w:t xml:space="preserve"> Урала, народные промыслы;</w:t>
            </w:r>
          </w:p>
          <w:p w:rsidR="007E3FA1" w:rsidRDefault="007E3FA1" w:rsidP="00F61C54">
            <w:pPr>
              <w:pStyle w:val="610"/>
              <w:shd w:val="clear" w:color="auto" w:fill="auto"/>
              <w:spacing w:line="240" w:lineRule="auto"/>
              <w:jc w:val="both"/>
              <w:rPr>
                <w:sz w:val="28"/>
                <w:szCs w:val="28"/>
              </w:rPr>
            </w:pPr>
            <w:r>
              <w:rPr>
                <w:sz w:val="28"/>
                <w:szCs w:val="28"/>
              </w:rPr>
              <w:t>- составление герба своей семьи;</w:t>
            </w:r>
          </w:p>
          <w:p w:rsidR="007E3FA1" w:rsidRDefault="007E3FA1" w:rsidP="00F61C54">
            <w:pPr>
              <w:pStyle w:val="610"/>
              <w:shd w:val="clear" w:color="auto" w:fill="auto"/>
              <w:spacing w:line="240" w:lineRule="auto"/>
              <w:jc w:val="both"/>
              <w:rPr>
                <w:sz w:val="28"/>
                <w:szCs w:val="28"/>
              </w:rPr>
            </w:pPr>
            <w:r>
              <w:rPr>
                <w:sz w:val="28"/>
                <w:szCs w:val="28"/>
              </w:rPr>
              <w:t>- участие в социальных акциях;</w:t>
            </w:r>
          </w:p>
          <w:p w:rsidR="007E3FA1" w:rsidRDefault="007E3FA1" w:rsidP="00F61C54">
            <w:pPr>
              <w:pStyle w:val="610"/>
              <w:shd w:val="clear" w:color="auto" w:fill="auto"/>
              <w:spacing w:line="240" w:lineRule="auto"/>
              <w:jc w:val="both"/>
              <w:rPr>
                <w:sz w:val="28"/>
                <w:szCs w:val="28"/>
              </w:rPr>
            </w:pPr>
            <w:r>
              <w:rPr>
                <w:sz w:val="28"/>
                <w:szCs w:val="28"/>
              </w:rPr>
              <w:lastRenderedPageBreak/>
              <w:t>- выставки детских рисунков на тему «Мой город, край», «Знаменитые люди Урала» и др.;</w:t>
            </w:r>
          </w:p>
          <w:p w:rsidR="007E3FA1" w:rsidRPr="00E53E69" w:rsidRDefault="007E3FA1" w:rsidP="00F61C54">
            <w:pPr>
              <w:pStyle w:val="610"/>
              <w:shd w:val="clear" w:color="auto" w:fill="auto"/>
              <w:spacing w:line="240" w:lineRule="auto"/>
              <w:jc w:val="both"/>
              <w:rPr>
                <w:sz w:val="28"/>
                <w:szCs w:val="28"/>
              </w:rPr>
            </w:pPr>
            <w:proofErr w:type="gramStart"/>
            <w:r>
              <w:rPr>
                <w:sz w:val="28"/>
                <w:szCs w:val="28"/>
              </w:rPr>
              <w:t xml:space="preserve">- </w:t>
            </w:r>
            <w:r w:rsidRPr="00E53E69">
              <w:rPr>
                <w:sz w:val="28"/>
                <w:szCs w:val="28"/>
              </w:rPr>
              <w:t>рассматри</w:t>
            </w:r>
            <w:r>
              <w:rPr>
                <w:sz w:val="28"/>
                <w:szCs w:val="28"/>
              </w:rPr>
              <w:t xml:space="preserve">вание иллюстраций, картин, </w:t>
            </w:r>
            <w:r w:rsidRPr="00E53E69">
              <w:rPr>
                <w:sz w:val="28"/>
                <w:szCs w:val="28"/>
              </w:rPr>
              <w:t>народ</w:t>
            </w:r>
            <w:r w:rsidRPr="00E53E69">
              <w:rPr>
                <w:sz w:val="28"/>
                <w:szCs w:val="28"/>
              </w:rPr>
              <w:softHyphen/>
              <w:t xml:space="preserve">ных </w:t>
            </w:r>
            <w:r>
              <w:rPr>
                <w:sz w:val="28"/>
                <w:szCs w:val="28"/>
              </w:rPr>
              <w:t xml:space="preserve">игрушек, </w:t>
            </w:r>
            <w:r w:rsidRPr="00E53E69">
              <w:rPr>
                <w:sz w:val="28"/>
                <w:szCs w:val="28"/>
              </w:rPr>
              <w:t>промыслов</w:t>
            </w:r>
            <w:r>
              <w:rPr>
                <w:sz w:val="28"/>
                <w:szCs w:val="28"/>
              </w:rPr>
              <w:t>, слушание</w:t>
            </w:r>
            <w:r w:rsidRPr="00E53E69">
              <w:rPr>
                <w:sz w:val="28"/>
                <w:szCs w:val="28"/>
              </w:rPr>
              <w:t xml:space="preserve"> пес</w:t>
            </w:r>
            <w:r>
              <w:rPr>
                <w:sz w:val="28"/>
                <w:szCs w:val="28"/>
              </w:rPr>
              <w:t>ен, стихов, сказок, легенд, сказов</w:t>
            </w:r>
            <w:r w:rsidRPr="00E53E69">
              <w:rPr>
                <w:sz w:val="28"/>
                <w:szCs w:val="28"/>
              </w:rPr>
              <w:t xml:space="preserve"> о </w:t>
            </w:r>
            <w:r>
              <w:rPr>
                <w:sz w:val="28"/>
                <w:szCs w:val="28"/>
              </w:rPr>
              <w:t>родном крае;</w:t>
            </w:r>
            <w:proofErr w:type="gramEnd"/>
          </w:p>
          <w:p w:rsidR="007E3FA1" w:rsidRDefault="007E3FA1" w:rsidP="00F61C54">
            <w:pPr>
              <w:pStyle w:val="610"/>
              <w:shd w:val="clear" w:color="auto" w:fill="auto"/>
              <w:spacing w:line="240" w:lineRule="auto"/>
              <w:jc w:val="both"/>
              <w:rPr>
                <w:sz w:val="28"/>
                <w:szCs w:val="28"/>
              </w:rPr>
            </w:pPr>
            <w:r w:rsidRPr="0007701E">
              <w:rPr>
                <w:rStyle w:val="611"/>
                <w:rFonts w:eastAsia="Microsoft Sans Serif"/>
                <w:b w:val="0"/>
                <w:i w:val="0"/>
                <w:sz w:val="28"/>
                <w:szCs w:val="28"/>
              </w:rPr>
              <w:t>- рассматривание</w:t>
            </w:r>
            <w:r w:rsidRPr="005504E1">
              <w:rPr>
                <w:sz w:val="28"/>
                <w:szCs w:val="28"/>
              </w:rPr>
              <w:t xml:space="preserve"> предметов, инструментов, материалов («Мир ткани», «Мир дерева и металла») </w:t>
            </w:r>
            <w:r>
              <w:rPr>
                <w:sz w:val="28"/>
                <w:szCs w:val="28"/>
              </w:rPr>
              <w:t xml:space="preserve">и применение их </w:t>
            </w:r>
            <w:r w:rsidRPr="005504E1">
              <w:rPr>
                <w:sz w:val="28"/>
                <w:szCs w:val="28"/>
              </w:rPr>
              <w:t>как компонентов трудового про</w:t>
            </w:r>
            <w:r w:rsidRPr="005504E1">
              <w:rPr>
                <w:sz w:val="28"/>
                <w:szCs w:val="28"/>
              </w:rPr>
              <w:softHyphen/>
              <w:t>цесса; экспериментирование с материалами</w:t>
            </w:r>
            <w:r>
              <w:rPr>
                <w:sz w:val="28"/>
                <w:szCs w:val="28"/>
              </w:rPr>
              <w:t>;</w:t>
            </w:r>
          </w:p>
          <w:p w:rsidR="007E3FA1" w:rsidRDefault="007E3FA1" w:rsidP="00F61C54">
            <w:pPr>
              <w:pStyle w:val="610"/>
              <w:shd w:val="clear" w:color="auto" w:fill="auto"/>
              <w:spacing w:line="240" w:lineRule="auto"/>
              <w:jc w:val="both"/>
              <w:rPr>
                <w:sz w:val="28"/>
                <w:szCs w:val="28"/>
              </w:rPr>
            </w:pPr>
            <w:r w:rsidRPr="00687ED1">
              <w:rPr>
                <w:sz w:val="28"/>
                <w:szCs w:val="28"/>
              </w:rPr>
              <w:t>- детские</w:t>
            </w:r>
            <w:r w:rsidRPr="00687ED1">
              <w:rPr>
                <w:rStyle w:val="611"/>
                <w:rFonts w:eastAsia="Microsoft Sans Serif"/>
                <w:b w:val="0"/>
                <w:i w:val="0"/>
                <w:sz w:val="28"/>
                <w:szCs w:val="28"/>
              </w:rPr>
              <w:t xml:space="preserve"> мини-мастерские</w:t>
            </w:r>
            <w:r w:rsidRPr="00687ED1">
              <w:rPr>
                <w:b/>
                <w:i/>
                <w:sz w:val="28"/>
                <w:szCs w:val="28"/>
              </w:rPr>
              <w:t xml:space="preserve">, </w:t>
            </w:r>
            <w:r w:rsidRPr="00687ED1">
              <w:rPr>
                <w:rStyle w:val="611"/>
                <w:rFonts w:eastAsia="Microsoft Sans Serif"/>
                <w:b w:val="0"/>
                <w:i w:val="0"/>
                <w:sz w:val="28"/>
                <w:szCs w:val="28"/>
              </w:rPr>
              <w:t xml:space="preserve">студии </w:t>
            </w:r>
            <w:r w:rsidRPr="005504E1">
              <w:rPr>
                <w:sz w:val="28"/>
                <w:szCs w:val="28"/>
              </w:rPr>
              <w:t>для продук</w:t>
            </w:r>
            <w:r w:rsidRPr="005504E1">
              <w:rPr>
                <w:sz w:val="28"/>
                <w:szCs w:val="28"/>
              </w:rPr>
              <w:softHyphen/>
              <w:t>тивной</w:t>
            </w:r>
            <w:r>
              <w:rPr>
                <w:sz w:val="28"/>
                <w:szCs w:val="28"/>
              </w:rPr>
              <w:t>, досуговой деятельности;</w:t>
            </w:r>
          </w:p>
          <w:p w:rsidR="007E3FA1" w:rsidRDefault="007E3FA1" w:rsidP="00F61C54">
            <w:pPr>
              <w:pStyle w:val="610"/>
              <w:shd w:val="clear" w:color="auto" w:fill="auto"/>
              <w:spacing w:line="240" w:lineRule="auto"/>
              <w:jc w:val="both"/>
              <w:rPr>
                <w:sz w:val="28"/>
                <w:szCs w:val="28"/>
              </w:rPr>
            </w:pPr>
            <w:r>
              <w:rPr>
                <w:sz w:val="28"/>
                <w:szCs w:val="28"/>
              </w:rPr>
              <w:t>- использование малых форм фольклора;</w:t>
            </w:r>
          </w:p>
          <w:p w:rsidR="007E3FA1" w:rsidRDefault="007E3FA1" w:rsidP="00F61C54">
            <w:pPr>
              <w:pStyle w:val="610"/>
              <w:shd w:val="clear" w:color="auto" w:fill="auto"/>
              <w:spacing w:line="240" w:lineRule="auto"/>
              <w:jc w:val="both"/>
              <w:rPr>
                <w:sz w:val="28"/>
                <w:szCs w:val="28"/>
              </w:rPr>
            </w:pPr>
            <w:r>
              <w:rPr>
                <w:sz w:val="28"/>
                <w:szCs w:val="28"/>
              </w:rPr>
              <w:t>- детско-взрослые проекты «Путешествие по реке времени»;</w:t>
            </w:r>
          </w:p>
          <w:p w:rsidR="007E3FA1" w:rsidRDefault="007E3FA1" w:rsidP="00F61C54">
            <w:pPr>
              <w:pStyle w:val="610"/>
              <w:shd w:val="clear" w:color="auto" w:fill="auto"/>
              <w:spacing w:line="240" w:lineRule="auto"/>
              <w:jc w:val="both"/>
              <w:rPr>
                <w:sz w:val="28"/>
                <w:szCs w:val="28"/>
              </w:rPr>
            </w:pPr>
            <w:r>
              <w:rPr>
                <w:sz w:val="28"/>
                <w:szCs w:val="28"/>
              </w:rPr>
              <w:t>- совместное создание макетов «Город моей мечты», «Уральское подворье», «Уральский колодец», «Самая красивая улица» и др.;</w:t>
            </w:r>
          </w:p>
          <w:p w:rsidR="007E3FA1" w:rsidRDefault="007E3FA1" w:rsidP="00F61C54">
            <w:pPr>
              <w:pStyle w:val="610"/>
              <w:shd w:val="clear" w:color="auto" w:fill="auto"/>
              <w:spacing w:line="240" w:lineRule="auto"/>
              <w:jc w:val="both"/>
              <w:rPr>
                <w:sz w:val="28"/>
                <w:szCs w:val="28"/>
              </w:rPr>
            </w:pPr>
            <w:r>
              <w:rPr>
                <w:sz w:val="28"/>
                <w:szCs w:val="28"/>
              </w:rPr>
              <w:t>- составление панно-коллажа «Наш удивительный и прекрасный край», «Путешествие по просторам Урала», «Все флаги будут в гости к нам»;</w:t>
            </w:r>
          </w:p>
          <w:p w:rsidR="007E3FA1" w:rsidRPr="005504E1" w:rsidRDefault="007E3FA1" w:rsidP="00F61C54">
            <w:pPr>
              <w:pStyle w:val="610"/>
              <w:shd w:val="clear" w:color="auto" w:fill="auto"/>
              <w:spacing w:line="240" w:lineRule="auto"/>
              <w:jc w:val="both"/>
              <w:rPr>
                <w:sz w:val="28"/>
                <w:szCs w:val="28"/>
              </w:rPr>
            </w:pPr>
            <w:r>
              <w:rPr>
                <w:sz w:val="28"/>
                <w:szCs w:val="28"/>
              </w:rPr>
              <w:t xml:space="preserve">- социальные акции «День рождения города» </w:t>
            </w:r>
            <w:r w:rsidRPr="008C0F60">
              <w:rPr>
                <w:sz w:val="28"/>
                <w:szCs w:val="28"/>
              </w:rPr>
              <w:t>«Наши пожелания детям всей земли»</w:t>
            </w:r>
            <w:r>
              <w:rPr>
                <w:sz w:val="28"/>
                <w:szCs w:val="28"/>
              </w:rPr>
              <w:t>, «Чествование ветеранов», «День победы в нашем городе» и т.п.;</w:t>
            </w:r>
          </w:p>
          <w:p w:rsidR="007E3FA1" w:rsidRDefault="007E3FA1" w:rsidP="00F61C54">
            <w:pPr>
              <w:jc w:val="both"/>
              <w:rPr>
                <w:sz w:val="28"/>
                <w:szCs w:val="28"/>
              </w:rPr>
            </w:pPr>
            <w:r>
              <w:rPr>
                <w:sz w:val="28"/>
                <w:szCs w:val="28"/>
              </w:rPr>
              <w:t xml:space="preserve">- </w:t>
            </w:r>
            <w:r w:rsidRPr="0008411B">
              <w:rPr>
                <w:sz w:val="28"/>
                <w:szCs w:val="28"/>
              </w:rPr>
              <w:t>рассматривание д</w:t>
            </w:r>
            <w:r>
              <w:rPr>
                <w:sz w:val="28"/>
                <w:szCs w:val="28"/>
              </w:rPr>
              <w:t>и</w:t>
            </w:r>
            <w:r w:rsidRPr="0008411B">
              <w:rPr>
                <w:sz w:val="28"/>
                <w:szCs w:val="28"/>
              </w:rPr>
              <w:t>дактических картинок, иллюстраций, отражаю</w:t>
            </w:r>
            <w:r w:rsidRPr="0008411B">
              <w:rPr>
                <w:sz w:val="28"/>
                <w:szCs w:val="28"/>
              </w:rPr>
              <w:softHyphen/>
              <w:t>щих отношение людей к малой родине: высаживание деревьев и цветов в городе, возложение цветов к мемориалам воинов, укра</w:t>
            </w:r>
            <w:r w:rsidRPr="0008411B">
              <w:rPr>
                <w:sz w:val="28"/>
                <w:szCs w:val="28"/>
              </w:rPr>
              <w:softHyphen/>
              <w:t>ше</w:t>
            </w:r>
            <w:r>
              <w:rPr>
                <w:sz w:val="28"/>
                <w:szCs w:val="28"/>
              </w:rPr>
              <w:t>ние города к праздникам и т.п.</w:t>
            </w:r>
            <w:r w:rsidRPr="0008411B">
              <w:rPr>
                <w:sz w:val="28"/>
                <w:szCs w:val="28"/>
              </w:rPr>
              <w:t xml:space="preserve">; </w:t>
            </w:r>
          </w:p>
          <w:p w:rsidR="007E3FA1" w:rsidRDefault="007E3FA1" w:rsidP="00F61C54">
            <w:pPr>
              <w:jc w:val="both"/>
              <w:rPr>
                <w:sz w:val="28"/>
                <w:szCs w:val="28"/>
              </w:rPr>
            </w:pPr>
            <w:r>
              <w:rPr>
                <w:sz w:val="28"/>
                <w:szCs w:val="28"/>
              </w:rPr>
              <w:t>- проектная деятельность</w:t>
            </w:r>
            <w:r w:rsidRPr="0008411B">
              <w:rPr>
                <w:sz w:val="28"/>
                <w:szCs w:val="28"/>
              </w:rPr>
              <w:t>, продуктом которой являются журналы или газеты о малой родине, создание карт города, состав</w:t>
            </w:r>
            <w:r w:rsidRPr="0008411B">
              <w:rPr>
                <w:sz w:val="28"/>
                <w:szCs w:val="28"/>
              </w:rPr>
              <w:softHyphen/>
              <w:t>ление маршрутов экскурсий и прогулок по городу; коллекциони</w:t>
            </w:r>
            <w:r w:rsidRPr="0008411B">
              <w:rPr>
                <w:sz w:val="28"/>
                <w:szCs w:val="28"/>
              </w:rPr>
              <w:softHyphen/>
              <w:t xml:space="preserve">рование картинок, открыток, символов, значков; </w:t>
            </w:r>
          </w:p>
          <w:p w:rsidR="007E3FA1" w:rsidRDefault="007E3FA1" w:rsidP="00F61C54">
            <w:pPr>
              <w:jc w:val="both"/>
              <w:rPr>
                <w:sz w:val="28"/>
                <w:szCs w:val="28"/>
              </w:rPr>
            </w:pPr>
            <w:r>
              <w:rPr>
                <w:sz w:val="28"/>
                <w:szCs w:val="28"/>
              </w:rPr>
              <w:t xml:space="preserve">- рассказывание истории, легенды, </w:t>
            </w:r>
            <w:r>
              <w:rPr>
                <w:sz w:val="28"/>
                <w:szCs w:val="28"/>
              </w:rPr>
              <w:lastRenderedPageBreak/>
              <w:t>мифа, связанных</w:t>
            </w:r>
            <w:r w:rsidRPr="0008411B">
              <w:rPr>
                <w:sz w:val="28"/>
                <w:szCs w:val="28"/>
              </w:rPr>
              <w:t xml:space="preserve"> с про</w:t>
            </w:r>
            <w:r w:rsidRPr="0008411B">
              <w:rPr>
                <w:sz w:val="28"/>
                <w:szCs w:val="28"/>
              </w:rPr>
              <w:softHyphen/>
              <w:t>шлым родного города</w:t>
            </w:r>
            <w:r>
              <w:rPr>
                <w:sz w:val="28"/>
                <w:szCs w:val="28"/>
              </w:rPr>
              <w:t>, названиями улиц, площадей;</w:t>
            </w:r>
          </w:p>
          <w:p w:rsidR="007E3FA1" w:rsidRDefault="007E3FA1" w:rsidP="00F61C54">
            <w:pPr>
              <w:jc w:val="both"/>
              <w:rPr>
                <w:sz w:val="28"/>
                <w:szCs w:val="28"/>
              </w:rPr>
            </w:pPr>
            <w:r>
              <w:rPr>
                <w:sz w:val="28"/>
                <w:szCs w:val="28"/>
              </w:rPr>
              <w:t xml:space="preserve">- </w:t>
            </w:r>
            <w:r w:rsidRPr="003761D3">
              <w:rPr>
                <w:sz w:val="28"/>
                <w:szCs w:val="28"/>
              </w:rPr>
              <w:t>и</w:t>
            </w:r>
            <w:r>
              <w:rPr>
                <w:sz w:val="28"/>
                <w:szCs w:val="28"/>
              </w:rPr>
              <w:t>зучение энциклопедий;</w:t>
            </w:r>
          </w:p>
          <w:p w:rsidR="007E3FA1" w:rsidRPr="003761D3" w:rsidRDefault="007E3FA1" w:rsidP="00F61C54">
            <w:pPr>
              <w:jc w:val="both"/>
              <w:rPr>
                <w:sz w:val="28"/>
                <w:szCs w:val="28"/>
              </w:rPr>
            </w:pPr>
            <w:r>
              <w:rPr>
                <w:sz w:val="28"/>
                <w:szCs w:val="28"/>
              </w:rPr>
              <w:t>- со</w:t>
            </w:r>
            <w:r>
              <w:rPr>
                <w:sz w:val="28"/>
                <w:szCs w:val="28"/>
              </w:rPr>
              <w:softHyphen/>
              <w:t>вместная</w:t>
            </w:r>
            <w:r w:rsidRPr="003761D3">
              <w:rPr>
                <w:sz w:val="28"/>
                <w:szCs w:val="28"/>
              </w:rPr>
              <w:t xml:space="preserve"> деятельность с </w:t>
            </w:r>
            <w:r>
              <w:rPr>
                <w:sz w:val="28"/>
                <w:szCs w:val="28"/>
              </w:rPr>
              <w:t>ребенком с картами и схемами;</w:t>
            </w:r>
          </w:p>
          <w:p w:rsidR="007E3FA1" w:rsidRDefault="007E3FA1" w:rsidP="00F61C54">
            <w:pPr>
              <w:keepNext/>
              <w:keepLines/>
              <w:jc w:val="both"/>
              <w:rPr>
                <w:sz w:val="28"/>
                <w:szCs w:val="28"/>
              </w:rPr>
            </w:pPr>
            <w:r>
              <w:rPr>
                <w:b/>
                <w:bCs/>
                <w:i/>
                <w:iCs/>
                <w:sz w:val="28"/>
                <w:szCs w:val="28"/>
              </w:rPr>
              <w:t xml:space="preserve">- </w:t>
            </w:r>
            <w:r w:rsidRPr="00BB158A">
              <w:rPr>
                <w:bCs/>
                <w:iCs/>
                <w:sz w:val="28"/>
                <w:szCs w:val="28"/>
              </w:rPr>
              <w:t xml:space="preserve">обсуждение реальных специально созданных проблемных ситуаций, </w:t>
            </w:r>
            <w:r w:rsidRPr="00BB158A">
              <w:rPr>
                <w:sz w:val="28"/>
                <w:szCs w:val="28"/>
              </w:rPr>
              <w:t>связанных с решением проблем межэтнического взаимодействия, в целях воспитания этнотолерантного отношения к людям (д</w:t>
            </w:r>
            <w:r>
              <w:rPr>
                <w:sz w:val="28"/>
                <w:szCs w:val="28"/>
              </w:rPr>
              <w:t>етям и взрослым) различных национальностей;</w:t>
            </w:r>
          </w:p>
          <w:p w:rsidR="007E3FA1" w:rsidRDefault="007E3FA1" w:rsidP="00F61C54">
            <w:pPr>
              <w:keepNext/>
              <w:keepLines/>
              <w:jc w:val="both"/>
              <w:rPr>
                <w:sz w:val="28"/>
                <w:szCs w:val="28"/>
              </w:rPr>
            </w:pPr>
            <w:r>
              <w:rPr>
                <w:sz w:val="28"/>
                <w:szCs w:val="28"/>
              </w:rPr>
              <w:t>- семейные вечера «У камелька»;</w:t>
            </w:r>
          </w:p>
          <w:p w:rsidR="007E3FA1" w:rsidRDefault="007E3FA1" w:rsidP="00F61C54">
            <w:pPr>
              <w:keepNext/>
              <w:keepLines/>
              <w:jc w:val="both"/>
              <w:rPr>
                <w:sz w:val="28"/>
                <w:szCs w:val="28"/>
              </w:rPr>
            </w:pPr>
            <w:r>
              <w:rPr>
                <w:sz w:val="28"/>
                <w:szCs w:val="28"/>
              </w:rPr>
              <w:t>- собирание, пополнение мини-коллекций региональной направленности с самостоятельной группировкой объектов, с составлением сюжетных, описательных рассказов об объектах коллекции (роль экскурсовода);</w:t>
            </w:r>
          </w:p>
          <w:p w:rsidR="007E3FA1" w:rsidRDefault="007E3FA1" w:rsidP="00F61C54">
            <w:pPr>
              <w:keepNext/>
              <w:keepLines/>
              <w:jc w:val="both"/>
              <w:rPr>
                <w:sz w:val="28"/>
                <w:szCs w:val="28"/>
              </w:rPr>
            </w:pPr>
            <w:r>
              <w:rPr>
                <w:sz w:val="28"/>
                <w:szCs w:val="28"/>
              </w:rPr>
              <w:t>- создание мини-музеев.</w:t>
            </w:r>
          </w:p>
        </w:tc>
      </w:tr>
      <w:tr w:rsidR="007E3FA1" w:rsidTr="00F61C54">
        <w:tc>
          <w:tcPr>
            <w:tcW w:w="10194" w:type="dxa"/>
            <w:gridSpan w:val="2"/>
          </w:tcPr>
          <w:p w:rsidR="007E3FA1" w:rsidRDefault="007E3FA1" w:rsidP="00F61C54">
            <w:pPr>
              <w:jc w:val="center"/>
              <w:rPr>
                <w:sz w:val="28"/>
                <w:szCs w:val="28"/>
              </w:rPr>
            </w:pPr>
            <w:r w:rsidRPr="009C6636">
              <w:rPr>
                <w:b/>
                <w:i/>
                <w:sz w:val="28"/>
                <w:szCs w:val="28"/>
              </w:rPr>
              <w:lastRenderedPageBreak/>
              <w:t>Достижения ребенка</w:t>
            </w:r>
          </w:p>
        </w:tc>
      </w:tr>
      <w:tr w:rsidR="007E3FA1" w:rsidTr="00F61C54">
        <w:tc>
          <w:tcPr>
            <w:tcW w:w="5096" w:type="dxa"/>
          </w:tcPr>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ребенок активен в играх, в тематике отражает семейные и несложные профессиональные отношения взрослых;</w:t>
            </w:r>
          </w:p>
          <w:p w:rsidR="007E3FA1" w:rsidRPr="00A72137" w:rsidRDefault="007E3FA1" w:rsidP="00F61C54">
            <w:pPr>
              <w:pStyle w:val="6950"/>
              <w:shd w:val="clear" w:color="auto" w:fill="auto"/>
              <w:spacing w:line="240" w:lineRule="auto"/>
              <w:ind w:firstLine="0"/>
              <w:rPr>
                <w:sz w:val="28"/>
              </w:rPr>
            </w:pPr>
            <w:r>
              <w:rPr>
                <w:sz w:val="28"/>
              </w:rPr>
              <w:t xml:space="preserve">- ребенок </w:t>
            </w:r>
            <w:r w:rsidRPr="007961B6">
              <w:rPr>
                <w:sz w:val="28"/>
              </w:rPr>
              <w:t>проявля</w:t>
            </w:r>
            <w:r>
              <w:rPr>
                <w:sz w:val="28"/>
              </w:rPr>
              <w:t>ет</w:t>
            </w:r>
            <w:r w:rsidRPr="007961B6">
              <w:rPr>
                <w:sz w:val="28"/>
              </w:rPr>
              <w:t xml:space="preserve"> в играх добрые чувства по отношению к сверстникам и игрушкам, интерес к общему замыслу, действовать</w:t>
            </w:r>
            <w:r>
              <w:rPr>
                <w:sz w:val="28"/>
              </w:rPr>
              <w:t xml:space="preserve"> согласованно с партнерами по игре;</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ребенок охотно вступает в ролевой диалог со сверстниками, взрослым;</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ребенок стремится комментировать события, происходящие в совместной деятельности с детьми, взрослым; выразительно передавать особенности движений, эмоциональных состояний;</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ребенок проявляет интерес к игровому общению;</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ребенок вступает в ролевой диалог;</w:t>
            </w:r>
          </w:p>
          <w:p w:rsidR="007E3FA1" w:rsidRDefault="007E3FA1" w:rsidP="00F61C54">
            <w:pPr>
              <w:pStyle w:val="a3"/>
              <w:tabs>
                <w:tab w:val="left" w:pos="9921"/>
              </w:tabs>
              <w:spacing w:before="0" w:beforeAutospacing="0" w:after="0" w:afterAutospacing="0"/>
              <w:ind w:right="-2"/>
              <w:jc w:val="both"/>
              <w:rPr>
                <w:sz w:val="28"/>
              </w:rPr>
            </w:pPr>
            <w:r>
              <w:rPr>
                <w:sz w:val="28"/>
                <w:szCs w:val="28"/>
              </w:rPr>
              <w:t xml:space="preserve">- ребенок </w:t>
            </w:r>
            <w:r w:rsidRPr="007961B6">
              <w:rPr>
                <w:sz w:val="28"/>
              </w:rPr>
              <w:t>выде</w:t>
            </w:r>
            <w:r w:rsidRPr="007961B6">
              <w:rPr>
                <w:sz w:val="28"/>
              </w:rPr>
              <w:softHyphen/>
              <w:t>л</w:t>
            </w:r>
            <w:r>
              <w:rPr>
                <w:sz w:val="28"/>
              </w:rPr>
              <w:t>яе</w:t>
            </w:r>
            <w:r w:rsidRPr="007961B6">
              <w:rPr>
                <w:sz w:val="28"/>
              </w:rPr>
              <w:t>т конкретные действия и поступки взрослых, в которых проявля</w:t>
            </w:r>
            <w:r w:rsidRPr="007961B6">
              <w:rPr>
                <w:sz w:val="28"/>
              </w:rPr>
              <w:softHyphen/>
              <w:t xml:space="preserve">ется их забота о других (о детях, животных, членах семьи), а также поступки, в которых проявляется </w:t>
            </w:r>
            <w:r w:rsidRPr="007961B6">
              <w:rPr>
                <w:sz w:val="28"/>
              </w:rPr>
              <w:lastRenderedPageBreak/>
              <w:t>доброе отношение детей к взрос</w:t>
            </w:r>
            <w:r>
              <w:rPr>
                <w:sz w:val="28"/>
              </w:rPr>
              <w:t>лым, к родителям, к воспитателю;</w:t>
            </w:r>
          </w:p>
          <w:p w:rsidR="007E3FA1" w:rsidRDefault="007E3FA1" w:rsidP="00F61C54">
            <w:pPr>
              <w:pStyle w:val="610"/>
              <w:shd w:val="clear" w:color="auto" w:fill="auto"/>
              <w:spacing w:line="240" w:lineRule="auto"/>
              <w:jc w:val="both"/>
              <w:rPr>
                <w:sz w:val="28"/>
              </w:rPr>
            </w:pPr>
            <w:r>
              <w:rPr>
                <w:sz w:val="28"/>
              </w:rPr>
              <w:t>- ребенок с</w:t>
            </w:r>
            <w:r w:rsidRPr="007961B6">
              <w:rPr>
                <w:sz w:val="28"/>
              </w:rPr>
              <w:t>охраняет преобладающее эмоционально-положительное настро</w:t>
            </w:r>
            <w:r w:rsidRPr="007961B6">
              <w:rPr>
                <w:sz w:val="28"/>
              </w:rPr>
              <w:softHyphen/>
              <w:t>ение, быстро преодолевает негативные состояния, стремится к по</w:t>
            </w:r>
            <w:r w:rsidRPr="007961B6">
              <w:rPr>
                <w:sz w:val="28"/>
              </w:rPr>
              <w:softHyphen/>
              <w:t xml:space="preserve">ложительной оценке окружающих и </w:t>
            </w:r>
            <w:r>
              <w:rPr>
                <w:sz w:val="28"/>
              </w:rPr>
              <w:t>повторению одобренных дей</w:t>
            </w:r>
            <w:r>
              <w:rPr>
                <w:sz w:val="28"/>
              </w:rPr>
              <w:softHyphen/>
              <w:t>ствий;</w:t>
            </w:r>
          </w:p>
          <w:p w:rsidR="007E3FA1" w:rsidRPr="007961B6" w:rsidRDefault="007E3FA1" w:rsidP="00F61C54">
            <w:pPr>
              <w:pStyle w:val="610"/>
              <w:shd w:val="clear" w:color="auto" w:fill="auto"/>
              <w:spacing w:line="240" w:lineRule="auto"/>
              <w:jc w:val="both"/>
              <w:rPr>
                <w:sz w:val="28"/>
              </w:rPr>
            </w:pPr>
            <w:r>
              <w:rPr>
                <w:sz w:val="28"/>
              </w:rPr>
              <w:t>- ребенок понимает и словесно выражае</w:t>
            </w:r>
            <w:r w:rsidRPr="007961B6">
              <w:rPr>
                <w:sz w:val="28"/>
              </w:rPr>
              <w:t>т некоторые свои состояния, желани</w:t>
            </w:r>
            <w:r>
              <w:rPr>
                <w:sz w:val="28"/>
              </w:rPr>
              <w:t>я;</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ребенок проявляет интерес к результату собственного труда и труда других людей;</w:t>
            </w:r>
          </w:p>
          <w:p w:rsidR="007E3FA1" w:rsidRDefault="007E3FA1" w:rsidP="00F61C54">
            <w:pPr>
              <w:pStyle w:val="a3"/>
              <w:tabs>
                <w:tab w:val="left" w:pos="9921"/>
              </w:tabs>
              <w:spacing w:before="0" w:beforeAutospacing="0" w:after="0" w:afterAutospacing="0"/>
              <w:ind w:right="-2"/>
              <w:jc w:val="both"/>
              <w:rPr>
                <w:sz w:val="28"/>
              </w:rPr>
            </w:pPr>
            <w:r>
              <w:rPr>
                <w:sz w:val="28"/>
                <w:szCs w:val="28"/>
              </w:rPr>
              <w:t xml:space="preserve">- </w:t>
            </w:r>
            <w:r>
              <w:rPr>
                <w:sz w:val="28"/>
              </w:rPr>
              <w:t>ребенок</w:t>
            </w:r>
            <w:r w:rsidRPr="007961B6">
              <w:rPr>
                <w:sz w:val="28"/>
              </w:rPr>
              <w:t xml:space="preserve"> бер</w:t>
            </w:r>
            <w:r>
              <w:rPr>
                <w:sz w:val="28"/>
              </w:rPr>
              <w:t>ежно относится</w:t>
            </w:r>
            <w:r w:rsidRPr="007961B6">
              <w:rPr>
                <w:sz w:val="28"/>
              </w:rPr>
              <w:t xml:space="preserve"> к предметному миру как результату труда взрослых</w:t>
            </w:r>
            <w:r>
              <w:rPr>
                <w:sz w:val="28"/>
              </w:rPr>
              <w:t>;</w:t>
            </w:r>
          </w:p>
          <w:p w:rsidR="007E3FA1" w:rsidRDefault="007E3FA1" w:rsidP="00F61C54">
            <w:pPr>
              <w:pStyle w:val="a3"/>
              <w:tabs>
                <w:tab w:val="left" w:pos="9921"/>
              </w:tabs>
              <w:spacing w:before="0" w:beforeAutospacing="0" w:after="0" w:afterAutospacing="0"/>
              <w:ind w:right="-2"/>
              <w:jc w:val="both"/>
              <w:rPr>
                <w:sz w:val="28"/>
                <w:szCs w:val="28"/>
              </w:rPr>
            </w:pPr>
            <w:r>
              <w:rPr>
                <w:sz w:val="28"/>
              </w:rPr>
              <w:t xml:space="preserve">- ребенок охотно включается в совместный труд </w:t>
            </w:r>
            <w:proofErr w:type="gramStart"/>
            <w:r>
              <w:rPr>
                <w:sz w:val="28"/>
              </w:rPr>
              <w:t>со</w:t>
            </w:r>
            <w:proofErr w:type="gramEnd"/>
            <w:r>
              <w:rPr>
                <w:sz w:val="28"/>
              </w:rPr>
              <w:t xml:space="preserve"> взрослым или сверстниками, стремится к выполнению трудовых обязанностей;</w:t>
            </w:r>
          </w:p>
          <w:p w:rsidR="007E3FA1" w:rsidRDefault="007E3FA1" w:rsidP="00F61C54">
            <w:pPr>
              <w:pStyle w:val="a3"/>
              <w:spacing w:before="0" w:beforeAutospacing="0" w:after="0" w:afterAutospacing="0"/>
              <w:jc w:val="both"/>
              <w:rPr>
                <w:sz w:val="28"/>
              </w:rPr>
            </w:pPr>
            <w:proofErr w:type="gramStart"/>
            <w:r>
              <w:rPr>
                <w:sz w:val="28"/>
              </w:rPr>
              <w:t>- ребенок выражае</w:t>
            </w:r>
            <w:r w:rsidRPr="007961B6">
              <w:rPr>
                <w:sz w:val="28"/>
              </w:rPr>
              <w:t>т потребность больше узна</w:t>
            </w:r>
            <w:r>
              <w:rPr>
                <w:sz w:val="28"/>
              </w:rPr>
              <w:t xml:space="preserve">ть об окружающем, о жизни людей, задает вопросы </w:t>
            </w:r>
            <w:r w:rsidRPr="007961B6">
              <w:rPr>
                <w:sz w:val="28"/>
              </w:rPr>
              <w:t>о себе, о своих близких</w:t>
            </w:r>
            <w:r>
              <w:rPr>
                <w:sz w:val="28"/>
              </w:rPr>
              <w:t>, об окружающем мире;</w:t>
            </w:r>
            <w:proofErr w:type="gramEnd"/>
          </w:p>
          <w:p w:rsidR="007E3FA1" w:rsidRPr="009C6636" w:rsidRDefault="007E3FA1" w:rsidP="00F61C54">
            <w:pPr>
              <w:pStyle w:val="6950"/>
              <w:shd w:val="clear" w:color="auto" w:fill="auto"/>
              <w:spacing w:line="240" w:lineRule="auto"/>
              <w:ind w:firstLine="0"/>
              <w:rPr>
                <w:sz w:val="28"/>
              </w:rPr>
            </w:pPr>
            <w:r>
              <w:rPr>
                <w:sz w:val="28"/>
              </w:rPr>
              <w:t>- ребенок п</w:t>
            </w:r>
            <w:r w:rsidRPr="00DE5292">
              <w:rPr>
                <w:sz w:val="28"/>
              </w:rPr>
              <w:t>роявляет любовь к родителям, и</w:t>
            </w:r>
            <w:r>
              <w:rPr>
                <w:sz w:val="28"/>
              </w:rPr>
              <w:t xml:space="preserve">нтересуется событиями в семье. </w:t>
            </w:r>
          </w:p>
        </w:tc>
        <w:tc>
          <w:tcPr>
            <w:tcW w:w="5098" w:type="dxa"/>
          </w:tcPr>
          <w:p w:rsidR="007E3FA1" w:rsidRPr="00F00A38" w:rsidRDefault="007E3FA1" w:rsidP="00F61C54">
            <w:pPr>
              <w:pStyle w:val="610"/>
              <w:shd w:val="clear" w:color="auto" w:fill="auto"/>
              <w:spacing w:line="240" w:lineRule="auto"/>
              <w:jc w:val="both"/>
              <w:rPr>
                <w:sz w:val="28"/>
                <w:szCs w:val="28"/>
              </w:rPr>
            </w:pPr>
            <w:r>
              <w:rPr>
                <w:sz w:val="28"/>
                <w:szCs w:val="28"/>
              </w:rPr>
              <w:lastRenderedPageBreak/>
              <w:t xml:space="preserve">- ребенок </w:t>
            </w:r>
            <w:r w:rsidRPr="00E53E69">
              <w:rPr>
                <w:sz w:val="28"/>
                <w:szCs w:val="28"/>
              </w:rPr>
              <w:t>пр</w:t>
            </w:r>
            <w:r>
              <w:rPr>
                <w:sz w:val="28"/>
                <w:szCs w:val="28"/>
              </w:rPr>
              <w:t>оявляет интерес к городу</w:t>
            </w:r>
            <w:r w:rsidRPr="00E53E69">
              <w:rPr>
                <w:sz w:val="28"/>
                <w:szCs w:val="28"/>
              </w:rPr>
              <w:t xml:space="preserve">, </w:t>
            </w:r>
            <w:r>
              <w:rPr>
                <w:sz w:val="28"/>
                <w:szCs w:val="28"/>
              </w:rPr>
              <w:t xml:space="preserve">краю </w:t>
            </w:r>
            <w:r w:rsidRPr="00E53E69">
              <w:rPr>
                <w:sz w:val="28"/>
                <w:szCs w:val="28"/>
              </w:rPr>
              <w:t>в котором живет,</w:t>
            </w:r>
            <w:r>
              <w:rPr>
                <w:sz w:val="28"/>
                <w:szCs w:val="28"/>
              </w:rPr>
              <w:t xml:space="preserve"> знает </w:t>
            </w:r>
            <w:r w:rsidRPr="006370D1">
              <w:rPr>
                <w:sz w:val="28"/>
                <w:szCs w:val="28"/>
              </w:rPr>
              <w:t>неко</w:t>
            </w:r>
            <w:r w:rsidRPr="006370D1">
              <w:rPr>
                <w:sz w:val="28"/>
                <w:szCs w:val="28"/>
              </w:rPr>
              <w:softHyphen/>
              <w:t xml:space="preserve">торые сведения </w:t>
            </w:r>
            <w:proofErr w:type="gramStart"/>
            <w:r w:rsidRPr="006370D1">
              <w:rPr>
                <w:sz w:val="28"/>
                <w:szCs w:val="28"/>
              </w:rPr>
              <w:t>о</w:t>
            </w:r>
            <w:proofErr w:type="gramEnd"/>
            <w:r w:rsidRPr="006370D1">
              <w:rPr>
                <w:sz w:val="28"/>
                <w:szCs w:val="28"/>
              </w:rPr>
              <w:t xml:space="preserve"> их достопримечательностя</w:t>
            </w:r>
            <w:r>
              <w:rPr>
                <w:sz w:val="28"/>
                <w:szCs w:val="28"/>
              </w:rPr>
              <w:t>х, событиях городской</w:t>
            </w:r>
            <w:r w:rsidRPr="006370D1">
              <w:rPr>
                <w:sz w:val="28"/>
                <w:szCs w:val="28"/>
              </w:rPr>
              <w:t xml:space="preserve"> жизни;</w:t>
            </w:r>
          </w:p>
          <w:p w:rsidR="007E3FA1" w:rsidRDefault="007E3FA1" w:rsidP="00F61C54">
            <w:pPr>
              <w:jc w:val="both"/>
              <w:rPr>
                <w:sz w:val="28"/>
                <w:szCs w:val="28"/>
              </w:rPr>
            </w:pPr>
            <w:r w:rsidRPr="006370D1">
              <w:rPr>
                <w:sz w:val="28"/>
                <w:szCs w:val="28"/>
              </w:rPr>
              <w:t>- ребенок проявляет познавательный интерес к своей семье, социальным явлениям, к</w:t>
            </w:r>
            <w:r w:rsidRPr="003761D3">
              <w:rPr>
                <w:sz w:val="28"/>
                <w:szCs w:val="28"/>
              </w:rPr>
              <w:t xml:space="preserve"> событ</w:t>
            </w:r>
            <w:r>
              <w:rPr>
                <w:sz w:val="28"/>
                <w:szCs w:val="28"/>
              </w:rPr>
              <w:t>иям настоящего и прошлого, к</w:t>
            </w:r>
            <w:r w:rsidRPr="006370D1">
              <w:rPr>
                <w:sz w:val="28"/>
                <w:szCs w:val="28"/>
              </w:rPr>
              <w:t xml:space="preserve"> жизни людей в родном крае и многообразию народов Урала. Задает вопросы о прошлом и на</w:t>
            </w:r>
            <w:r w:rsidRPr="006370D1">
              <w:rPr>
                <w:sz w:val="28"/>
                <w:szCs w:val="28"/>
              </w:rPr>
              <w:softHyphen/>
              <w:t>стоящем в жизни</w:t>
            </w:r>
            <w:r>
              <w:rPr>
                <w:sz w:val="28"/>
                <w:szCs w:val="28"/>
              </w:rPr>
              <w:t xml:space="preserve"> людей, об истории города</w:t>
            </w:r>
            <w:r w:rsidRPr="006370D1">
              <w:rPr>
                <w:sz w:val="28"/>
                <w:szCs w:val="28"/>
              </w:rPr>
              <w:t>, края, о творчестве народных ремесленников, создании предметов, техники, сре</w:t>
            </w:r>
            <w:proofErr w:type="gramStart"/>
            <w:r w:rsidRPr="006370D1">
              <w:rPr>
                <w:sz w:val="28"/>
                <w:szCs w:val="28"/>
              </w:rPr>
              <w:t>дств св</w:t>
            </w:r>
            <w:proofErr w:type="gramEnd"/>
            <w:r w:rsidRPr="006370D1">
              <w:rPr>
                <w:sz w:val="28"/>
                <w:szCs w:val="28"/>
              </w:rPr>
              <w:t>язи, рассуждает и высказывает свое мнение;</w:t>
            </w:r>
          </w:p>
          <w:p w:rsidR="007E3FA1" w:rsidRDefault="007E3FA1" w:rsidP="00F61C54">
            <w:pPr>
              <w:jc w:val="both"/>
              <w:rPr>
                <w:sz w:val="28"/>
                <w:szCs w:val="28"/>
              </w:rPr>
            </w:pPr>
            <w:r>
              <w:rPr>
                <w:sz w:val="28"/>
                <w:szCs w:val="28"/>
              </w:rPr>
              <w:t>- р</w:t>
            </w:r>
            <w:r w:rsidRPr="003761D3">
              <w:rPr>
                <w:sz w:val="28"/>
                <w:szCs w:val="28"/>
              </w:rPr>
              <w:t>ебенок проявляет интерес к культуре своего народа, русской на</w:t>
            </w:r>
            <w:r w:rsidRPr="003761D3">
              <w:rPr>
                <w:sz w:val="28"/>
                <w:szCs w:val="28"/>
              </w:rPr>
              <w:softHyphen/>
              <w:t>родной культуре, знакомству с культурами различных этносов, на</w:t>
            </w:r>
            <w:r w:rsidRPr="003761D3">
              <w:rPr>
                <w:sz w:val="28"/>
                <w:szCs w:val="28"/>
              </w:rPr>
              <w:softHyphen/>
              <w:t>селяющих наш</w:t>
            </w:r>
            <w:r>
              <w:rPr>
                <w:sz w:val="28"/>
                <w:szCs w:val="28"/>
              </w:rPr>
              <w:t xml:space="preserve"> край;</w:t>
            </w:r>
          </w:p>
          <w:p w:rsidR="007E3FA1" w:rsidRDefault="007E3FA1" w:rsidP="00F61C54">
            <w:pPr>
              <w:jc w:val="both"/>
              <w:rPr>
                <w:sz w:val="28"/>
                <w:szCs w:val="28"/>
              </w:rPr>
            </w:pPr>
            <w:r>
              <w:rPr>
                <w:sz w:val="28"/>
                <w:szCs w:val="28"/>
              </w:rPr>
              <w:t>- р</w:t>
            </w:r>
            <w:r w:rsidRPr="0008411B">
              <w:rPr>
                <w:sz w:val="28"/>
                <w:szCs w:val="28"/>
              </w:rPr>
              <w:t xml:space="preserve">ебенок проявляет начала социальной активности: </w:t>
            </w:r>
            <w:r>
              <w:rPr>
                <w:sz w:val="28"/>
                <w:szCs w:val="28"/>
              </w:rPr>
              <w:t xml:space="preserve">охотно </w:t>
            </w:r>
            <w:r w:rsidRPr="0008411B">
              <w:rPr>
                <w:sz w:val="28"/>
                <w:szCs w:val="28"/>
              </w:rPr>
              <w:t>участвует в со</w:t>
            </w:r>
            <w:r w:rsidRPr="0008411B">
              <w:rPr>
                <w:sz w:val="28"/>
                <w:szCs w:val="28"/>
              </w:rPr>
              <w:softHyphen/>
              <w:t>циально значимых событиях, переживает эмоции, связанные с со</w:t>
            </w:r>
            <w:r w:rsidRPr="0008411B">
              <w:rPr>
                <w:sz w:val="28"/>
                <w:szCs w:val="28"/>
              </w:rPr>
              <w:softHyphen/>
            </w:r>
            <w:r w:rsidRPr="0008411B">
              <w:rPr>
                <w:sz w:val="28"/>
                <w:szCs w:val="28"/>
              </w:rPr>
              <w:lastRenderedPageBreak/>
              <w:t>бытиями военных лет и подвигами горожан, стремится выразить позитивное отношение к пожилым жителям города</w:t>
            </w:r>
            <w:r>
              <w:rPr>
                <w:sz w:val="28"/>
                <w:szCs w:val="28"/>
              </w:rPr>
              <w:t>, достижениям горожан;</w:t>
            </w:r>
            <w:r w:rsidRPr="0008411B">
              <w:rPr>
                <w:sz w:val="28"/>
                <w:szCs w:val="28"/>
              </w:rPr>
              <w:t xml:space="preserve"> </w:t>
            </w:r>
          </w:p>
          <w:p w:rsidR="007E3FA1" w:rsidRDefault="007E3FA1" w:rsidP="00F61C54">
            <w:pPr>
              <w:tabs>
                <w:tab w:val="left" w:pos="370"/>
              </w:tabs>
              <w:jc w:val="both"/>
              <w:rPr>
                <w:sz w:val="28"/>
                <w:szCs w:val="28"/>
              </w:rPr>
            </w:pPr>
            <w:r>
              <w:rPr>
                <w:sz w:val="28"/>
                <w:szCs w:val="28"/>
              </w:rPr>
              <w:t>- р</w:t>
            </w:r>
            <w:r w:rsidRPr="003761D3">
              <w:rPr>
                <w:sz w:val="28"/>
                <w:szCs w:val="28"/>
              </w:rPr>
              <w:t>ебенок стремится налаживать бесконфликтные отношения с деть</w:t>
            </w:r>
            <w:r w:rsidRPr="003761D3">
              <w:rPr>
                <w:sz w:val="28"/>
                <w:szCs w:val="28"/>
              </w:rPr>
              <w:softHyphen/>
              <w:t>ми других этносов, с желанием участвует в разных видах деятель</w:t>
            </w:r>
            <w:r w:rsidRPr="003761D3">
              <w:rPr>
                <w:sz w:val="28"/>
                <w:szCs w:val="28"/>
              </w:rPr>
              <w:softHyphen/>
              <w:t>ности с ними</w:t>
            </w:r>
            <w:r>
              <w:rPr>
                <w:sz w:val="28"/>
                <w:szCs w:val="28"/>
              </w:rPr>
              <w:t>;</w:t>
            </w:r>
          </w:p>
          <w:p w:rsidR="007E3FA1" w:rsidRPr="006370D1" w:rsidRDefault="007E3FA1" w:rsidP="00F61C54">
            <w:pPr>
              <w:jc w:val="both"/>
              <w:rPr>
                <w:sz w:val="28"/>
                <w:szCs w:val="28"/>
              </w:rPr>
            </w:pPr>
            <w:r>
              <w:rPr>
                <w:sz w:val="28"/>
                <w:szCs w:val="28"/>
              </w:rPr>
              <w:t>- ребенок п</w:t>
            </w:r>
            <w:r w:rsidRPr="003761D3">
              <w:rPr>
                <w:sz w:val="28"/>
                <w:szCs w:val="28"/>
              </w:rPr>
              <w:t xml:space="preserve">оложительно высказывается о представителях разных этносов, толерантно относится </w:t>
            </w:r>
            <w:r>
              <w:rPr>
                <w:sz w:val="28"/>
                <w:szCs w:val="28"/>
              </w:rPr>
              <w:t>к детям других национальностей;</w:t>
            </w:r>
          </w:p>
          <w:p w:rsidR="007E3FA1" w:rsidRDefault="007E3FA1" w:rsidP="00F61C54">
            <w:pPr>
              <w:pStyle w:val="6950"/>
              <w:shd w:val="clear" w:color="auto" w:fill="auto"/>
              <w:spacing w:line="240" w:lineRule="auto"/>
              <w:ind w:firstLine="0"/>
              <w:rPr>
                <w:sz w:val="28"/>
                <w:szCs w:val="28"/>
              </w:rPr>
            </w:pPr>
            <w:r w:rsidRPr="006370D1">
              <w:rPr>
                <w:sz w:val="28"/>
                <w:szCs w:val="28"/>
              </w:rPr>
              <w:t>- ребенок активен в стремлении к познанию разных видов трудовой деятельности взрослых и отражению своих представлений в изо</w:t>
            </w:r>
            <w:r w:rsidRPr="006370D1">
              <w:rPr>
                <w:sz w:val="28"/>
                <w:szCs w:val="28"/>
              </w:rPr>
              <w:softHyphen/>
              <w:t>бразительной и игровой деятельности, сюжетно-ролевых играх; использует представления о трудовых процессах</w:t>
            </w:r>
            <w:r w:rsidRPr="005504E1">
              <w:rPr>
                <w:sz w:val="28"/>
                <w:szCs w:val="28"/>
              </w:rPr>
              <w:t xml:space="preserve"> взрослых</w:t>
            </w:r>
            <w:r>
              <w:rPr>
                <w:sz w:val="28"/>
                <w:szCs w:val="28"/>
              </w:rPr>
              <w:t xml:space="preserve"> </w:t>
            </w:r>
            <w:r w:rsidRPr="005504E1">
              <w:rPr>
                <w:sz w:val="28"/>
                <w:szCs w:val="28"/>
              </w:rPr>
              <w:t>для организации собственной трудовой деятельности</w:t>
            </w:r>
            <w:r>
              <w:rPr>
                <w:sz w:val="28"/>
                <w:szCs w:val="28"/>
              </w:rPr>
              <w:t>;</w:t>
            </w:r>
          </w:p>
          <w:p w:rsidR="007E3FA1" w:rsidRDefault="007E3FA1" w:rsidP="00F61C54">
            <w:pPr>
              <w:jc w:val="both"/>
              <w:rPr>
                <w:sz w:val="28"/>
                <w:szCs w:val="28"/>
              </w:rPr>
            </w:pPr>
            <w:r>
              <w:rPr>
                <w:sz w:val="28"/>
                <w:szCs w:val="28"/>
              </w:rPr>
              <w:t>- с</w:t>
            </w:r>
            <w:r w:rsidRPr="003761D3">
              <w:rPr>
                <w:sz w:val="28"/>
                <w:szCs w:val="28"/>
              </w:rPr>
              <w:t xml:space="preserve"> удовольствием участвует в разных видах деятельности на ма</w:t>
            </w:r>
            <w:r w:rsidRPr="003761D3">
              <w:rPr>
                <w:sz w:val="28"/>
                <w:szCs w:val="28"/>
              </w:rPr>
              <w:softHyphen/>
              <w:t>териале народной культуры, в том числе проектах, детском книгоиздательстве и офор</w:t>
            </w:r>
            <w:r w:rsidRPr="003761D3">
              <w:rPr>
                <w:sz w:val="28"/>
                <w:szCs w:val="28"/>
              </w:rPr>
              <w:softHyphen/>
              <w:t>млении выставок по этнической проблематике</w:t>
            </w:r>
            <w:r>
              <w:rPr>
                <w:sz w:val="28"/>
                <w:szCs w:val="28"/>
              </w:rPr>
              <w:t>;</w:t>
            </w:r>
          </w:p>
        </w:tc>
      </w:tr>
      <w:tr w:rsidR="007E3FA1" w:rsidTr="00F61C54">
        <w:trPr>
          <w:trHeight w:val="341"/>
        </w:trPr>
        <w:tc>
          <w:tcPr>
            <w:tcW w:w="10194" w:type="dxa"/>
            <w:gridSpan w:val="2"/>
          </w:tcPr>
          <w:p w:rsidR="007E3FA1" w:rsidRPr="00517759" w:rsidRDefault="007E3FA1" w:rsidP="00F61C54">
            <w:pPr>
              <w:pStyle w:val="a3"/>
              <w:tabs>
                <w:tab w:val="left" w:pos="9921"/>
              </w:tabs>
              <w:spacing w:before="0" w:beforeAutospacing="0" w:after="0" w:afterAutospacing="0"/>
              <w:ind w:right="-2"/>
              <w:jc w:val="right"/>
              <w:rPr>
                <w:b/>
                <w:sz w:val="28"/>
                <w:szCs w:val="28"/>
              </w:rPr>
            </w:pPr>
            <w:r w:rsidRPr="003D7119">
              <w:rPr>
                <w:b/>
                <w:sz w:val="28"/>
                <w:szCs w:val="28"/>
              </w:rPr>
              <w:lastRenderedPageBreak/>
              <w:t>Образовательная область «Познавательное развитие»</w:t>
            </w:r>
          </w:p>
        </w:tc>
      </w:tr>
      <w:tr w:rsidR="007E3FA1" w:rsidRPr="009C6636" w:rsidTr="00F61C54">
        <w:tc>
          <w:tcPr>
            <w:tcW w:w="10194" w:type="dxa"/>
            <w:gridSpan w:val="2"/>
          </w:tcPr>
          <w:p w:rsidR="007E3FA1" w:rsidRPr="009C6636" w:rsidRDefault="007E3FA1" w:rsidP="00F61C54">
            <w:pPr>
              <w:jc w:val="center"/>
              <w:rPr>
                <w:i/>
                <w:sz w:val="28"/>
                <w:szCs w:val="28"/>
              </w:rPr>
            </w:pPr>
            <w:r w:rsidRPr="009C6636">
              <w:rPr>
                <w:b/>
                <w:i/>
                <w:sz w:val="28"/>
                <w:szCs w:val="28"/>
              </w:rPr>
              <w:t>Задачи воспитания и обучения</w:t>
            </w:r>
            <w:r>
              <w:rPr>
                <w:b/>
                <w:i/>
                <w:sz w:val="28"/>
                <w:szCs w:val="28"/>
              </w:rPr>
              <w:t xml:space="preserve"> детей</w:t>
            </w:r>
          </w:p>
        </w:tc>
      </w:tr>
      <w:tr w:rsidR="007E3FA1" w:rsidTr="00F61C54">
        <w:tc>
          <w:tcPr>
            <w:tcW w:w="5096" w:type="dxa"/>
          </w:tcPr>
          <w:p w:rsidR="007E3FA1" w:rsidRPr="009C6636" w:rsidRDefault="007E3FA1" w:rsidP="00F61C54">
            <w:pPr>
              <w:jc w:val="center"/>
              <w:rPr>
                <w:i/>
                <w:sz w:val="28"/>
                <w:szCs w:val="28"/>
              </w:rPr>
            </w:pPr>
            <w:r w:rsidRPr="009C6636">
              <w:rPr>
                <w:i/>
                <w:sz w:val="28"/>
                <w:szCs w:val="28"/>
              </w:rPr>
              <w:t>Младший дошкольный возраст</w:t>
            </w:r>
          </w:p>
          <w:p w:rsidR="007E3FA1" w:rsidRDefault="007E3FA1" w:rsidP="00F61C54">
            <w:pPr>
              <w:jc w:val="center"/>
              <w:rPr>
                <w:sz w:val="28"/>
                <w:szCs w:val="28"/>
              </w:rPr>
            </w:pPr>
            <w:r w:rsidRPr="009C6636">
              <w:rPr>
                <w:i/>
                <w:sz w:val="28"/>
                <w:szCs w:val="28"/>
              </w:rPr>
              <w:t>(3-5 лет)</w:t>
            </w:r>
          </w:p>
        </w:tc>
        <w:tc>
          <w:tcPr>
            <w:tcW w:w="5098" w:type="dxa"/>
          </w:tcPr>
          <w:p w:rsidR="007E3FA1" w:rsidRPr="009C6636" w:rsidRDefault="007E3FA1" w:rsidP="00F61C54">
            <w:pPr>
              <w:jc w:val="center"/>
              <w:rPr>
                <w:i/>
                <w:sz w:val="28"/>
                <w:szCs w:val="28"/>
              </w:rPr>
            </w:pPr>
            <w:r w:rsidRPr="009C6636">
              <w:rPr>
                <w:i/>
                <w:sz w:val="28"/>
                <w:szCs w:val="28"/>
              </w:rPr>
              <w:t>Старший дошкольный возраст</w:t>
            </w:r>
          </w:p>
          <w:p w:rsidR="007E3FA1" w:rsidRDefault="007E3FA1" w:rsidP="00F61C54">
            <w:pPr>
              <w:jc w:val="center"/>
              <w:rPr>
                <w:sz w:val="28"/>
                <w:szCs w:val="28"/>
              </w:rPr>
            </w:pPr>
            <w:r w:rsidRPr="009C6636">
              <w:rPr>
                <w:i/>
                <w:sz w:val="28"/>
                <w:szCs w:val="28"/>
              </w:rPr>
              <w:t>(6-7 лет)</w:t>
            </w:r>
          </w:p>
        </w:tc>
      </w:tr>
      <w:tr w:rsidR="007E3FA1" w:rsidTr="00F61C54">
        <w:tc>
          <w:tcPr>
            <w:tcW w:w="5096" w:type="dxa"/>
          </w:tcPr>
          <w:p w:rsidR="007E3FA1" w:rsidRPr="00931E42" w:rsidRDefault="007E3FA1" w:rsidP="00F61C54">
            <w:pPr>
              <w:pStyle w:val="a3"/>
              <w:tabs>
                <w:tab w:val="left" w:pos="9921"/>
              </w:tabs>
              <w:spacing w:before="0" w:beforeAutospacing="0" w:after="0" w:afterAutospacing="0"/>
              <w:ind w:right="-2"/>
              <w:jc w:val="both"/>
              <w:rPr>
                <w:sz w:val="28"/>
              </w:rPr>
            </w:pPr>
            <w:r>
              <w:rPr>
                <w:sz w:val="28"/>
              </w:rPr>
              <w:t xml:space="preserve">1. </w:t>
            </w:r>
            <w:r w:rsidRPr="00931E42">
              <w:rPr>
                <w:sz w:val="28"/>
              </w:rPr>
              <w:t xml:space="preserve">Способствовать накоплению ребенком ярких впечатлений о ближайшем природном окружении. </w:t>
            </w:r>
          </w:p>
          <w:p w:rsidR="007E3FA1" w:rsidRPr="00931E42" w:rsidRDefault="007E3FA1" w:rsidP="00F61C54">
            <w:pPr>
              <w:pStyle w:val="a3"/>
              <w:tabs>
                <w:tab w:val="left" w:pos="9921"/>
              </w:tabs>
              <w:spacing w:before="0" w:beforeAutospacing="0" w:after="0" w:afterAutospacing="0"/>
              <w:ind w:right="-2"/>
              <w:jc w:val="both"/>
              <w:rPr>
                <w:b/>
                <w:sz w:val="28"/>
                <w:szCs w:val="28"/>
              </w:rPr>
            </w:pPr>
            <w:r w:rsidRPr="00931E42">
              <w:rPr>
                <w:sz w:val="28"/>
              </w:rPr>
              <w:t>2. Обогащать представления ребенка о растениях, животных, че</w:t>
            </w:r>
            <w:r w:rsidRPr="00931E42">
              <w:rPr>
                <w:sz w:val="28"/>
              </w:rPr>
              <w:softHyphen/>
              <w:t>ловеке, а также об объектах неживой природы, встречающихся в бли</w:t>
            </w:r>
            <w:r w:rsidRPr="00931E42">
              <w:rPr>
                <w:sz w:val="28"/>
              </w:rPr>
              <w:softHyphen/>
              <w:t>жайшем окружении, побуждать стремление быть доброжелательными в общении с животными.</w:t>
            </w:r>
          </w:p>
          <w:p w:rsidR="007E3FA1" w:rsidRPr="00931E42" w:rsidRDefault="007E3FA1" w:rsidP="00F61C54">
            <w:pPr>
              <w:pStyle w:val="610"/>
              <w:shd w:val="clear" w:color="auto" w:fill="auto"/>
              <w:tabs>
                <w:tab w:val="left" w:pos="697"/>
                <w:tab w:val="left" w:pos="993"/>
              </w:tabs>
              <w:spacing w:line="240" w:lineRule="auto"/>
              <w:jc w:val="both"/>
              <w:rPr>
                <w:sz w:val="28"/>
              </w:rPr>
            </w:pPr>
            <w:r w:rsidRPr="00931E42">
              <w:rPr>
                <w:sz w:val="28"/>
                <w:szCs w:val="28"/>
              </w:rPr>
              <w:t xml:space="preserve">3. </w:t>
            </w:r>
            <w:r w:rsidRPr="00931E42">
              <w:rPr>
                <w:sz w:val="28"/>
              </w:rPr>
              <w:t>Вовлекать ребенка в элементарную познавательную, исследовательскую деятель</w:t>
            </w:r>
            <w:r w:rsidRPr="00931E42">
              <w:rPr>
                <w:sz w:val="28"/>
              </w:rPr>
              <w:softHyphen/>
              <w:t>ность по изучению объектов окружающей природы.</w:t>
            </w:r>
          </w:p>
          <w:p w:rsidR="007E3FA1" w:rsidRPr="00931E42" w:rsidRDefault="007E3FA1" w:rsidP="00F61C54">
            <w:pPr>
              <w:pStyle w:val="a3"/>
              <w:tabs>
                <w:tab w:val="left" w:pos="9921"/>
              </w:tabs>
              <w:spacing w:before="0" w:beforeAutospacing="0" w:after="0" w:afterAutospacing="0"/>
              <w:ind w:right="-2"/>
              <w:jc w:val="both"/>
              <w:rPr>
                <w:sz w:val="28"/>
                <w:szCs w:val="28"/>
              </w:rPr>
            </w:pPr>
            <w:r w:rsidRPr="00931E42">
              <w:rPr>
                <w:sz w:val="28"/>
                <w:szCs w:val="28"/>
              </w:rPr>
              <w:lastRenderedPageBreak/>
              <w:t>4. Побуждать ребенка к непосредственному проявлению эмоционального отклика, переживания радости, удивления, восхищения от общения с объектами живой и неживой природы ближайшего окружения.</w:t>
            </w:r>
          </w:p>
          <w:p w:rsidR="007E3FA1" w:rsidRPr="00931E42" w:rsidRDefault="007E3FA1" w:rsidP="00F61C54">
            <w:pPr>
              <w:pStyle w:val="6950"/>
              <w:shd w:val="clear" w:color="auto" w:fill="auto"/>
              <w:tabs>
                <w:tab w:val="left" w:pos="730"/>
              </w:tabs>
              <w:spacing w:line="240" w:lineRule="auto"/>
              <w:ind w:firstLine="0"/>
              <w:rPr>
                <w:sz w:val="28"/>
              </w:rPr>
            </w:pPr>
            <w:r w:rsidRPr="00931E42">
              <w:rPr>
                <w:sz w:val="28"/>
              </w:rPr>
              <w:t>5. Стимулировать и поощрять добрые, трогательные поступки ребенка, радостные переживания от положительного поступка, разделять размышления ребенка над проявлениями разного отношения людей к природе.</w:t>
            </w:r>
          </w:p>
          <w:p w:rsidR="007E3FA1" w:rsidRDefault="007E3FA1" w:rsidP="00F61C54">
            <w:pPr>
              <w:pStyle w:val="a3"/>
              <w:tabs>
                <w:tab w:val="left" w:pos="9921"/>
              </w:tabs>
              <w:spacing w:before="0" w:beforeAutospacing="0" w:after="0" w:afterAutospacing="0"/>
              <w:ind w:right="-2"/>
              <w:jc w:val="both"/>
              <w:rPr>
                <w:b/>
                <w:sz w:val="28"/>
                <w:szCs w:val="28"/>
              </w:rPr>
            </w:pPr>
            <w:r w:rsidRPr="00931E42">
              <w:rPr>
                <w:sz w:val="28"/>
                <w:szCs w:val="28"/>
              </w:rPr>
              <w:t xml:space="preserve">6. Способствовать накоплению у ребенка представлений об особенностях </w:t>
            </w:r>
            <w:r w:rsidRPr="00931E42">
              <w:rPr>
                <w:sz w:val="28"/>
              </w:rPr>
              <w:t>сезонных явлений</w:t>
            </w:r>
            <w:r w:rsidRPr="007961B6">
              <w:rPr>
                <w:sz w:val="28"/>
              </w:rPr>
              <w:t xml:space="preserve"> природы</w:t>
            </w:r>
            <w:r>
              <w:rPr>
                <w:sz w:val="28"/>
              </w:rPr>
              <w:t xml:space="preserve"> ближайшего окружения, приспособления</w:t>
            </w:r>
            <w:r w:rsidRPr="007961B6">
              <w:rPr>
                <w:sz w:val="28"/>
              </w:rPr>
              <w:t xml:space="preserve"> растений и животных </w:t>
            </w:r>
            <w:r>
              <w:rPr>
                <w:sz w:val="28"/>
              </w:rPr>
              <w:t xml:space="preserve">родного края </w:t>
            </w:r>
            <w:r w:rsidRPr="007961B6">
              <w:rPr>
                <w:sz w:val="28"/>
              </w:rPr>
              <w:t>к изменяющимся условиям среды</w:t>
            </w:r>
            <w:r>
              <w:rPr>
                <w:sz w:val="28"/>
              </w:rPr>
              <w:t>.</w:t>
            </w:r>
          </w:p>
          <w:p w:rsidR="007E3FA1" w:rsidRDefault="007E3FA1" w:rsidP="00F61C54">
            <w:pPr>
              <w:widowControl w:val="0"/>
              <w:autoSpaceDE w:val="0"/>
              <w:autoSpaceDN w:val="0"/>
              <w:adjustRightInd w:val="0"/>
              <w:jc w:val="both"/>
              <w:rPr>
                <w:sz w:val="28"/>
                <w:szCs w:val="28"/>
              </w:rPr>
            </w:pPr>
            <w:r w:rsidRPr="007A0B72">
              <w:rPr>
                <w:sz w:val="28"/>
                <w:szCs w:val="28"/>
              </w:rPr>
              <w:t xml:space="preserve">7. Поддерживать потребность в общении </w:t>
            </w:r>
            <w:proofErr w:type="gramStart"/>
            <w:r w:rsidRPr="007A0B72">
              <w:rPr>
                <w:sz w:val="28"/>
                <w:szCs w:val="28"/>
              </w:rPr>
              <w:t>со</w:t>
            </w:r>
            <w:proofErr w:type="gramEnd"/>
            <w:r w:rsidRPr="007A0B72">
              <w:rPr>
                <w:sz w:val="28"/>
                <w:szCs w:val="28"/>
              </w:rPr>
              <w:t xml:space="preserve"> взрослым как источником</w:t>
            </w:r>
            <w:r>
              <w:rPr>
                <w:sz w:val="28"/>
                <w:szCs w:val="28"/>
              </w:rPr>
              <w:t xml:space="preserve"> </w:t>
            </w:r>
            <w:r w:rsidRPr="007A0B72">
              <w:rPr>
                <w:sz w:val="28"/>
                <w:szCs w:val="28"/>
              </w:rPr>
              <w:t>разнообразной интересной познавательной информации об окружающем.</w:t>
            </w:r>
          </w:p>
        </w:tc>
        <w:tc>
          <w:tcPr>
            <w:tcW w:w="5098" w:type="dxa"/>
          </w:tcPr>
          <w:p w:rsidR="007E3FA1" w:rsidRPr="00E70CE5" w:rsidRDefault="007E3FA1" w:rsidP="00393CEB">
            <w:pPr>
              <w:pStyle w:val="33"/>
              <w:numPr>
                <w:ilvl w:val="1"/>
                <w:numId w:val="60"/>
              </w:numPr>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bCs/>
                <w:sz w:val="28"/>
                <w:szCs w:val="28"/>
              </w:rPr>
            </w:pPr>
            <w:r w:rsidRPr="00E70CE5">
              <w:rPr>
                <w:rFonts w:ascii="Times New Roman" w:hAnsi="Times New Roman"/>
                <w:bCs/>
                <w:sz w:val="28"/>
                <w:szCs w:val="28"/>
              </w:rPr>
              <w:lastRenderedPageBreak/>
              <w:t xml:space="preserve">Развивать у ребенка, как субъекта познания, любознательности, инициативности, </w:t>
            </w:r>
            <w:r w:rsidRPr="00E70CE5">
              <w:rPr>
                <w:rFonts w:ascii="Times New Roman" w:hAnsi="Times New Roman"/>
                <w:sz w:val="28"/>
                <w:szCs w:val="28"/>
              </w:rPr>
              <w:t xml:space="preserve">стремления к самостоятельному познанию и размышлению, </w:t>
            </w:r>
            <w:r w:rsidRPr="00E70CE5">
              <w:rPr>
                <w:rFonts w:ascii="Times New Roman" w:hAnsi="Times New Roman"/>
                <w:bCs/>
                <w:sz w:val="28"/>
                <w:szCs w:val="28"/>
              </w:rPr>
              <w:t>апробированию разных способов действия, поиску ответов на возникающие у него вопросы в решении проблемных ситуаций.</w:t>
            </w:r>
          </w:p>
          <w:p w:rsidR="007E3FA1" w:rsidRDefault="007E3FA1" w:rsidP="00393CEB">
            <w:pPr>
              <w:numPr>
                <w:ilvl w:val="1"/>
                <w:numId w:val="60"/>
              </w:numPr>
              <w:jc w:val="both"/>
              <w:rPr>
                <w:sz w:val="28"/>
                <w:szCs w:val="28"/>
              </w:rPr>
            </w:pPr>
            <w:r w:rsidRPr="00CB3A95">
              <w:rPr>
                <w:sz w:val="28"/>
                <w:szCs w:val="28"/>
              </w:rPr>
              <w:t>Воспитывать у ребенка охранительно – бережное и действенное отношение к природе Уральского региона (природы вокруг дома, в детском саду, в городе, за городом) как среды жизни ребенка.</w:t>
            </w:r>
          </w:p>
          <w:p w:rsidR="007E3FA1" w:rsidRPr="00A40280" w:rsidRDefault="007E3FA1" w:rsidP="00393CEB">
            <w:pPr>
              <w:numPr>
                <w:ilvl w:val="1"/>
                <w:numId w:val="60"/>
              </w:numPr>
              <w:tabs>
                <w:tab w:val="left" w:pos="692"/>
              </w:tabs>
              <w:jc w:val="both"/>
              <w:rPr>
                <w:sz w:val="28"/>
                <w:szCs w:val="28"/>
              </w:rPr>
            </w:pPr>
            <w:r w:rsidRPr="00A40280">
              <w:rPr>
                <w:sz w:val="28"/>
                <w:szCs w:val="28"/>
              </w:rPr>
              <w:lastRenderedPageBreak/>
              <w:t>Развив</w:t>
            </w:r>
            <w:r>
              <w:rPr>
                <w:sz w:val="28"/>
                <w:szCs w:val="28"/>
              </w:rPr>
              <w:t>ать познавательный интерес ребенка</w:t>
            </w:r>
            <w:r w:rsidRPr="00A40280">
              <w:rPr>
                <w:sz w:val="28"/>
                <w:szCs w:val="28"/>
              </w:rPr>
              <w:t xml:space="preserve"> к природе, желание активно изучать природный мир</w:t>
            </w:r>
            <w:r>
              <w:rPr>
                <w:sz w:val="28"/>
                <w:szCs w:val="28"/>
              </w:rPr>
              <w:t xml:space="preserve"> родного края</w:t>
            </w:r>
            <w:r w:rsidRPr="00A40280">
              <w:rPr>
                <w:sz w:val="28"/>
                <w:szCs w:val="28"/>
              </w:rPr>
              <w:t>: искать ответы на вопросы, высказы</w:t>
            </w:r>
            <w:r w:rsidRPr="00A40280">
              <w:rPr>
                <w:sz w:val="28"/>
                <w:szCs w:val="28"/>
              </w:rPr>
              <w:softHyphen/>
              <w:t>вать догадки и предположения, эвристические суждения. Поддержи</w:t>
            </w:r>
            <w:r w:rsidRPr="00A40280">
              <w:rPr>
                <w:sz w:val="28"/>
                <w:szCs w:val="28"/>
              </w:rPr>
              <w:softHyphen/>
              <w:t>вать проявление избирательности детей в интересах и предпочтениях в выборе природных объектов (мне интересно, мне нравится).</w:t>
            </w:r>
          </w:p>
          <w:p w:rsidR="007E3FA1" w:rsidRDefault="007E3FA1" w:rsidP="00F61C54">
            <w:pPr>
              <w:jc w:val="both"/>
              <w:rPr>
                <w:sz w:val="28"/>
                <w:szCs w:val="28"/>
              </w:rPr>
            </w:pPr>
            <w:r>
              <w:rPr>
                <w:sz w:val="28"/>
                <w:szCs w:val="28"/>
              </w:rPr>
              <w:t>4</w:t>
            </w:r>
            <w:r w:rsidRPr="00F27030">
              <w:rPr>
                <w:sz w:val="28"/>
                <w:szCs w:val="28"/>
              </w:rPr>
              <w:t>. Развивать у ребенка представления о взаимообусловленных жизненных связях природного мира и мира людей своего края, стремление к познанию природы через познавательную и исследовательскую деятельность.</w:t>
            </w:r>
          </w:p>
          <w:p w:rsidR="007E3FA1" w:rsidRDefault="007E3FA1" w:rsidP="00F61C54">
            <w:pPr>
              <w:jc w:val="both"/>
              <w:rPr>
                <w:sz w:val="28"/>
                <w:szCs w:val="28"/>
              </w:rPr>
            </w:pPr>
            <w:r>
              <w:rPr>
                <w:sz w:val="28"/>
                <w:szCs w:val="28"/>
              </w:rPr>
              <w:t>5. Развивать представления ребенка об истории развития человеческой жизни на Урале, о влиянии изменений в природе на жизнь человека.</w:t>
            </w:r>
          </w:p>
          <w:p w:rsidR="007E3FA1" w:rsidRDefault="007E3FA1" w:rsidP="00F61C54">
            <w:pPr>
              <w:jc w:val="both"/>
              <w:rPr>
                <w:sz w:val="28"/>
                <w:szCs w:val="28"/>
              </w:rPr>
            </w:pPr>
            <w:r>
              <w:rPr>
                <w:sz w:val="28"/>
                <w:szCs w:val="28"/>
              </w:rPr>
              <w:t xml:space="preserve">6. </w:t>
            </w:r>
            <w:r w:rsidRPr="00A40280">
              <w:rPr>
                <w:sz w:val="28"/>
                <w:szCs w:val="28"/>
              </w:rPr>
              <w:t>Поддержи</w:t>
            </w:r>
            <w:r>
              <w:rPr>
                <w:sz w:val="28"/>
                <w:szCs w:val="28"/>
              </w:rPr>
              <w:t>вать проявление инициативы ребенка</w:t>
            </w:r>
            <w:r w:rsidRPr="00A40280">
              <w:rPr>
                <w:sz w:val="28"/>
                <w:szCs w:val="28"/>
              </w:rPr>
              <w:t xml:space="preserve"> в самостоятельных наблюдениях, опытах, эвристических рассуждениях по содержанию прочитанной познавательной литературы</w:t>
            </w:r>
            <w:r>
              <w:rPr>
                <w:sz w:val="28"/>
                <w:szCs w:val="28"/>
              </w:rPr>
              <w:t>, сказов П.П. Бажова, Д. Мамина Сибиряка.</w:t>
            </w:r>
            <w:r w:rsidRPr="00A40280">
              <w:rPr>
                <w:sz w:val="28"/>
                <w:szCs w:val="28"/>
              </w:rPr>
              <w:t xml:space="preserve"> Развивать самостоятель</w:t>
            </w:r>
            <w:r w:rsidRPr="00A40280">
              <w:rPr>
                <w:sz w:val="28"/>
                <w:szCs w:val="28"/>
              </w:rPr>
              <w:softHyphen/>
              <w:t>ность детей в познавательно-исследовательской деятельности, заме</w:t>
            </w:r>
            <w:r w:rsidRPr="00A40280">
              <w:rPr>
                <w:sz w:val="28"/>
                <w:szCs w:val="28"/>
              </w:rPr>
              <w:softHyphen/>
              <w:t>чать противоречия, формулировать познавательную задачу, использо</w:t>
            </w:r>
            <w:r w:rsidRPr="00A40280">
              <w:rPr>
                <w:sz w:val="28"/>
                <w:szCs w:val="28"/>
              </w:rPr>
              <w:softHyphen/>
              <w:t>вать разные способы проверки предположений, применять результаты исследования в разных видах деятельности.</w:t>
            </w:r>
          </w:p>
          <w:p w:rsidR="007E3FA1" w:rsidRDefault="007E3FA1" w:rsidP="00F61C54">
            <w:pPr>
              <w:jc w:val="both"/>
              <w:rPr>
                <w:sz w:val="28"/>
                <w:szCs w:val="28"/>
              </w:rPr>
            </w:pPr>
            <w:r>
              <w:rPr>
                <w:sz w:val="28"/>
                <w:szCs w:val="28"/>
              </w:rPr>
              <w:t>7. Формировать  умение ориентироваться по карте, схеме, модели, символу («Река времени», взаимная соотнесенность объектов природного и социального окружения),  рассуждать с опорой на них.</w:t>
            </w:r>
          </w:p>
        </w:tc>
      </w:tr>
      <w:tr w:rsidR="007E3FA1" w:rsidTr="00F61C54">
        <w:tc>
          <w:tcPr>
            <w:tcW w:w="10194" w:type="dxa"/>
            <w:gridSpan w:val="2"/>
          </w:tcPr>
          <w:p w:rsidR="007E3FA1" w:rsidRDefault="007E3FA1" w:rsidP="00F61C54">
            <w:pPr>
              <w:jc w:val="center"/>
              <w:rPr>
                <w:sz w:val="28"/>
                <w:szCs w:val="28"/>
              </w:rPr>
            </w:pPr>
            <w:r w:rsidRPr="009C6636">
              <w:rPr>
                <w:b/>
                <w:i/>
                <w:sz w:val="28"/>
                <w:szCs w:val="28"/>
              </w:rPr>
              <w:lastRenderedPageBreak/>
              <w:t>Формы совместной образовательной деятельности с детьми</w:t>
            </w:r>
          </w:p>
        </w:tc>
      </w:tr>
      <w:tr w:rsidR="007E3FA1" w:rsidTr="00F61C54">
        <w:tc>
          <w:tcPr>
            <w:tcW w:w="5096" w:type="dxa"/>
          </w:tcPr>
          <w:p w:rsidR="007E3FA1" w:rsidRPr="00400EAC" w:rsidRDefault="007E3FA1" w:rsidP="00F61C54">
            <w:pPr>
              <w:pStyle w:val="a3"/>
              <w:tabs>
                <w:tab w:val="left" w:pos="9921"/>
              </w:tabs>
              <w:spacing w:before="0" w:beforeAutospacing="0" w:after="0" w:afterAutospacing="0"/>
              <w:ind w:right="-2"/>
              <w:rPr>
                <w:sz w:val="28"/>
                <w:szCs w:val="28"/>
              </w:rPr>
            </w:pPr>
            <w:r w:rsidRPr="00400EAC">
              <w:rPr>
                <w:sz w:val="28"/>
                <w:szCs w:val="28"/>
              </w:rPr>
              <w:t>- наблюдение;</w:t>
            </w:r>
          </w:p>
          <w:p w:rsidR="007E3FA1" w:rsidRDefault="007E3FA1" w:rsidP="00F61C54">
            <w:pPr>
              <w:pStyle w:val="a3"/>
              <w:tabs>
                <w:tab w:val="left" w:pos="9921"/>
              </w:tabs>
              <w:spacing w:before="0" w:beforeAutospacing="0" w:after="0" w:afterAutospacing="0"/>
              <w:ind w:right="-2"/>
              <w:rPr>
                <w:sz w:val="28"/>
                <w:szCs w:val="28"/>
              </w:rPr>
            </w:pPr>
            <w:r w:rsidRPr="00400EAC">
              <w:rPr>
                <w:sz w:val="28"/>
                <w:szCs w:val="28"/>
              </w:rPr>
              <w:t>- игры-экспериментирования;</w:t>
            </w:r>
          </w:p>
          <w:p w:rsidR="007E3FA1" w:rsidRDefault="007E3FA1" w:rsidP="00F61C54">
            <w:pPr>
              <w:pStyle w:val="a3"/>
              <w:tabs>
                <w:tab w:val="left" w:pos="9921"/>
              </w:tabs>
              <w:spacing w:before="0" w:beforeAutospacing="0" w:after="0" w:afterAutospacing="0"/>
              <w:ind w:right="-2"/>
              <w:rPr>
                <w:sz w:val="28"/>
                <w:szCs w:val="28"/>
              </w:rPr>
            </w:pPr>
            <w:r>
              <w:rPr>
                <w:sz w:val="28"/>
                <w:szCs w:val="28"/>
              </w:rPr>
              <w:t>- дидактическая игра;</w:t>
            </w:r>
          </w:p>
          <w:p w:rsidR="007E3FA1" w:rsidRDefault="007E3FA1" w:rsidP="00F61C54">
            <w:pPr>
              <w:pStyle w:val="a3"/>
              <w:tabs>
                <w:tab w:val="left" w:pos="9921"/>
              </w:tabs>
              <w:spacing w:before="0" w:beforeAutospacing="0" w:after="0" w:afterAutospacing="0"/>
              <w:ind w:right="-2"/>
              <w:rPr>
                <w:sz w:val="28"/>
                <w:szCs w:val="28"/>
              </w:rPr>
            </w:pPr>
            <w:r>
              <w:rPr>
                <w:sz w:val="28"/>
                <w:szCs w:val="28"/>
              </w:rPr>
              <w:t>- образные игры-имитации;</w:t>
            </w:r>
          </w:p>
          <w:p w:rsidR="007E3FA1" w:rsidRDefault="007E3FA1" w:rsidP="00F61C54">
            <w:pPr>
              <w:pStyle w:val="a3"/>
              <w:tabs>
                <w:tab w:val="left" w:pos="9921"/>
              </w:tabs>
              <w:spacing w:before="0" w:beforeAutospacing="0" w:after="0" w:afterAutospacing="0"/>
              <w:ind w:right="-2"/>
              <w:rPr>
                <w:sz w:val="28"/>
                <w:szCs w:val="28"/>
              </w:rPr>
            </w:pPr>
            <w:r>
              <w:rPr>
                <w:sz w:val="28"/>
                <w:szCs w:val="28"/>
              </w:rPr>
              <w:lastRenderedPageBreak/>
              <w:t>- игровые ситуации;</w:t>
            </w:r>
          </w:p>
          <w:p w:rsidR="007E3FA1" w:rsidRDefault="007E3FA1" w:rsidP="00F61C54">
            <w:pPr>
              <w:pStyle w:val="a3"/>
              <w:tabs>
                <w:tab w:val="left" w:pos="9921"/>
              </w:tabs>
              <w:spacing w:before="0" w:beforeAutospacing="0" w:after="0" w:afterAutospacing="0"/>
              <w:ind w:right="-2"/>
              <w:rPr>
                <w:sz w:val="28"/>
                <w:szCs w:val="28"/>
              </w:rPr>
            </w:pPr>
            <w:r>
              <w:rPr>
                <w:sz w:val="28"/>
                <w:szCs w:val="28"/>
              </w:rPr>
              <w:t>- рассматривание иллюстративно-наглядного материала;</w:t>
            </w:r>
          </w:p>
          <w:p w:rsidR="007E3FA1" w:rsidRDefault="007E3FA1" w:rsidP="00F61C54">
            <w:pPr>
              <w:pStyle w:val="a3"/>
              <w:tabs>
                <w:tab w:val="left" w:pos="9921"/>
              </w:tabs>
              <w:spacing w:before="0" w:beforeAutospacing="0" w:after="0" w:afterAutospacing="0"/>
              <w:ind w:right="-2"/>
              <w:rPr>
                <w:sz w:val="28"/>
                <w:szCs w:val="28"/>
              </w:rPr>
            </w:pPr>
            <w:r>
              <w:rPr>
                <w:sz w:val="28"/>
                <w:szCs w:val="28"/>
              </w:rPr>
              <w:t>- работа с календарем природы;</w:t>
            </w:r>
          </w:p>
          <w:p w:rsidR="007E3FA1" w:rsidRDefault="007E3FA1" w:rsidP="00F61C54">
            <w:pPr>
              <w:pStyle w:val="a3"/>
              <w:tabs>
                <w:tab w:val="left" w:pos="9921"/>
              </w:tabs>
              <w:spacing w:before="0" w:beforeAutospacing="0" w:after="0" w:afterAutospacing="0"/>
              <w:ind w:right="-2"/>
              <w:rPr>
                <w:sz w:val="28"/>
                <w:szCs w:val="28"/>
              </w:rPr>
            </w:pPr>
            <w:r>
              <w:rPr>
                <w:sz w:val="28"/>
                <w:szCs w:val="28"/>
              </w:rPr>
              <w:t>- чтение литературы природоведческого содержания;</w:t>
            </w:r>
          </w:p>
          <w:p w:rsidR="007E3FA1" w:rsidRDefault="007E3FA1" w:rsidP="00F61C54">
            <w:pPr>
              <w:pStyle w:val="a3"/>
              <w:tabs>
                <w:tab w:val="left" w:pos="9921"/>
              </w:tabs>
              <w:spacing w:before="0" w:beforeAutospacing="0" w:after="0" w:afterAutospacing="0"/>
              <w:ind w:right="-2"/>
              <w:rPr>
                <w:sz w:val="28"/>
                <w:szCs w:val="28"/>
              </w:rPr>
            </w:pPr>
            <w:r>
              <w:rPr>
                <w:sz w:val="28"/>
                <w:szCs w:val="28"/>
              </w:rPr>
              <w:t>- образовательные ситуации;</w:t>
            </w:r>
          </w:p>
          <w:p w:rsidR="007E3FA1" w:rsidRDefault="007E3FA1" w:rsidP="00F61C54">
            <w:pPr>
              <w:pStyle w:val="a3"/>
              <w:tabs>
                <w:tab w:val="left" w:pos="9921"/>
              </w:tabs>
              <w:spacing w:before="0" w:beforeAutospacing="0" w:after="0" w:afterAutospacing="0"/>
              <w:ind w:right="-2"/>
              <w:rPr>
                <w:sz w:val="28"/>
                <w:szCs w:val="28"/>
              </w:rPr>
            </w:pPr>
            <w:r>
              <w:rPr>
                <w:sz w:val="28"/>
                <w:szCs w:val="28"/>
              </w:rPr>
              <w:t>- составление описательных рассказов;</w:t>
            </w:r>
          </w:p>
          <w:p w:rsidR="007E3FA1" w:rsidRDefault="007E3FA1" w:rsidP="00F61C54">
            <w:pPr>
              <w:pStyle w:val="a3"/>
              <w:tabs>
                <w:tab w:val="left" w:pos="9921"/>
              </w:tabs>
              <w:spacing w:before="0" w:beforeAutospacing="0" w:after="0" w:afterAutospacing="0"/>
              <w:ind w:right="-2"/>
              <w:rPr>
                <w:sz w:val="28"/>
                <w:szCs w:val="28"/>
              </w:rPr>
            </w:pPr>
            <w:r>
              <w:rPr>
                <w:sz w:val="28"/>
                <w:szCs w:val="28"/>
              </w:rPr>
              <w:t>- экскурсии;</w:t>
            </w:r>
          </w:p>
          <w:p w:rsidR="007E3FA1" w:rsidRDefault="007E3FA1" w:rsidP="00F61C54">
            <w:pPr>
              <w:pStyle w:val="a3"/>
              <w:tabs>
                <w:tab w:val="left" w:pos="9921"/>
              </w:tabs>
              <w:spacing w:before="0" w:beforeAutospacing="0" w:after="0" w:afterAutospacing="0"/>
              <w:ind w:right="-2"/>
              <w:rPr>
                <w:sz w:val="28"/>
                <w:szCs w:val="28"/>
              </w:rPr>
            </w:pPr>
            <w:r>
              <w:rPr>
                <w:sz w:val="28"/>
                <w:szCs w:val="28"/>
              </w:rPr>
              <w:t>- целевые прогулки;</w:t>
            </w:r>
          </w:p>
          <w:p w:rsidR="007E3FA1" w:rsidRDefault="007E3FA1" w:rsidP="00F61C54">
            <w:pPr>
              <w:pStyle w:val="a3"/>
              <w:tabs>
                <w:tab w:val="left" w:pos="9921"/>
              </w:tabs>
              <w:spacing w:before="0" w:beforeAutospacing="0" w:after="0" w:afterAutospacing="0"/>
              <w:ind w:right="-2"/>
              <w:rPr>
                <w:sz w:val="28"/>
                <w:szCs w:val="28"/>
              </w:rPr>
            </w:pPr>
            <w:r>
              <w:rPr>
                <w:sz w:val="28"/>
                <w:szCs w:val="28"/>
              </w:rPr>
              <w:t>- отгадывание загадок;</w:t>
            </w:r>
          </w:p>
          <w:p w:rsidR="007E3FA1" w:rsidRDefault="007E3FA1" w:rsidP="00F61C54">
            <w:pPr>
              <w:pStyle w:val="a3"/>
              <w:tabs>
                <w:tab w:val="left" w:pos="9921"/>
              </w:tabs>
              <w:spacing w:before="0" w:beforeAutospacing="0" w:after="0" w:afterAutospacing="0"/>
              <w:ind w:right="-2"/>
              <w:rPr>
                <w:sz w:val="28"/>
                <w:szCs w:val="28"/>
              </w:rPr>
            </w:pPr>
            <w:r>
              <w:rPr>
                <w:sz w:val="28"/>
                <w:szCs w:val="28"/>
              </w:rPr>
              <w:t>- праздники;</w:t>
            </w:r>
          </w:p>
          <w:p w:rsidR="007E3FA1" w:rsidRDefault="007E3FA1" w:rsidP="00F61C54">
            <w:pPr>
              <w:pStyle w:val="a3"/>
              <w:tabs>
                <w:tab w:val="left" w:pos="9921"/>
              </w:tabs>
              <w:spacing w:before="0" w:beforeAutospacing="0" w:after="0" w:afterAutospacing="0"/>
              <w:ind w:right="-2"/>
              <w:rPr>
                <w:sz w:val="28"/>
                <w:szCs w:val="28"/>
              </w:rPr>
            </w:pPr>
            <w:r>
              <w:rPr>
                <w:sz w:val="28"/>
                <w:szCs w:val="28"/>
              </w:rPr>
              <w:t>- развлечения;</w:t>
            </w:r>
          </w:p>
          <w:p w:rsidR="007E3FA1" w:rsidRDefault="007E3FA1" w:rsidP="00F61C54">
            <w:pPr>
              <w:pStyle w:val="a3"/>
              <w:tabs>
                <w:tab w:val="left" w:pos="9921"/>
              </w:tabs>
              <w:spacing w:before="0" w:beforeAutospacing="0" w:after="0" w:afterAutospacing="0"/>
              <w:ind w:right="-2"/>
              <w:rPr>
                <w:sz w:val="28"/>
                <w:szCs w:val="28"/>
              </w:rPr>
            </w:pPr>
            <w:r>
              <w:rPr>
                <w:sz w:val="28"/>
                <w:szCs w:val="28"/>
              </w:rPr>
              <w:t>- просмотр видеофрагментов;</w:t>
            </w:r>
          </w:p>
          <w:p w:rsidR="007E3FA1" w:rsidRDefault="007E3FA1" w:rsidP="00F61C54">
            <w:pPr>
              <w:pStyle w:val="a3"/>
              <w:tabs>
                <w:tab w:val="left" w:pos="9921"/>
              </w:tabs>
              <w:spacing w:before="0" w:beforeAutospacing="0" w:after="0" w:afterAutospacing="0"/>
              <w:ind w:right="-2"/>
              <w:rPr>
                <w:sz w:val="28"/>
                <w:szCs w:val="28"/>
              </w:rPr>
            </w:pPr>
            <w:r>
              <w:rPr>
                <w:sz w:val="28"/>
                <w:szCs w:val="28"/>
              </w:rPr>
              <w:t>- игровое моделирование;</w:t>
            </w:r>
          </w:p>
          <w:p w:rsidR="007E3FA1" w:rsidRDefault="007E3FA1" w:rsidP="00F61C54">
            <w:pPr>
              <w:pStyle w:val="a3"/>
              <w:tabs>
                <w:tab w:val="left" w:pos="9921"/>
              </w:tabs>
              <w:spacing w:before="0" w:beforeAutospacing="0" w:after="0" w:afterAutospacing="0"/>
              <w:ind w:right="-2"/>
              <w:rPr>
                <w:sz w:val="28"/>
                <w:szCs w:val="28"/>
              </w:rPr>
            </w:pPr>
            <w:r>
              <w:rPr>
                <w:sz w:val="28"/>
                <w:szCs w:val="28"/>
              </w:rPr>
              <w:t>- рассматривание иллюстраций, художественных картин, репродукций;</w:t>
            </w:r>
          </w:p>
          <w:p w:rsidR="007E3FA1" w:rsidRDefault="007E3FA1" w:rsidP="00F61C54">
            <w:pPr>
              <w:pStyle w:val="a3"/>
              <w:tabs>
                <w:tab w:val="left" w:pos="9921"/>
              </w:tabs>
              <w:spacing w:before="0" w:beforeAutospacing="0" w:after="0" w:afterAutospacing="0"/>
              <w:ind w:right="-2"/>
              <w:rPr>
                <w:sz w:val="28"/>
                <w:szCs w:val="28"/>
              </w:rPr>
            </w:pPr>
            <w:r>
              <w:rPr>
                <w:sz w:val="28"/>
                <w:szCs w:val="28"/>
              </w:rPr>
              <w:t>- поделки из природного материала;</w:t>
            </w:r>
          </w:p>
          <w:p w:rsidR="007E3FA1" w:rsidRDefault="007E3FA1" w:rsidP="00F61C54">
            <w:pPr>
              <w:pStyle w:val="a3"/>
              <w:tabs>
                <w:tab w:val="left" w:pos="9921"/>
              </w:tabs>
              <w:spacing w:before="0" w:beforeAutospacing="0" w:after="0" w:afterAutospacing="0"/>
              <w:ind w:right="-2"/>
              <w:rPr>
                <w:sz w:val="28"/>
                <w:szCs w:val="28"/>
              </w:rPr>
            </w:pPr>
            <w:r>
              <w:rPr>
                <w:sz w:val="28"/>
                <w:szCs w:val="28"/>
              </w:rPr>
              <w:t>- продуктивная деятельность;</w:t>
            </w:r>
          </w:p>
          <w:p w:rsidR="007E3FA1" w:rsidRDefault="007E3FA1" w:rsidP="00F61C54">
            <w:pPr>
              <w:pStyle w:val="a3"/>
              <w:tabs>
                <w:tab w:val="left" w:pos="9921"/>
              </w:tabs>
              <w:spacing w:before="0" w:beforeAutospacing="0" w:after="0" w:afterAutospacing="0"/>
              <w:ind w:right="-2"/>
              <w:rPr>
                <w:sz w:val="28"/>
                <w:szCs w:val="28"/>
              </w:rPr>
            </w:pPr>
            <w:r>
              <w:rPr>
                <w:sz w:val="28"/>
                <w:szCs w:val="28"/>
              </w:rPr>
              <w:t>- познавательные, практические ситуации;</w:t>
            </w:r>
          </w:p>
          <w:p w:rsidR="007E3FA1" w:rsidRDefault="007E3FA1" w:rsidP="00F61C54">
            <w:pPr>
              <w:jc w:val="both"/>
              <w:rPr>
                <w:sz w:val="28"/>
                <w:szCs w:val="28"/>
              </w:rPr>
            </w:pPr>
            <w:r>
              <w:rPr>
                <w:sz w:val="28"/>
                <w:szCs w:val="28"/>
              </w:rPr>
              <w:t>- чтение сказов П.П. Бажова;</w:t>
            </w:r>
            <w:r w:rsidRPr="003B4545">
              <w:rPr>
                <w:sz w:val="28"/>
                <w:szCs w:val="28"/>
              </w:rPr>
              <w:t xml:space="preserve"> </w:t>
            </w:r>
          </w:p>
          <w:p w:rsidR="007E3FA1" w:rsidRDefault="007E3FA1" w:rsidP="00F61C54">
            <w:pPr>
              <w:jc w:val="both"/>
              <w:rPr>
                <w:sz w:val="28"/>
                <w:szCs w:val="28"/>
              </w:rPr>
            </w:pPr>
            <w:r>
              <w:rPr>
                <w:sz w:val="28"/>
                <w:szCs w:val="28"/>
              </w:rPr>
              <w:t>- и</w:t>
            </w:r>
            <w:r w:rsidRPr="003B4545">
              <w:rPr>
                <w:sz w:val="28"/>
                <w:szCs w:val="28"/>
              </w:rPr>
              <w:t>сследования и рассматривание изделий из металла (а</w:t>
            </w:r>
            <w:r>
              <w:rPr>
                <w:sz w:val="28"/>
                <w:szCs w:val="28"/>
              </w:rPr>
              <w:t>люминиевые, стальные, чугунные);</w:t>
            </w:r>
          </w:p>
          <w:p w:rsidR="007E3FA1" w:rsidRPr="003B4545" w:rsidRDefault="007E3FA1" w:rsidP="00F61C54">
            <w:pPr>
              <w:jc w:val="both"/>
              <w:rPr>
                <w:sz w:val="28"/>
                <w:szCs w:val="28"/>
              </w:rPr>
            </w:pPr>
            <w:r>
              <w:rPr>
                <w:sz w:val="28"/>
                <w:szCs w:val="28"/>
              </w:rPr>
              <w:t>- р</w:t>
            </w:r>
            <w:r w:rsidRPr="003B4545">
              <w:rPr>
                <w:sz w:val="28"/>
                <w:szCs w:val="28"/>
              </w:rPr>
              <w:t>ассматривание иллюстраций: как до</w:t>
            </w:r>
            <w:r>
              <w:rPr>
                <w:sz w:val="28"/>
                <w:szCs w:val="28"/>
              </w:rPr>
              <w:t>бывают руду и выплавляют металл, прокатывают трубы;</w:t>
            </w:r>
            <w:r w:rsidRPr="003B4545">
              <w:rPr>
                <w:sz w:val="28"/>
                <w:szCs w:val="28"/>
              </w:rPr>
              <w:t xml:space="preserve"> </w:t>
            </w:r>
          </w:p>
          <w:p w:rsidR="007E3FA1" w:rsidRDefault="007E3FA1" w:rsidP="00F61C54">
            <w:pPr>
              <w:jc w:val="both"/>
              <w:rPr>
                <w:iCs/>
                <w:sz w:val="28"/>
                <w:szCs w:val="28"/>
              </w:rPr>
            </w:pPr>
            <w:r>
              <w:rPr>
                <w:bCs/>
                <w:i/>
                <w:iCs/>
                <w:sz w:val="28"/>
                <w:szCs w:val="28"/>
              </w:rPr>
              <w:t xml:space="preserve">- </w:t>
            </w:r>
            <w:r w:rsidRPr="00766CFB">
              <w:rPr>
                <w:bCs/>
                <w:iCs/>
                <w:sz w:val="28"/>
                <w:szCs w:val="28"/>
              </w:rPr>
              <w:t>увлекательные путешествия по карте</w:t>
            </w:r>
            <w:r>
              <w:rPr>
                <w:bCs/>
                <w:iCs/>
                <w:sz w:val="28"/>
                <w:szCs w:val="28"/>
              </w:rPr>
              <w:t xml:space="preserve"> «</w:t>
            </w:r>
            <w:r w:rsidRPr="003B4545">
              <w:rPr>
                <w:iCs/>
                <w:sz w:val="28"/>
                <w:szCs w:val="28"/>
              </w:rPr>
              <w:t>Уральские горы</w:t>
            </w:r>
            <w:r>
              <w:rPr>
                <w:iCs/>
                <w:sz w:val="28"/>
                <w:szCs w:val="28"/>
              </w:rPr>
              <w:t>»;</w:t>
            </w:r>
          </w:p>
          <w:p w:rsidR="007E3FA1" w:rsidRPr="003B4545" w:rsidRDefault="007E3FA1" w:rsidP="00F61C54">
            <w:pPr>
              <w:jc w:val="both"/>
              <w:rPr>
                <w:sz w:val="28"/>
                <w:szCs w:val="28"/>
              </w:rPr>
            </w:pPr>
            <w:r>
              <w:rPr>
                <w:iCs/>
                <w:sz w:val="28"/>
                <w:szCs w:val="28"/>
              </w:rPr>
              <w:t>- п</w:t>
            </w:r>
            <w:r w:rsidRPr="003B4545">
              <w:rPr>
                <w:sz w:val="28"/>
                <w:szCs w:val="28"/>
              </w:rPr>
              <w:t>одбор картинок с характерными видами ландшафта, наклеивание маленьки</w:t>
            </w:r>
            <w:r>
              <w:rPr>
                <w:sz w:val="28"/>
                <w:szCs w:val="28"/>
              </w:rPr>
              <w:t>х картинок (символов)  на карту</w:t>
            </w:r>
            <w:r w:rsidRPr="003B4545">
              <w:rPr>
                <w:sz w:val="28"/>
                <w:szCs w:val="28"/>
              </w:rPr>
              <w:t xml:space="preserve"> </w:t>
            </w:r>
            <w:r>
              <w:rPr>
                <w:sz w:val="28"/>
                <w:szCs w:val="28"/>
              </w:rPr>
              <w:t>(</w:t>
            </w:r>
            <w:r w:rsidRPr="003B4545">
              <w:rPr>
                <w:sz w:val="28"/>
                <w:szCs w:val="28"/>
              </w:rPr>
              <w:t>животные, растения, одежда людей, виды транспорта</w:t>
            </w:r>
            <w:r>
              <w:rPr>
                <w:sz w:val="28"/>
                <w:szCs w:val="28"/>
              </w:rPr>
              <w:t xml:space="preserve"> и т.п.);</w:t>
            </w:r>
          </w:p>
          <w:p w:rsidR="007E3FA1" w:rsidRPr="003B4545" w:rsidRDefault="007E3FA1" w:rsidP="00F61C54">
            <w:pPr>
              <w:bidi/>
              <w:ind w:firstLine="380"/>
              <w:jc w:val="right"/>
              <w:rPr>
                <w:sz w:val="28"/>
                <w:szCs w:val="28"/>
              </w:rPr>
            </w:pPr>
            <w:r>
              <w:rPr>
                <w:sz w:val="28"/>
                <w:szCs w:val="28"/>
              </w:rPr>
              <w:t xml:space="preserve"> - подбор и </w:t>
            </w:r>
            <w:r w:rsidRPr="003B4545">
              <w:rPr>
                <w:sz w:val="28"/>
                <w:szCs w:val="28"/>
              </w:rPr>
              <w:t>р</w:t>
            </w:r>
            <w:r>
              <w:rPr>
                <w:sz w:val="28"/>
                <w:szCs w:val="28"/>
              </w:rPr>
              <w:t>ассматривание</w:t>
            </w:r>
            <w:r w:rsidRPr="003B4545">
              <w:rPr>
                <w:sz w:val="28"/>
                <w:szCs w:val="28"/>
              </w:rPr>
              <w:t xml:space="preserve"> иллюстраци</w:t>
            </w:r>
            <w:r>
              <w:rPr>
                <w:sz w:val="28"/>
                <w:szCs w:val="28"/>
              </w:rPr>
              <w:t xml:space="preserve">й, фотографий, картинок хвойного и   </w:t>
            </w:r>
            <w:r w:rsidRPr="003B4545">
              <w:rPr>
                <w:sz w:val="28"/>
                <w:szCs w:val="28"/>
              </w:rPr>
              <w:t>лис</w:t>
            </w:r>
            <w:r>
              <w:rPr>
                <w:sz w:val="28"/>
                <w:szCs w:val="28"/>
              </w:rPr>
              <w:t>твенного леса Среднего Урала;</w:t>
            </w:r>
          </w:p>
          <w:p w:rsidR="007E3FA1" w:rsidRPr="003B4545" w:rsidRDefault="007E3FA1" w:rsidP="00F61C54">
            <w:pPr>
              <w:jc w:val="both"/>
              <w:rPr>
                <w:sz w:val="28"/>
                <w:szCs w:val="28"/>
              </w:rPr>
            </w:pPr>
            <w:r>
              <w:rPr>
                <w:sz w:val="28"/>
                <w:szCs w:val="28"/>
              </w:rPr>
              <w:t xml:space="preserve">- </w:t>
            </w:r>
            <w:r w:rsidRPr="003B4545">
              <w:rPr>
                <w:sz w:val="28"/>
                <w:szCs w:val="28"/>
              </w:rPr>
              <w:t>«Путешествие» по городам, рекам, нахождение по карте Урала полезных ископаемых, выяснение - люди, каких национальностей живут на Урале.</w:t>
            </w:r>
          </w:p>
          <w:p w:rsidR="007E3FA1" w:rsidRPr="00967277" w:rsidRDefault="007E3FA1" w:rsidP="00F61C54">
            <w:pPr>
              <w:jc w:val="both"/>
              <w:rPr>
                <w:b/>
                <w:sz w:val="28"/>
                <w:szCs w:val="28"/>
              </w:rPr>
            </w:pPr>
            <w:r>
              <w:rPr>
                <w:bCs/>
                <w:sz w:val="28"/>
                <w:szCs w:val="28"/>
              </w:rPr>
              <w:t>- з</w:t>
            </w:r>
            <w:r w:rsidRPr="003B4545">
              <w:rPr>
                <w:sz w:val="28"/>
                <w:szCs w:val="28"/>
              </w:rPr>
              <w:t>анятия-</w:t>
            </w:r>
            <w:r w:rsidRPr="00967277">
              <w:rPr>
                <w:sz w:val="28"/>
                <w:szCs w:val="28"/>
              </w:rPr>
              <w:t>исследования</w:t>
            </w:r>
            <w:r w:rsidRPr="00967277">
              <w:rPr>
                <w:iCs/>
                <w:sz w:val="28"/>
                <w:szCs w:val="28"/>
              </w:rPr>
              <w:t xml:space="preserve"> «Путешествие по «реке времени»»;</w:t>
            </w:r>
          </w:p>
          <w:p w:rsidR="007E3FA1" w:rsidRPr="003B4545" w:rsidRDefault="007E3FA1" w:rsidP="00F61C54">
            <w:pPr>
              <w:jc w:val="both"/>
              <w:rPr>
                <w:color w:val="FF0000"/>
                <w:sz w:val="28"/>
                <w:szCs w:val="28"/>
              </w:rPr>
            </w:pPr>
            <w:r>
              <w:rPr>
                <w:sz w:val="28"/>
                <w:szCs w:val="28"/>
              </w:rPr>
              <w:t>- м</w:t>
            </w:r>
            <w:r w:rsidRPr="003B4545">
              <w:rPr>
                <w:sz w:val="28"/>
                <w:szCs w:val="28"/>
              </w:rPr>
              <w:t>етод детско-роди</w:t>
            </w:r>
            <w:r>
              <w:rPr>
                <w:sz w:val="28"/>
                <w:szCs w:val="28"/>
              </w:rPr>
              <w:t>тельских проектов:</w:t>
            </w:r>
            <w:r w:rsidRPr="003B4545">
              <w:rPr>
                <w:sz w:val="28"/>
                <w:szCs w:val="28"/>
              </w:rPr>
              <w:t xml:space="preserve"> </w:t>
            </w:r>
            <w:r w:rsidRPr="003B4545">
              <w:rPr>
                <w:sz w:val="28"/>
                <w:szCs w:val="28"/>
              </w:rPr>
              <w:lastRenderedPageBreak/>
              <w:t>«Растения и животные Урала, занесенные в Красн</w:t>
            </w:r>
            <w:r>
              <w:rPr>
                <w:sz w:val="28"/>
                <w:szCs w:val="28"/>
              </w:rPr>
              <w:t>ую книгу», «Заповедники Урала»</w:t>
            </w:r>
            <w:r w:rsidRPr="003B4545">
              <w:rPr>
                <w:sz w:val="28"/>
                <w:szCs w:val="28"/>
              </w:rPr>
              <w:t xml:space="preserve"> др.</w:t>
            </w:r>
            <w:r>
              <w:rPr>
                <w:sz w:val="28"/>
                <w:szCs w:val="28"/>
              </w:rPr>
              <w:t>;</w:t>
            </w:r>
          </w:p>
          <w:p w:rsidR="007E3FA1" w:rsidRPr="003B4545" w:rsidRDefault="007E3FA1" w:rsidP="00F61C54">
            <w:pPr>
              <w:jc w:val="both"/>
              <w:rPr>
                <w:sz w:val="28"/>
                <w:szCs w:val="28"/>
              </w:rPr>
            </w:pPr>
            <w:r>
              <w:rPr>
                <w:sz w:val="28"/>
                <w:szCs w:val="28"/>
              </w:rPr>
              <w:t>- в</w:t>
            </w:r>
            <w:r w:rsidRPr="003B4545">
              <w:rPr>
                <w:sz w:val="28"/>
                <w:szCs w:val="28"/>
              </w:rPr>
              <w:t>ыставки: «Урал – кладовая земли» - полезные</w:t>
            </w:r>
            <w:r>
              <w:rPr>
                <w:sz w:val="28"/>
                <w:szCs w:val="28"/>
              </w:rPr>
              <w:t xml:space="preserve"> ископаемые и камни-самоцветы; </w:t>
            </w:r>
          </w:p>
          <w:p w:rsidR="007E3FA1" w:rsidRPr="003B4545" w:rsidRDefault="007E3FA1" w:rsidP="00F61C54">
            <w:pPr>
              <w:jc w:val="both"/>
              <w:rPr>
                <w:sz w:val="28"/>
                <w:szCs w:val="28"/>
              </w:rPr>
            </w:pPr>
            <w:r>
              <w:rPr>
                <w:sz w:val="28"/>
                <w:szCs w:val="28"/>
              </w:rPr>
              <w:t>- р</w:t>
            </w:r>
            <w:r w:rsidRPr="003B4545">
              <w:rPr>
                <w:sz w:val="28"/>
                <w:szCs w:val="28"/>
              </w:rPr>
              <w:t>ассматривание уральских камней из имеющейся в детском саду</w:t>
            </w:r>
            <w:r>
              <w:rPr>
                <w:sz w:val="28"/>
                <w:szCs w:val="28"/>
              </w:rPr>
              <w:t xml:space="preserve"> (в семье)</w:t>
            </w:r>
            <w:r w:rsidRPr="003B4545">
              <w:rPr>
                <w:sz w:val="28"/>
                <w:szCs w:val="28"/>
              </w:rPr>
              <w:t xml:space="preserve"> коллекции, о</w:t>
            </w:r>
            <w:r>
              <w:rPr>
                <w:sz w:val="28"/>
                <w:szCs w:val="28"/>
              </w:rPr>
              <w:t>пределение схожести и различия, оформление коллекций;</w:t>
            </w:r>
          </w:p>
          <w:p w:rsidR="007E3FA1" w:rsidRDefault="007E3FA1" w:rsidP="00F61C54">
            <w:pPr>
              <w:jc w:val="both"/>
              <w:rPr>
                <w:sz w:val="28"/>
                <w:szCs w:val="28"/>
              </w:rPr>
            </w:pPr>
            <w:r>
              <w:rPr>
                <w:sz w:val="28"/>
                <w:szCs w:val="28"/>
              </w:rPr>
              <w:t>- р</w:t>
            </w:r>
            <w:r w:rsidRPr="003B4545">
              <w:rPr>
                <w:sz w:val="28"/>
                <w:szCs w:val="28"/>
              </w:rPr>
              <w:t xml:space="preserve">ассматривание книг с изображениями изделий уральских мастеров, использовавших </w:t>
            </w:r>
            <w:r>
              <w:rPr>
                <w:sz w:val="28"/>
                <w:szCs w:val="28"/>
              </w:rPr>
              <w:t>для своих работ камни самоцветы;</w:t>
            </w:r>
          </w:p>
          <w:p w:rsidR="007E3FA1" w:rsidRDefault="007E3FA1" w:rsidP="00F61C54">
            <w:pPr>
              <w:jc w:val="both"/>
              <w:rPr>
                <w:sz w:val="28"/>
                <w:szCs w:val="28"/>
              </w:rPr>
            </w:pPr>
            <w:r>
              <w:rPr>
                <w:sz w:val="28"/>
                <w:szCs w:val="28"/>
              </w:rPr>
              <w:t>- экомакеты «Луг», «Водоем», «Лес», «Горы», «Болото» и т.п.;</w:t>
            </w:r>
          </w:p>
          <w:p w:rsidR="007E3FA1" w:rsidRDefault="007E3FA1" w:rsidP="00F61C54">
            <w:pPr>
              <w:jc w:val="both"/>
              <w:rPr>
                <w:sz w:val="28"/>
                <w:szCs w:val="28"/>
              </w:rPr>
            </w:pPr>
            <w:proofErr w:type="gramStart"/>
            <w:r>
              <w:rPr>
                <w:sz w:val="28"/>
                <w:szCs w:val="28"/>
              </w:rPr>
              <w:t xml:space="preserve">- дидактические игры </w:t>
            </w:r>
            <w:r w:rsidRPr="00A40280">
              <w:rPr>
                <w:sz w:val="28"/>
                <w:szCs w:val="28"/>
              </w:rPr>
              <w:t>«Зоологическое лото», «Животный мир</w:t>
            </w:r>
            <w:r>
              <w:rPr>
                <w:sz w:val="28"/>
                <w:szCs w:val="28"/>
              </w:rPr>
              <w:t xml:space="preserve"> Урала</w:t>
            </w:r>
            <w:r w:rsidRPr="00A40280">
              <w:rPr>
                <w:sz w:val="28"/>
                <w:szCs w:val="28"/>
              </w:rPr>
              <w:t>», «Мир растений</w:t>
            </w:r>
            <w:r>
              <w:rPr>
                <w:sz w:val="28"/>
                <w:szCs w:val="28"/>
              </w:rPr>
              <w:t xml:space="preserve"> Урала</w:t>
            </w:r>
            <w:r w:rsidRPr="00A40280">
              <w:rPr>
                <w:sz w:val="28"/>
                <w:szCs w:val="28"/>
              </w:rPr>
              <w:t>», «В ле</w:t>
            </w:r>
            <w:r w:rsidRPr="00A40280">
              <w:rPr>
                <w:sz w:val="28"/>
                <w:szCs w:val="28"/>
              </w:rPr>
              <w:softHyphen/>
              <w:t>су, на лугу, в поле», «Ботаническое лото», «Живая природа</w:t>
            </w:r>
            <w:r>
              <w:rPr>
                <w:sz w:val="28"/>
                <w:szCs w:val="28"/>
              </w:rPr>
              <w:t xml:space="preserve"> Урала» и др.;</w:t>
            </w:r>
            <w:proofErr w:type="gramEnd"/>
          </w:p>
          <w:p w:rsidR="007E3FA1" w:rsidRPr="00A40280" w:rsidRDefault="007E3FA1" w:rsidP="00F61C54">
            <w:pPr>
              <w:rPr>
                <w:sz w:val="28"/>
                <w:szCs w:val="28"/>
              </w:rPr>
            </w:pPr>
            <w:r>
              <w:rPr>
                <w:sz w:val="28"/>
                <w:szCs w:val="28"/>
              </w:rPr>
              <w:t>-</w:t>
            </w:r>
            <w:r w:rsidRPr="001F23D2">
              <w:rPr>
                <w:sz w:val="28"/>
                <w:szCs w:val="28"/>
              </w:rPr>
              <w:t xml:space="preserve"> </w:t>
            </w:r>
            <w:r w:rsidRPr="00A40280">
              <w:rPr>
                <w:sz w:val="28"/>
                <w:szCs w:val="28"/>
              </w:rPr>
              <w:t>рас</w:t>
            </w:r>
            <w:r>
              <w:rPr>
                <w:sz w:val="28"/>
                <w:szCs w:val="28"/>
              </w:rPr>
              <w:t>суждение</w:t>
            </w:r>
            <w:r w:rsidRPr="00A40280">
              <w:rPr>
                <w:sz w:val="28"/>
                <w:szCs w:val="28"/>
              </w:rPr>
              <w:t xml:space="preserve"> на темы «</w:t>
            </w:r>
            <w:r>
              <w:rPr>
                <w:sz w:val="28"/>
                <w:szCs w:val="28"/>
              </w:rPr>
              <w:t xml:space="preserve">Наш общий дом», «Что я люблю в своем родном крае», </w:t>
            </w:r>
            <w:r w:rsidRPr="00A40280">
              <w:rPr>
                <w:sz w:val="28"/>
                <w:szCs w:val="28"/>
              </w:rPr>
              <w:t xml:space="preserve"> «Как помочь при</w:t>
            </w:r>
            <w:r w:rsidRPr="00A40280">
              <w:rPr>
                <w:sz w:val="28"/>
                <w:szCs w:val="28"/>
              </w:rPr>
              <w:softHyphen/>
              <w:t>роде</w:t>
            </w:r>
            <w:r>
              <w:rPr>
                <w:sz w:val="28"/>
                <w:szCs w:val="28"/>
              </w:rPr>
              <w:t xml:space="preserve"> родного края</w:t>
            </w:r>
            <w:r w:rsidRPr="00A40280">
              <w:rPr>
                <w:sz w:val="28"/>
                <w:szCs w:val="28"/>
              </w:rPr>
              <w:t>», «Что будет, е</w:t>
            </w:r>
            <w:r>
              <w:rPr>
                <w:sz w:val="28"/>
                <w:szCs w:val="28"/>
              </w:rPr>
              <w:t>сли...»;</w:t>
            </w:r>
            <w:r w:rsidRPr="00F46168">
              <w:rPr>
                <w:sz w:val="28"/>
                <w:szCs w:val="28"/>
              </w:rPr>
              <w:t xml:space="preserve"> </w:t>
            </w:r>
            <w:r>
              <w:rPr>
                <w:sz w:val="28"/>
                <w:szCs w:val="28"/>
              </w:rPr>
              <w:t>«Как это изменить, чтобы...»;</w:t>
            </w:r>
          </w:p>
          <w:p w:rsidR="007E3FA1" w:rsidRPr="003B4545" w:rsidRDefault="007E3FA1" w:rsidP="00F61C54">
            <w:pPr>
              <w:jc w:val="both"/>
              <w:rPr>
                <w:sz w:val="28"/>
                <w:szCs w:val="28"/>
              </w:rPr>
            </w:pPr>
            <w:r>
              <w:rPr>
                <w:sz w:val="28"/>
                <w:szCs w:val="28"/>
              </w:rPr>
              <w:t>- путешествия</w:t>
            </w:r>
            <w:r w:rsidRPr="00A40280">
              <w:rPr>
                <w:sz w:val="28"/>
                <w:szCs w:val="28"/>
              </w:rPr>
              <w:t xml:space="preserve"> по экологической тропе</w:t>
            </w:r>
            <w:r>
              <w:rPr>
                <w:sz w:val="28"/>
                <w:szCs w:val="28"/>
              </w:rPr>
              <w:t>;</w:t>
            </w:r>
          </w:p>
          <w:p w:rsidR="007E3FA1" w:rsidRDefault="007E3FA1" w:rsidP="00F61C54">
            <w:pPr>
              <w:pStyle w:val="a3"/>
              <w:tabs>
                <w:tab w:val="left" w:pos="9921"/>
              </w:tabs>
              <w:spacing w:before="0" w:beforeAutospacing="0" w:after="0" w:afterAutospacing="0"/>
              <w:jc w:val="both"/>
              <w:rPr>
                <w:sz w:val="28"/>
                <w:szCs w:val="28"/>
              </w:rPr>
            </w:pPr>
            <w:r>
              <w:rPr>
                <w:sz w:val="28"/>
                <w:szCs w:val="28"/>
              </w:rPr>
              <w:t xml:space="preserve">- </w:t>
            </w:r>
            <w:r w:rsidRPr="00A40280">
              <w:rPr>
                <w:sz w:val="28"/>
                <w:szCs w:val="28"/>
              </w:rPr>
              <w:t>совмест</w:t>
            </w:r>
            <w:r w:rsidRPr="00A40280">
              <w:rPr>
                <w:sz w:val="28"/>
                <w:szCs w:val="28"/>
              </w:rPr>
              <w:softHyphen/>
              <w:t xml:space="preserve">ные мероприятия с </w:t>
            </w:r>
            <w:r>
              <w:rPr>
                <w:sz w:val="28"/>
                <w:szCs w:val="28"/>
              </w:rPr>
              <w:t>младшими детьми</w:t>
            </w:r>
            <w:r w:rsidRPr="00A40280">
              <w:rPr>
                <w:sz w:val="28"/>
                <w:szCs w:val="28"/>
              </w:rPr>
              <w:t>, направленные</w:t>
            </w:r>
            <w:r>
              <w:rPr>
                <w:sz w:val="28"/>
                <w:szCs w:val="28"/>
              </w:rPr>
              <w:t xml:space="preserve"> на помощь животным и растениям;</w:t>
            </w:r>
          </w:p>
          <w:p w:rsidR="007E3FA1" w:rsidRPr="006F305C" w:rsidRDefault="007E3FA1" w:rsidP="00F61C54">
            <w:pPr>
              <w:pStyle w:val="a3"/>
              <w:tabs>
                <w:tab w:val="left" w:pos="9921"/>
              </w:tabs>
              <w:spacing w:before="0" w:beforeAutospacing="0" w:after="0" w:afterAutospacing="0"/>
              <w:jc w:val="both"/>
              <w:rPr>
                <w:b/>
                <w:sz w:val="28"/>
                <w:szCs w:val="28"/>
              </w:rPr>
            </w:pPr>
            <w:r>
              <w:rPr>
                <w:sz w:val="28"/>
                <w:szCs w:val="28"/>
              </w:rPr>
              <w:t>- ознакомление  с экологическими правилами.</w:t>
            </w:r>
          </w:p>
        </w:tc>
        <w:tc>
          <w:tcPr>
            <w:tcW w:w="5098" w:type="dxa"/>
          </w:tcPr>
          <w:p w:rsidR="007E3FA1" w:rsidRPr="00300EF0" w:rsidRDefault="007E3FA1" w:rsidP="00F61C54">
            <w:pPr>
              <w:keepNext/>
              <w:keepLines/>
              <w:jc w:val="both"/>
              <w:rPr>
                <w:sz w:val="28"/>
                <w:szCs w:val="28"/>
              </w:rPr>
            </w:pPr>
            <w:r w:rsidRPr="00300EF0">
              <w:rPr>
                <w:bCs/>
                <w:iCs/>
                <w:sz w:val="28"/>
                <w:szCs w:val="28"/>
              </w:rPr>
              <w:lastRenderedPageBreak/>
              <w:t>- игры-пу</w:t>
            </w:r>
            <w:r>
              <w:rPr>
                <w:bCs/>
                <w:iCs/>
                <w:sz w:val="28"/>
                <w:szCs w:val="28"/>
              </w:rPr>
              <w:t>тешествия по глобусу, карте родного края;</w:t>
            </w:r>
          </w:p>
          <w:p w:rsidR="007E3FA1" w:rsidRPr="008C0F60" w:rsidRDefault="007E3FA1" w:rsidP="00F61C54">
            <w:pPr>
              <w:jc w:val="both"/>
              <w:rPr>
                <w:sz w:val="28"/>
                <w:szCs w:val="28"/>
              </w:rPr>
            </w:pPr>
            <w:r>
              <w:rPr>
                <w:sz w:val="28"/>
                <w:szCs w:val="28"/>
              </w:rPr>
              <w:t xml:space="preserve">- </w:t>
            </w:r>
            <w:r w:rsidRPr="008C0F60">
              <w:rPr>
                <w:sz w:val="28"/>
                <w:szCs w:val="28"/>
              </w:rPr>
              <w:t xml:space="preserve">акции миролюбия и охраны всего живого на земле через гуманные </w:t>
            </w:r>
            <w:r w:rsidRPr="008C0F60">
              <w:rPr>
                <w:sz w:val="28"/>
                <w:szCs w:val="28"/>
              </w:rPr>
              <w:lastRenderedPageBreak/>
              <w:t>действия, театрал</w:t>
            </w:r>
            <w:r>
              <w:rPr>
                <w:sz w:val="28"/>
                <w:szCs w:val="28"/>
              </w:rPr>
              <w:t>изацию, рисунок</w:t>
            </w:r>
            <w:r w:rsidRPr="008C0F60">
              <w:rPr>
                <w:sz w:val="28"/>
                <w:szCs w:val="28"/>
              </w:rPr>
              <w:t>, аппликацию («Дружат дети всей земли», «Со</w:t>
            </w:r>
            <w:r w:rsidRPr="008C0F60">
              <w:rPr>
                <w:sz w:val="28"/>
                <w:szCs w:val="28"/>
              </w:rPr>
              <w:softHyphen/>
              <w:t>храним все живое на</w:t>
            </w:r>
            <w:r>
              <w:rPr>
                <w:sz w:val="28"/>
                <w:szCs w:val="28"/>
              </w:rPr>
              <w:t xml:space="preserve"> родной </w:t>
            </w:r>
            <w:r w:rsidRPr="008C0F60">
              <w:rPr>
                <w:sz w:val="28"/>
                <w:szCs w:val="28"/>
              </w:rPr>
              <w:t xml:space="preserve"> земле</w:t>
            </w:r>
            <w:r>
              <w:rPr>
                <w:sz w:val="28"/>
                <w:szCs w:val="28"/>
              </w:rPr>
              <w:t xml:space="preserve"> Урал</w:t>
            </w:r>
            <w:r w:rsidRPr="008C0F60">
              <w:rPr>
                <w:sz w:val="28"/>
                <w:szCs w:val="28"/>
              </w:rPr>
              <w:t>»</w:t>
            </w:r>
            <w:r>
              <w:rPr>
                <w:sz w:val="28"/>
                <w:szCs w:val="28"/>
              </w:rPr>
              <w:t>, «Пусть летят наши птицы мира» и т.п.);</w:t>
            </w:r>
          </w:p>
          <w:p w:rsidR="007E3FA1" w:rsidRDefault="007E3FA1" w:rsidP="00F61C54">
            <w:pPr>
              <w:keepNext/>
              <w:keepLines/>
              <w:jc w:val="both"/>
              <w:rPr>
                <w:bCs/>
                <w:iCs/>
                <w:sz w:val="28"/>
                <w:szCs w:val="28"/>
              </w:rPr>
            </w:pPr>
            <w:r w:rsidRPr="000722D5">
              <w:rPr>
                <w:bCs/>
                <w:iCs/>
                <w:sz w:val="28"/>
                <w:szCs w:val="28"/>
              </w:rPr>
              <w:t>- рассказы взрослого, чтение книг, просмотр видеофильмов, видео презентаций, прослушивание аудиозаписе</w:t>
            </w:r>
            <w:r>
              <w:rPr>
                <w:bCs/>
                <w:iCs/>
                <w:sz w:val="28"/>
                <w:szCs w:val="28"/>
              </w:rPr>
              <w:t>й, беседы, наблюдения;</w:t>
            </w:r>
          </w:p>
          <w:p w:rsidR="007E3FA1" w:rsidRDefault="007E3FA1" w:rsidP="00F61C54">
            <w:pPr>
              <w:keepNext/>
              <w:keepLines/>
              <w:jc w:val="both"/>
              <w:rPr>
                <w:bCs/>
                <w:iCs/>
                <w:sz w:val="28"/>
                <w:szCs w:val="28"/>
              </w:rPr>
            </w:pPr>
            <w:r>
              <w:rPr>
                <w:bCs/>
                <w:iCs/>
                <w:sz w:val="28"/>
                <w:szCs w:val="28"/>
              </w:rPr>
              <w:t xml:space="preserve">- экспериментирование;  </w:t>
            </w:r>
          </w:p>
          <w:p w:rsidR="007E3FA1" w:rsidRPr="004A5728" w:rsidRDefault="007E3FA1" w:rsidP="00F61C54">
            <w:pPr>
              <w:keepNext/>
              <w:keepLines/>
              <w:jc w:val="both"/>
              <w:rPr>
                <w:sz w:val="28"/>
                <w:szCs w:val="28"/>
              </w:rPr>
            </w:pPr>
            <w:r w:rsidRPr="004A5728">
              <w:rPr>
                <w:bCs/>
                <w:iCs/>
                <w:sz w:val="28"/>
                <w:szCs w:val="28"/>
              </w:rPr>
              <w:t>- чтение познавательно-справочной литературы,</w:t>
            </w:r>
            <w:r w:rsidRPr="004A5728">
              <w:rPr>
                <w:sz w:val="28"/>
                <w:szCs w:val="28"/>
              </w:rPr>
              <w:t xml:space="preserve"> энциклопедий</w:t>
            </w:r>
            <w:r>
              <w:rPr>
                <w:sz w:val="28"/>
                <w:szCs w:val="28"/>
              </w:rPr>
              <w:t>;</w:t>
            </w:r>
          </w:p>
          <w:p w:rsidR="007E3FA1" w:rsidRDefault="007E3FA1" w:rsidP="00F61C54">
            <w:pPr>
              <w:keepNext/>
              <w:keepLines/>
              <w:jc w:val="both"/>
              <w:rPr>
                <w:sz w:val="28"/>
                <w:szCs w:val="28"/>
              </w:rPr>
            </w:pPr>
            <w:r>
              <w:rPr>
                <w:sz w:val="28"/>
                <w:szCs w:val="28"/>
              </w:rPr>
              <w:t>- рассматривание иллюстрированных альбомов, карт</w:t>
            </w:r>
            <w:r w:rsidRPr="00A40280">
              <w:rPr>
                <w:sz w:val="28"/>
                <w:szCs w:val="28"/>
              </w:rPr>
              <w:t xml:space="preserve"> с изображениями обитателей</w:t>
            </w:r>
            <w:r>
              <w:rPr>
                <w:sz w:val="28"/>
                <w:szCs w:val="28"/>
              </w:rPr>
              <w:t xml:space="preserve"> флоры и фауны родного края, глобуса и т.</w:t>
            </w:r>
            <w:r w:rsidRPr="00A40280">
              <w:rPr>
                <w:sz w:val="28"/>
                <w:szCs w:val="28"/>
              </w:rPr>
              <w:t>д.</w:t>
            </w:r>
            <w:r>
              <w:rPr>
                <w:sz w:val="28"/>
                <w:szCs w:val="28"/>
              </w:rPr>
              <w:t>;</w:t>
            </w:r>
          </w:p>
          <w:p w:rsidR="007E3FA1" w:rsidRPr="000722D5" w:rsidRDefault="007E3FA1" w:rsidP="00F61C54">
            <w:pPr>
              <w:keepNext/>
              <w:keepLines/>
              <w:jc w:val="both"/>
              <w:rPr>
                <w:sz w:val="28"/>
                <w:szCs w:val="28"/>
              </w:rPr>
            </w:pPr>
            <w:r>
              <w:rPr>
                <w:sz w:val="28"/>
                <w:szCs w:val="28"/>
              </w:rPr>
              <w:t>- сбор и создание</w:t>
            </w:r>
            <w:r w:rsidRPr="00A40280">
              <w:rPr>
                <w:sz w:val="28"/>
                <w:szCs w:val="28"/>
              </w:rPr>
              <w:t xml:space="preserve"> </w:t>
            </w:r>
            <w:r>
              <w:rPr>
                <w:sz w:val="28"/>
                <w:szCs w:val="28"/>
              </w:rPr>
              <w:t xml:space="preserve"> гербариев, </w:t>
            </w:r>
            <w:r w:rsidRPr="00A40280">
              <w:rPr>
                <w:sz w:val="28"/>
                <w:szCs w:val="28"/>
              </w:rPr>
              <w:t>коллекций</w:t>
            </w:r>
            <w:r>
              <w:rPr>
                <w:sz w:val="28"/>
                <w:szCs w:val="28"/>
              </w:rPr>
              <w:t xml:space="preserve"> камней, семян и т.п.;</w:t>
            </w:r>
          </w:p>
          <w:p w:rsidR="007E3FA1" w:rsidRDefault="007E3FA1" w:rsidP="00F61C54">
            <w:pPr>
              <w:pStyle w:val="a3"/>
              <w:tabs>
                <w:tab w:val="left" w:pos="9921"/>
              </w:tabs>
              <w:spacing w:before="0" w:beforeAutospacing="0" w:after="0" w:afterAutospacing="0"/>
              <w:ind w:right="-2"/>
              <w:jc w:val="both"/>
              <w:rPr>
                <w:bCs/>
                <w:iCs/>
                <w:sz w:val="28"/>
                <w:szCs w:val="28"/>
              </w:rPr>
            </w:pPr>
            <w:r w:rsidRPr="002C524F">
              <w:rPr>
                <w:bCs/>
                <w:i/>
                <w:iCs/>
                <w:sz w:val="28"/>
                <w:szCs w:val="28"/>
              </w:rPr>
              <w:t xml:space="preserve">- </w:t>
            </w:r>
            <w:r w:rsidRPr="002C524F">
              <w:rPr>
                <w:bCs/>
                <w:iCs/>
                <w:sz w:val="28"/>
                <w:szCs w:val="28"/>
              </w:rPr>
              <w:t>ведение «экологического дневника</w:t>
            </w:r>
            <w:r>
              <w:rPr>
                <w:bCs/>
                <w:iCs/>
                <w:sz w:val="28"/>
                <w:szCs w:val="28"/>
              </w:rPr>
              <w:t xml:space="preserve"> (альбома);</w:t>
            </w:r>
          </w:p>
          <w:p w:rsidR="007E3FA1" w:rsidRDefault="007E3FA1" w:rsidP="00F61C54">
            <w:pPr>
              <w:pStyle w:val="a3"/>
              <w:tabs>
                <w:tab w:val="left" w:pos="9921"/>
              </w:tabs>
              <w:spacing w:before="0" w:beforeAutospacing="0" w:after="0" w:afterAutospacing="0"/>
              <w:ind w:right="-2"/>
              <w:jc w:val="both"/>
              <w:rPr>
                <w:bCs/>
                <w:iCs/>
                <w:sz w:val="28"/>
                <w:szCs w:val="28"/>
              </w:rPr>
            </w:pPr>
            <w:r>
              <w:rPr>
                <w:bCs/>
                <w:iCs/>
                <w:sz w:val="28"/>
                <w:szCs w:val="28"/>
              </w:rPr>
              <w:t>- работа с календарем природы;</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преобразующая фантазийная деятельность;</w:t>
            </w:r>
          </w:p>
          <w:p w:rsidR="007E3FA1" w:rsidRPr="002C524F" w:rsidRDefault="007E3FA1" w:rsidP="00F61C54">
            <w:pPr>
              <w:pStyle w:val="a3"/>
              <w:tabs>
                <w:tab w:val="left" w:pos="9921"/>
              </w:tabs>
              <w:spacing w:before="0" w:beforeAutospacing="0" w:after="0" w:afterAutospacing="0"/>
              <w:ind w:right="-2"/>
              <w:jc w:val="both"/>
              <w:rPr>
                <w:sz w:val="28"/>
                <w:szCs w:val="28"/>
              </w:rPr>
            </w:pPr>
            <w:r>
              <w:rPr>
                <w:sz w:val="28"/>
                <w:szCs w:val="28"/>
              </w:rPr>
              <w:t xml:space="preserve">- придумывание сказочных историй </w:t>
            </w:r>
            <w:r w:rsidRPr="00A40280">
              <w:rPr>
                <w:sz w:val="28"/>
                <w:szCs w:val="28"/>
              </w:rPr>
              <w:t xml:space="preserve">«Путешествие в царство </w:t>
            </w:r>
            <w:r>
              <w:rPr>
                <w:sz w:val="28"/>
                <w:szCs w:val="28"/>
              </w:rPr>
              <w:t>Уральских лесов</w:t>
            </w:r>
            <w:r w:rsidRPr="00A40280">
              <w:rPr>
                <w:sz w:val="28"/>
                <w:szCs w:val="28"/>
              </w:rPr>
              <w:t xml:space="preserve">», «Путешествие по </w:t>
            </w:r>
            <w:r>
              <w:rPr>
                <w:sz w:val="28"/>
                <w:szCs w:val="28"/>
              </w:rPr>
              <w:t>городам и селам</w:t>
            </w:r>
            <w:r w:rsidRPr="00A40280">
              <w:rPr>
                <w:sz w:val="28"/>
                <w:szCs w:val="28"/>
              </w:rPr>
              <w:t>», «Круглый год», «Лес</w:t>
            </w:r>
            <w:r w:rsidRPr="00A40280">
              <w:rPr>
                <w:sz w:val="28"/>
                <w:szCs w:val="28"/>
              </w:rPr>
              <w:softHyphen/>
              <w:t>ные новости», «Невидимые нити», «Кладовая природы</w:t>
            </w:r>
            <w:r>
              <w:rPr>
                <w:sz w:val="28"/>
                <w:szCs w:val="28"/>
              </w:rPr>
              <w:t xml:space="preserve"> родного края</w:t>
            </w:r>
            <w:r w:rsidRPr="00A40280">
              <w:rPr>
                <w:sz w:val="28"/>
                <w:szCs w:val="28"/>
              </w:rPr>
              <w:t>», «</w:t>
            </w:r>
            <w:r>
              <w:rPr>
                <w:sz w:val="28"/>
                <w:szCs w:val="28"/>
              </w:rPr>
              <w:t>Гора самоцветов</w:t>
            </w:r>
            <w:r w:rsidRPr="00A40280">
              <w:rPr>
                <w:sz w:val="28"/>
                <w:szCs w:val="28"/>
              </w:rPr>
              <w:t>», «Чудеса в решет</w:t>
            </w:r>
            <w:r>
              <w:rPr>
                <w:sz w:val="28"/>
                <w:szCs w:val="28"/>
              </w:rPr>
              <w:t>е», «</w:t>
            </w:r>
            <w:proofErr w:type="gramStart"/>
            <w:r>
              <w:rPr>
                <w:sz w:val="28"/>
                <w:szCs w:val="28"/>
              </w:rPr>
              <w:t>Там</w:t>
            </w:r>
            <w:proofErr w:type="gramEnd"/>
            <w:r>
              <w:rPr>
                <w:sz w:val="28"/>
                <w:szCs w:val="28"/>
              </w:rPr>
              <w:t xml:space="preserve"> на неведомых дорожках»;</w:t>
            </w:r>
          </w:p>
          <w:p w:rsidR="007E3FA1" w:rsidRPr="003B4545" w:rsidRDefault="007E3FA1" w:rsidP="00F61C54">
            <w:pPr>
              <w:jc w:val="both"/>
              <w:rPr>
                <w:color w:val="FF0000"/>
                <w:sz w:val="28"/>
                <w:szCs w:val="28"/>
              </w:rPr>
            </w:pPr>
            <w:r>
              <w:rPr>
                <w:sz w:val="28"/>
                <w:szCs w:val="28"/>
              </w:rPr>
              <w:t>- детско-родительские проекты, тематически ориентированные</w:t>
            </w:r>
            <w:r w:rsidRPr="003B4545">
              <w:rPr>
                <w:sz w:val="28"/>
                <w:szCs w:val="28"/>
              </w:rPr>
              <w:t xml:space="preserve"> на обогащение </w:t>
            </w:r>
            <w:r>
              <w:rPr>
                <w:sz w:val="28"/>
                <w:szCs w:val="28"/>
              </w:rPr>
              <w:t>знаний детей о природе родного края:</w:t>
            </w:r>
            <w:r w:rsidRPr="003B4545">
              <w:rPr>
                <w:sz w:val="28"/>
                <w:szCs w:val="28"/>
              </w:rPr>
              <w:t xml:space="preserve"> «Растения и животные Урала, занесенные в Красн</w:t>
            </w:r>
            <w:r>
              <w:rPr>
                <w:sz w:val="28"/>
                <w:szCs w:val="28"/>
              </w:rPr>
              <w:t>ую книгу», «Заповедники Урала»</w:t>
            </w:r>
            <w:r w:rsidRPr="003B4545">
              <w:rPr>
                <w:sz w:val="28"/>
                <w:szCs w:val="28"/>
              </w:rPr>
              <w:t xml:space="preserve"> др.</w:t>
            </w:r>
          </w:p>
          <w:p w:rsidR="007E3FA1" w:rsidRPr="003B4545" w:rsidRDefault="007E3FA1" w:rsidP="00F61C54">
            <w:pPr>
              <w:jc w:val="both"/>
              <w:rPr>
                <w:sz w:val="28"/>
                <w:szCs w:val="28"/>
              </w:rPr>
            </w:pPr>
            <w:r>
              <w:rPr>
                <w:sz w:val="28"/>
                <w:szCs w:val="28"/>
              </w:rPr>
              <w:t>- в</w:t>
            </w:r>
            <w:r w:rsidRPr="003B4545">
              <w:rPr>
                <w:sz w:val="28"/>
                <w:szCs w:val="28"/>
              </w:rPr>
              <w:t>ыставки: «Урал – кладовая земли» - полезные ископаемые</w:t>
            </w:r>
            <w:r>
              <w:rPr>
                <w:sz w:val="28"/>
                <w:szCs w:val="28"/>
              </w:rPr>
              <w:t xml:space="preserve"> и камни-самоцветы; «Наш родная природа</w:t>
            </w:r>
            <w:r w:rsidRPr="003B4545">
              <w:rPr>
                <w:sz w:val="28"/>
                <w:szCs w:val="28"/>
              </w:rPr>
              <w:t>» - фотографии, к</w:t>
            </w:r>
            <w:r>
              <w:rPr>
                <w:sz w:val="28"/>
                <w:szCs w:val="28"/>
              </w:rPr>
              <w:t>ниги, иллюстрации картин;</w:t>
            </w:r>
          </w:p>
          <w:p w:rsidR="007E3FA1" w:rsidRPr="003B4545" w:rsidRDefault="007E3FA1" w:rsidP="00F61C54">
            <w:pPr>
              <w:jc w:val="both"/>
              <w:rPr>
                <w:sz w:val="28"/>
                <w:szCs w:val="28"/>
              </w:rPr>
            </w:pPr>
            <w:r>
              <w:rPr>
                <w:sz w:val="28"/>
                <w:szCs w:val="28"/>
              </w:rPr>
              <w:t>- р</w:t>
            </w:r>
            <w:r w:rsidRPr="003B4545">
              <w:rPr>
                <w:sz w:val="28"/>
                <w:szCs w:val="28"/>
              </w:rPr>
              <w:t>ассматривание уральских камней из имеющейся в детском саду</w:t>
            </w:r>
            <w:r>
              <w:rPr>
                <w:sz w:val="28"/>
                <w:szCs w:val="28"/>
              </w:rPr>
              <w:t xml:space="preserve"> (в семье)</w:t>
            </w:r>
            <w:r w:rsidRPr="003B4545">
              <w:rPr>
                <w:sz w:val="28"/>
                <w:szCs w:val="28"/>
              </w:rPr>
              <w:t xml:space="preserve"> коллекции, </w:t>
            </w:r>
            <w:r>
              <w:rPr>
                <w:sz w:val="28"/>
                <w:szCs w:val="28"/>
              </w:rPr>
              <w:t>определение схожести и различия, оформление коллекций;</w:t>
            </w:r>
          </w:p>
          <w:p w:rsidR="007E3FA1" w:rsidRPr="003B4545" w:rsidRDefault="007E3FA1" w:rsidP="00F61C54">
            <w:pPr>
              <w:jc w:val="both"/>
              <w:rPr>
                <w:sz w:val="28"/>
                <w:szCs w:val="28"/>
              </w:rPr>
            </w:pPr>
            <w:r>
              <w:rPr>
                <w:sz w:val="28"/>
                <w:szCs w:val="28"/>
              </w:rPr>
              <w:lastRenderedPageBreak/>
              <w:t>- р</w:t>
            </w:r>
            <w:r w:rsidRPr="003B4545">
              <w:rPr>
                <w:sz w:val="28"/>
                <w:szCs w:val="28"/>
              </w:rPr>
              <w:t>ассматривание книг с изображениями изделий уральских мастеров, использовавших для своих</w:t>
            </w:r>
            <w:r>
              <w:rPr>
                <w:sz w:val="28"/>
                <w:szCs w:val="28"/>
              </w:rPr>
              <w:t xml:space="preserve"> работ камни самоцветы;</w:t>
            </w:r>
          </w:p>
          <w:p w:rsidR="007E3FA1" w:rsidRPr="003B4545" w:rsidRDefault="007E3FA1" w:rsidP="00F61C54">
            <w:pPr>
              <w:jc w:val="both"/>
              <w:rPr>
                <w:sz w:val="28"/>
                <w:szCs w:val="28"/>
              </w:rPr>
            </w:pPr>
            <w:r>
              <w:rPr>
                <w:sz w:val="28"/>
                <w:szCs w:val="28"/>
              </w:rPr>
              <w:t>- о</w:t>
            </w:r>
            <w:r w:rsidRPr="003B4545">
              <w:rPr>
                <w:sz w:val="28"/>
                <w:szCs w:val="28"/>
              </w:rPr>
              <w:t>формление выставки поделок и ювелирных изделий из различных уральских камней (мини-</w:t>
            </w:r>
            <w:r>
              <w:rPr>
                <w:sz w:val="28"/>
                <w:szCs w:val="28"/>
              </w:rPr>
              <w:t>музей);</w:t>
            </w:r>
          </w:p>
          <w:p w:rsidR="007E3FA1" w:rsidRPr="002C524F" w:rsidRDefault="007E3FA1" w:rsidP="00F61C54">
            <w:pPr>
              <w:pStyle w:val="a3"/>
              <w:tabs>
                <w:tab w:val="left" w:pos="9921"/>
              </w:tabs>
              <w:spacing w:before="0" w:beforeAutospacing="0" w:after="0" w:afterAutospacing="0"/>
              <w:ind w:right="-2"/>
              <w:rPr>
                <w:sz w:val="28"/>
                <w:szCs w:val="28"/>
              </w:rPr>
            </w:pPr>
            <w:r>
              <w:rPr>
                <w:sz w:val="28"/>
                <w:szCs w:val="28"/>
              </w:rPr>
              <w:t>- чтение сказов П.П. Бажова;</w:t>
            </w:r>
          </w:p>
          <w:p w:rsidR="007E3FA1" w:rsidRPr="003761D3" w:rsidRDefault="007E3FA1" w:rsidP="00F61C54">
            <w:pPr>
              <w:jc w:val="both"/>
              <w:rPr>
                <w:sz w:val="28"/>
                <w:szCs w:val="28"/>
              </w:rPr>
            </w:pPr>
            <w:r>
              <w:rPr>
                <w:sz w:val="28"/>
                <w:szCs w:val="28"/>
              </w:rPr>
              <w:t>- чтение детской литературы о многообразии</w:t>
            </w:r>
            <w:r w:rsidRPr="003761D3">
              <w:rPr>
                <w:sz w:val="28"/>
                <w:szCs w:val="28"/>
              </w:rPr>
              <w:t xml:space="preserve"> </w:t>
            </w:r>
            <w:r>
              <w:rPr>
                <w:sz w:val="28"/>
                <w:szCs w:val="28"/>
              </w:rPr>
              <w:t>рас</w:t>
            </w:r>
            <w:r>
              <w:rPr>
                <w:sz w:val="28"/>
                <w:szCs w:val="28"/>
              </w:rPr>
              <w:softHyphen/>
              <w:t>тительного и животного мира, природных</w:t>
            </w:r>
            <w:r w:rsidRPr="003761D3">
              <w:rPr>
                <w:sz w:val="28"/>
                <w:szCs w:val="28"/>
              </w:rPr>
              <w:t xml:space="preserve"> богатства</w:t>
            </w:r>
            <w:r>
              <w:rPr>
                <w:sz w:val="28"/>
                <w:szCs w:val="28"/>
              </w:rPr>
              <w:t>х</w:t>
            </w:r>
            <w:r w:rsidRPr="003761D3">
              <w:rPr>
                <w:sz w:val="28"/>
                <w:szCs w:val="28"/>
              </w:rPr>
              <w:t xml:space="preserve"> </w:t>
            </w:r>
            <w:r>
              <w:rPr>
                <w:sz w:val="28"/>
                <w:szCs w:val="28"/>
              </w:rPr>
              <w:t>Урала</w:t>
            </w:r>
            <w:r w:rsidRPr="003761D3">
              <w:rPr>
                <w:sz w:val="28"/>
                <w:szCs w:val="28"/>
              </w:rPr>
              <w:t xml:space="preserve"> (лес, по</w:t>
            </w:r>
            <w:r w:rsidRPr="003761D3">
              <w:rPr>
                <w:sz w:val="28"/>
                <w:szCs w:val="28"/>
              </w:rPr>
              <w:softHyphen/>
              <w:t>лезные ископаемые).</w:t>
            </w:r>
          </w:p>
          <w:p w:rsidR="007E3FA1" w:rsidRDefault="007E3FA1" w:rsidP="00F61C54">
            <w:pPr>
              <w:jc w:val="both"/>
              <w:rPr>
                <w:sz w:val="28"/>
                <w:szCs w:val="28"/>
              </w:rPr>
            </w:pPr>
          </w:p>
        </w:tc>
      </w:tr>
      <w:tr w:rsidR="007E3FA1" w:rsidTr="00F61C54">
        <w:tc>
          <w:tcPr>
            <w:tcW w:w="10194" w:type="dxa"/>
            <w:gridSpan w:val="2"/>
          </w:tcPr>
          <w:p w:rsidR="007E3FA1" w:rsidRPr="00517759" w:rsidRDefault="007E3FA1" w:rsidP="00F61C54">
            <w:pPr>
              <w:jc w:val="center"/>
              <w:rPr>
                <w:b/>
                <w:i/>
                <w:sz w:val="28"/>
                <w:szCs w:val="28"/>
              </w:rPr>
            </w:pPr>
            <w:r w:rsidRPr="00517759">
              <w:rPr>
                <w:b/>
                <w:i/>
                <w:sz w:val="28"/>
                <w:szCs w:val="28"/>
              </w:rPr>
              <w:lastRenderedPageBreak/>
              <w:t>Достижения ребенка</w:t>
            </w:r>
          </w:p>
        </w:tc>
      </w:tr>
      <w:tr w:rsidR="007E3FA1" w:rsidTr="00F61C54">
        <w:tc>
          <w:tcPr>
            <w:tcW w:w="5096" w:type="dxa"/>
          </w:tcPr>
          <w:p w:rsidR="007E3FA1" w:rsidRPr="00350412" w:rsidRDefault="007E3FA1" w:rsidP="00F61C54">
            <w:pPr>
              <w:pStyle w:val="a3"/>
              <w:spacing w:before="0" w:beforeAutospacing="0" w:after="0" w:afterAutospacing="0"/>
              <w:jc w:val="both"/>
              <w:rPr>
                <w:sz w:val="28"/>
                <w:szCs w:val="28"/>
              </w:rPr>
            </w:pPr>
            <w:r w:rsidRPr="002A4BC7">
              <w:rPr>
                <w:sz w:val="28"/>
                <w:szCs w:val="28"/>
              </w:rPr>
              <w:t xml:space="preserve">- ребенок проявляет интерес к животным и растениям ближайшего природного </w:t>
            </w:r>
            <w:r w:rsidRPr="00350412">
              <w:rPr>
                <w:sz w:val="28"/>
                <w:szCs w:val="28"/>
              </w:rPr>
              <w:t>окружения;</w:t>
            </w:r>
          </w:p>
          <w:p w:rsidR="007E3FA1" w:rsidRDefault="007E3FA1" w:rsidP="00F61C54">
            <w:pPr>
              <w:pStyle w:val="a3"/>
              <w:spacing w:before="0" w:beforeAutospacing="0" w:after="0" w:afterAutospacing="0"/>
              <w:jc w:val="both"/>
              <w:rPr>
                <w:sz w:val="28"/>
                <w:szCs w:val="28"/>
              </w:rPr>
            </w:pPr>
            <w:r w:rsidRPr="00350412">
              <w:rPr>
                <w:sz w:val="28"/>
                <w:szCs w:val="28"/>
              </w:rPr>
              <w:t>- ребенок способен к целенаправленному наблюдению за объектами природного окружения;</w:t>
            </w:r>
          </w:p>
          <w:p w:rsidR="007E3FA1" w:rsidRDefault="007E3FA1" w:rsidP="00F61C54">
            <w:pPr>
              <w:pStyle w:val="a3"/>
              <w:spacing w:before="0" w:beforeAutospacing="0" w:after="0" w:afterAutospacing="0"/>
              <w:jc w:val="both"/>
              <w:rPr>
                <w:sz w:val="28"/>
              </w:rPr>
            </w:pPr>
            <w:r>
              <w:rPr>
                <w:b/>
                <w:sz w:val="28"/>
                <w:szCs w:val="28"/>
              </w:rPr>
              <w:t xml:space="preserve">- </w:t>
            </w:r>
            <w:r>
              <w:rPr>
                <w:sz w:val="28"/>
              </w:rPr>
              <w:t>ребенок э</w:t>
            </w:r>
            <w:r w:rsidRPr="007961B6">
              <w:rPr>
                <w:sz w:val="28"/>
              </w:rPr>
              <w:t>моционально откликается на красоту природы</w:t>
            </w:r>
            <w:r>
              <w:rPr>
                <w:sz w:val="28"/>
              </w:rPr>
              <w:t xml:space="preserve"> ближайшего окружения</w:t>
            </w:r>
            <w:r w:rsidRPr="007961B6">
              <w:rPr>
                <w:sz w:val="28"/>
              </w:rPr>
              <w:t>, проявляет со</w:t>
            </w:r>
            <w:r w:rsidRPr="007961B6">
              <w:rPr>
                <w:sz w:val="28"/>
              </w:rPr>
              <w:softHyphen/>
              <w:t>чувствие попавшим в беду, обнаружив</w:t>
            </w:r>
            <w:r>
              <w:rPr>
                <w:sz w:val="28"/>
              </w:rPr>
              <w:t>ает стремление оказывать помощь;</w:t>
            </w:r>
          </w:p>
          <w:p w:rsidR="007E3FA1" w:rsidRPr="00145802" w:rsidRDefault="007E3FA1" w:rsidP="00F61C54">
            <w:pPr>
              <w:pStyle w:val="a3"/>
              <w:spacing w:before="0" w:beforeAutospacing="0" w:after="0" w:afterAutospacing="0"/>
              <w:jc w:val="both"/>
              <w:rPr>
                <w:sz w:val="28"/>
                <w:szCs w:val="28"/>
              </w:rPr>
            </w:pPr>
            <w:r>
              <w:rPr>
                <w:sz w:val="28"/>
              </w:rPr>
              <w:t xml:space="preserve">- ребенок с удовольствием включается в </w:t>
            </w:r>
            <w:r w:rsidRPr="007961B6">
              <w:rPr>
                <w:sz w:val="28"/>
              </w:rPr>
              <w:t>поисково-исследовательскую де</w:t>
            </w:r>
            <w:r w:rsidRPr="007961B6">
              <w:rPr>
                <w:sz w:val="28"/>
              </w:rPr>
              <w:softHyphen/>
            </w:r>
            <w:r w:rsidRPr="007961B6">
              <w:rPr>
                <w:sz w:val="28"/>
              </w:rPr>
              <w:lastRenderedPageBreak/>
              <w:t xml:space="preserve">ятельность познания природы </w:t>
            </w:r>
            <w:r>
              <w:rPr>
                <w:sz w:val="28"/>
              </w:rPr>
              <w:t xml:space="preserve">ближайшего окружения </w:t>
            </w:r>
            <w:r w:rsidRPr="007961B6">
              <w:rPr>
                <w:sz w:val="28"/>
              </w:rPr>
              <w:t xml:space="preserve">как вместе </w:t>
            </w:r>
            <w:proofErr w:type="gramStart"/>
            <w:r w:rsidRPr="007961B6">
              <w:rPr>
                <w:sz w:val="28"/>
              </w:rPr>
              <w:t>со</w:t>
            </w:r>
            <w:proofErr w:type="gramEnd"/>
            <w:r w:rsidRPr="007961B6">
              <w:rPr>
                <w:sz w:val="28"/>
              </w:rPr>
              <w:t xml:space="preserve"> взрослым, так и самостоятельно, использует разные поисковые действия.</w:t>
            </w:r>
          </w:p>
          <w:p w:rsidR="007E3FA1" w:rsidRPr="00204D03" w:rsidRDefault="007E3FA1" w:rsidP="00F61C54">
            <w:pPr>
              <w:tabs>
                <w:tab w:val="left" w:pos="0"/>
                <w:tab w:val="left" w:pos="28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204D03">
              <w:rPr>
                <w:sz w:val="28"/>
                <w:szCs w:val="28"/>
              </w:rPr>
              <w:t xml:space="preserve">- </w:t>
            </w:r>
            <w:r>
              <w:rPr>
                <w:sz w:val="28"/>
                <w:szCs w:val="28"/>
              </w:rPr>
              <w:t xml:space="preserve">ребенок способен </w:t>
            </w:r>
            <w:r w:rsidRPr="00204D03">
              <w:rPr>
                <w:sz w:val="28"/>
                <w:szCs w:val="28"/>
              </w:rPr>
              <w:t xml:space="preserve">устанавливать взаимосвязь между явлениями живой и неживой природы; </w:t>
            </w:r>
          </w:p>
          <w:p w:rsidR="007E3FA1" w:rsidRPr="00204D03" w:rsidRDefault="007E3FA1" w:rsidP="00393CEB">
            <w:pPr>
              <w:numPr>
                <w:ilvl w:val="0"/>
                <w:numId w:val="58"/>
              </w:numPr>
              <w:tabs>
                <w:tab w:val="left" w:pos="0"/>
                <w:tab w:val="left" w:pos="284"/>
              </w:tabs>
              <w:ind w:left="0" w:firstLine="0"/>
              <w:jc w:val="both"/>
              <w:rPr>
                <w:sz w:val="28"/>
                <w:szCs w:val="28"/>
              </w:rPr>
            </w:pPr>
            <w:r>
              <w:rPr>
                <w:sz w:val="28"/>
                <w:szCs w:val="28"/>
              </w:rPr>
              <w:t>ребенок проявляет</w:t>
            </w:r>
            <w:r w:rsidRPr="00204D03">
              <w:rPr>
                <w:sz w:val="28"/>
                <w:szCs w:val="28"/>
              </w:rPr>
              <w:t xml:space="preserve"> самостоятельно</w:t>
            </w:r>
            <w:r>
              <w:rPr>
                <w:sz w:val="28"/>
                <w:szCs w:val="28"/>
              </w:rPr>
              <w:t>сть в слежении за</w:t>
            </w:r>
            <w:r w:rsidRPr="00204D03">
              <w:rPr>
                <w:sz w:val="28"/>
                <w:szCs w:val="28"/>
              </w:rPr>
              <w:t xml:space="preserve"> изменения</w:t>
            </w:r>
            <w:r>
              <w:rPr>
                <w:sz w:val="28"/>
                <w:szCs w:val="28"/>
              </w:rPr>
              <w:t>ми</w:t>
            </w:r>
            <w:r w:rsidRPr="00204D03">
              <w:rPr>
                <w:sz w:val="28"/>
                <w:szCs w:val="28"/>
              </w:rPr>
              <w:t xml:space="preserve"> в погоде (календарь природы), жизни растений и животных от одного времени года к другому;</w:t>
            </w:r>
          </w:p>
          <w:p w:rsidR="007E3FA1" w:rsidRPr="00517759" w:rsidRDefault="007E3FA1" w:rsidP="00393CEB">
            <w:pPr>
              <w:numPr>
                <w:ilvl w:val="0"/>
                <w:numId w:val="58"/>
              </w:numPr>
              <w:tabs>
                <w:tab w:val="left" w:pos="0"/>
                <w:tab w:val="left" w:pos="284"/>
              </w:tabs>
              <w:ind w:left="0" w:firstLine="0"/>
              <w:jc w:val="both"/>
              <w:rPr>
                <w:sz w:val="28"/>
                <w:szCs w:val="28"/>
              </w:rPr>
            </w:pPr>
            <w:r>
              <w:rPr>
                <w:sz w:val="28"/>
                <w:szCs w:val="28"/>
              </w:rPr>
              <w:t xml:space="preserve">ребенок способен </w:t>
            </w:r>
            <w:r w:rsidRPr="00204D03">
              <w:rPr>
                <w:sz w:val="28"/>
                <w:szCs w:val="28"/>
              </w:rPr>
              <w:t xml:space="preserve">различать объекты и явления </w:t>
            </w:r>
            <w:r>
              <w:rPr>
                <w:sz w:val="28"/>
                <w:szCs w:val="28"/>
              </w:rPr>
              <w:t>окружающей природы по их признакам.</w:t>
            </w:r>
          </w:p>
        </w:tc>
        <w:tc>
          <w:tcPr>
            <w:tcW w:w="5098" w:type="dxa"/>
          </w:tcPr>
          <w:p w:rsidR="007E3FA1" w:rsidRPr="004E0DE3" w:rsidRDefault="007E3FA1" w:rsidP="00393CEB">
            <w:pPr>
              <w:numPr>
                <w:ilvl w:val="0"/>
                <w:numId w:val="58"/>
              </w:num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0"/>
              <w:contextualSpacing/>
              <w:jc w:val="both"/>
              <w:rPr>
                <w:sz w:val="28"/>
                <w:szCs w:val="28"/>
              </w:rPr>
            </w:pPr>
            <w:r>
              <w:rPr>
                <w:sz w:val="28"/>
                <w:szCs w:val="28"/>
              </w:rPr>
              <w:lastRenderedPageBreak/>
              <w:t xml:space="preserve">ребенок проявляет интерес к </w:t>
            </w:r>
            <w:r w:rsidRPr="004E0DE3">
              <w:rPr>
                <w:sz w:val="28"/>
                <w:szCs w:val="28"/>
              </w:rPr>
              <w:t xml:space="preserve">технико-технологической, информационной среде, основных </w:t>
            </w:r>
            <w:proofErr w:type="gramStart"/>
            <w:r w:rsidRPr="004E0DE3">
              <w:rPr>
                <w:sz w:val="28"/>
                <w:szCs w:val="28"/>
              </w:rPr>
              <w:t>источниках</w:t>
            </w:r>
            <w:proofErr w:type="gramEnd"/>
            <w:r w:rsidRPr="004E0DE3">
              <w:rPr>
                <w:sz w:val="28"/>
                <w:szCs w:val="28"/>
              </w:rPr>
              <w:t>, способ</w:t>
            </w:r>
            <w:r>
              <w:rPr>
                <w:sz w:val="28"/>
                <w:szCs w:val="28"/>
              </w:rPr>
              <w:t>ах поиска и передачи информации;</w:t>
            </w:r>
          </w:p>
          <w:p w:rsidR="007E3FA1" w:rsidRDefault="007E3FA1" w:rsidP="00F61C54">
            <w:pPr>
              <w:pStyle w:val="a3"/>
              <w:tabs>
                <w:tab w:val="left" w:pos="0"/>
                <w:tab w:val="left" w:pos="284"/>
              </w:tabs>
              <w:spacing w:before="0" w:beforeAutospacing="0" w:after="0" w:afterAutospacing="0"/>
              <w:jc w:val="both"/>
              <w:rPr>
                <w:sz w:val="28"/>
                <w:szCs w:val="28"/>
              </w:rPr>
            </w:pPr>
            <w:r>
              <w:rPr>
                <w:sz w:val="28"/>
                <w:szCs w:val="28"/>
              </w:rPr>
              <w:t>- ребенок и</w:t>
            </w:r>
            <w:r w:rsidRPr="00A40280">
              <w:rPr>
                <w:sz w:val="28"/>
                <w:szCs w:val="28"/>
              </w:rPr>
              <w:t>нтересуется изучением природного мира, высказывает догадки, размышляет о причинах природных явлений, организует и осу</w:t>
            </w:r>
            <w:r w:rsidRPr="00A40280">
              <w:rPr>
                <w:sz w:val="28"/>
                <w:szCs w:val="28"/>
              </w:rPr>
              <w:softHyphen/>
              <w:t>ществляет познавательно-исследовательскую деятельность в соот</w:t>
            </w:r>
            <w:r w:rsidRPr="00A40280">
              <w:rPr>
                <w:sz w:val="28"/>
                <w:szCs w:val="28"/>
              </w:rPr>
              <w:softHyphen/>
              <w:t>ветствии с собственными замыслами</w:t>
            </w:r>
            <w:r>
              <w:rPr>
                <w:sz w:val="28"/>
                <w:szCs w:val="28"/>
              </w:rPr>
              <w:t>;</w:t>
            </w:r>
          </w:p>
          <w:p w:rsidR="007E3FA1" w:rsidRDefault="007E3FA1" w:rsidP="00F61C54">
            <w:pPr>
              <w:pStyle w:val="a3"/>
              <w:tabs>
                <w:tab w:val="left" w:pos="0"/>
                <w:tab w:val="left" w:pos="284"/>
              </w:tabs>
              <w:spacing w:before="0" w:beforeAutospacing="0" w:after="0" w:afterAutospacing="0"/>
              <w:jc w:val="both"/>
              <w:rPr>
                <w:sz w:val="28"/>
                <w:szCs w:val="28"/>
              </w:rPr>
            </w:pPr>
            <w:r>
              <w:rPr>
                <w:sz w:val="28"/>
                <w:szCs w:val="28"/>
              </w:rPr>
              <w:t>- ребенок ярко переживае</w:t>
            </w:r>
            <w:r w:rsidRPr="00A40280">
              <w:rPr>
                <w:sz w:val="28"/>
                <w:szCs w:val="28"/>
              </w:rPr>
              <w:t>т эсте</w:t>
            </w:r>
            <w:r w:rsidRPr="00A40280">
              <w:rPr>
                <w:sz w:val="28"/>
                <w:szCs w:val="28"/>
              </w:rPr>
              <w:softHyphen/>
              <w:t xml:space="preserve">тические </w:t>
            </w:r>
            <w:r w:rsidRPr="00A40280">
              <w:rPr>
                <w:sz w:val="28"/>
                <w:szCs w:val="28"/>
              </w:rPr>
              <w:lastRenderedPageBreak/>
              <w:t xml:space="preserve">чувства при восприятии </w:t>
            </w:r>
            <w:r>
              <w:rPr>
                <w:sz w:val="28"/>
                <w:szCs w:val="28"/>
              </w:rPr>
              <w:t>объектов родной природы, высказывае</w:t>
            </w:r>
            <w:r w:rsidRPr="00A40280">
              <w:rPr>
                <w:sz w:val="28"/>
                <w:szCs w:val="28"/>
              </w:rPr>
              <w:t>т эстетические</w:t>
            </w:r>
            <w:r>
              <w:rPr>
                <w:sz w:val="28"/>
                <w:szCs w:val="28"/>
              </w:rPr>
              <w:t xml:space="preserve"> суждения, эмоционально «заражае</w:t>
            </w:r>
            <w:r w:rsidRPr="00A40280">
              <w:rPr>
                <w:sz w:val="28"/>
                <w:szCs w:val="28"/>
              </w:rPr>
              <w:t>т» сверстников</w:t>
            </w:r>
            <w:r>
              <w:rPr>
                <w:sz w:val="28"/>
                <w:szCs w:val="28"/>
              </w:rPr>
              <w:t>;</w:t>
            </w:r>
          </w:p>
          <w:p w:rsidR="007E3FA1" w:rsidRDefault="007E3FA1" w:rsidP="00F61C54">
            <w:pPr>
              <w:pStyle w:val="a3"/>
              <w:tabs>
                <w:tab w:val="left" w:pos="0"/>
                <w:tab w:val="left" w:pos="1020"/>
              </w:tabs>
              <w:spacing w:before="0" w:beforeAutospacing="0" w:after="0" w:afterAutospacing="0"/>
              <w:jc w:val="both"/>
              <w:rPr>
                <w:sz w:val="28"/>
                <w:szCs w:val="28"/>
              </w:rPr>
            </w:pPr>
            <w:r w:rsidRPr="00175E01">
              <w:rPr>
                <w:sz w:val="28"/>
                <w:szCs w:val="28"/>
              </w:rPr>
              <w:t>- ребенок</w:t>
            </w:r>
            <w:r>
              <w:rPr>
                <w:b/>
                <w:sz w:val="28"/>
                <w:szCs w:val="28"/>
              </w:rPr>
              <w:t xml:space="preserve"> </w:t>
            </w:r>
            <w:r>
              <w:rPr>
                <w:sz w:val="28"/>
                <w:szCs w:val="28"/>
              </w:rPr>
              <w:t>увлечен</w:t>
            </w:r>
            <w:r w:rsidRPr="00A40280">
              <w:rPr>
                <w:sz w:val="28"/>
                <w:szCs w:val="28"/>
              </w:rPr>
              <w:t xml:space="preserve"> познанием приро</w:t>
            </w:r>
            <w:r w:rsidRPr="00A40280">
              <w:rPr>
                <w:sz w:val="28"/>
                <w:szCs w:val="28"/>
              </w:rPr>
              <w:softHyphen/>
              <w:t>ды</w:t>
            </w:r>
            <w:r>
              <w:rPr>
                <w:sz w:val="28"/>
                <w:szCs w:val="28"/>
              </w:rPr>
              <w:t xml:space="preserve"> родного края, открытием ее законов, интересуе</w:t>
            </w:r>
            <w:r w:rsidRPr="00A40280">
              <w:rPr>
                <w:sz w:val="28"/>
                <w:szCs w:val="28"/>
              </w:rPr>
              <w:t xml:space="preserve">тся </w:t>
            </w:r>
            <w:r>
              <w:rPr>
                <w:sz w:val="28"/>
                <w:szCs w:val="28"/>
              </w:rPr>
              <w:t>познавательной ли</w:t>
            </w:r>
            <w:r>
              <w:rPr>
                <w:sz w:val="28"/>
                <w:szCs w:val="28"/>
              </w:rPr>
              <w:softHyphen/>
              <w:t>тературой, ищет ответы на вопросы, увлекае</w:t>
            </w:r>
            <w:r w:rsidRPr="00A40280">
              <w:rPr>
                <w:sz w:val="28"/>
                <w:szCs w:val="28"/>
              </w:rPr>
              <w:t>тся коллекционированием,</w:t>
            </w:r>
            <w:r>
              <w:rPr>
                <w:sz w:val="28"/>
                <w:szCs w:val="28"/>
              </w:rPr>
              <w:t xml:space="preserve"> изобретениями, вовлекае</w:t>
            </w:r>
            <w:r w:rsidRPr="00A40280">
              <w:rPr>
                <w:sz w:val="28"/>
                <w:szCs w:val="28"/>
              </w:rPr>
              <w:t>т сверстников в интересную познавательную деятельность</w:t>
            </w:r>
            <w:r>
              <w:rPr>
                <w:sz w:val="28"/>
                <w:szCs w:val="28"/>
              </w:rPr>
              <w:t>;</w:t>
            </w:r>
          </w:p>
          <w:p w:rsidR="007E3FA1" w:rsidRDefault="007E3FA1" w:rsidP="00F61C54">
            <w:pPr>
              <w:pStyle w:val="a3"/>
              <w:tabs>
                <w:tab w:val="left" w:pos="0"/>
                <w:tab w:val="left" w:pos="1020"/>
              </w:tabs>
              <w:spacing w:before="0" w:beforeAutospacing="0" w:after="0" w:afterAutospacing="0"/>
              <w:jc w:val="both"/>
              <w:rPr>
                <w:sz w:val="28"/>
                <w:szCs w:val="28"/>
              </w:rPr>
            </w:pPr>
            <w:r>
              <w:rPr>
                <w:sz w:val="28"/>
                <w:szCs w:val="28"/>
              </w:rPr>
              <w:t xml:space="preserve">- ребенок </w:t>
            </w:r>
            <w:r w:rsidRPr="00A40280">
              <w:rPr>
                <w:sz w:val="28"/>
                <w:szCs w:val="28"/>
              </w:rPr>
              <w:t>проя</w:t>
            </w:r>
            <w:r>
              <w:rPr>
                <w:sz w:val="28"/>
                <w:szCs w:val="28"/>
              </w:rPr>
              <w:t>вляе</w:t>
            </w:r>
            <w:r w:rsidRPr="00A40280">
              <w:rPr>
                <w:sz w:val="28"/>
                <w:szCs w:val="28"/>
              </w:rPr>
              <w:t>т позицию защитника природы</w:t>
            </w:r>
            <w:r>
              <w:rPr>
                <w:sz w:val="28"/>
                <w:szCs w:val="28"/>
              </w:rPr>
              <w:t xml:space="preserve"> родного края.</w:t>
            </w:r>
          </w:p>
        </w:tc>
      </w:tr>
      <w:tr w:rsidR="007E3FA1" w:rsidTr="00F61C54">
        <w:tc>
          <w:tcPr>
            <w:tcW w:w="10194" w:type="dxa"/>
            <w:gridSpan w:val="2"/>
          </w:tcPr>
          <w:p w:rsidR="007E3FA1" w:rsidRPr="006F305C" w:rsidRDefault="007E3FA1" w:rsidP="00F61C54">
            <w:pPr>
              <w:pStyle w:val="a3"/>
              <w:tabs>
                <w:tab w:val="left" w:pos="9921"/>
              </w:tabs>
              <w:spacing w:before="0" w:beforeAutospacing="0" w:after="0" w:afterAutospacing="0"/>
              <w:ind w:right="-2"/>
              <w:jc w:val="right"/>
              <w:rPr>
                <w:b/>
                <w:sz w:val="28"/>
                <w:szCs w:val="28"/>
              </w:rPr>
            </w:pPr>
            <w:r w:rsidRPr="003D7119">
              <w:rPr>
                <w:b/>
                <w:sz w:val="28"/>
                <w:szCs w:val="28"/>
              </w:rPr>
              <w:lastRenderedPageBreak/>
              <w:t>Образовательная область «</w:t>
            </w:r>
            <w:r>
              <w:rPr>
                <w:b/>
                <w:sz w:val="28"/>
                <w:szCs w:val="28"/>
              </w:rPr>
              <w:t>Речев</w:t>
            </w:r>
            <w:r w:rsidRPr="003D7119">
              <w:rPr>
                <w:b/>
                <w:sz w:val="28"/>
                <w:szCs w:val="28"/>
              </w:rPr>
              <w:t>ое развитие»</w:t>
            </w:r>
          </w:p>
        </w:tc>
      </w:tr>
      <w:tr w:rsidR="007E3FA1" w:rsidRPr="009C6636" w:rsidTr="00F61C54">
        <w:tc>
          <w:tcPr>
            <w:tcW w:w="10194" w:type="dxa"/>
            <w:gridSpan w:val="2"/>
          </w:tcPr>
          <w:p w:rsidR="007E3FA1" w:rsidRPr="009C6636" w:rsidRDefault="007E3FA1" w:rsidP="00F61C54">
            <w:pPr>
              <w:jc w:val="center"/>
              <w:rPr>
                <w:i/>
                <w:sz w:val="28"/>
                <w:szCs w:val="28"/>
              </w:rPr>
            </w:pPr>
            <w:r w:rsidRPr="009C6636">
              <w:rPr>
                <w:b/>
                <w:i/>
                <w:sz w:val="28"/>
                <w:szCs w:val="28"/>
              </w:rPr>
              <w:t>Задачи воспитания и обучения</w:t>
            </w:r>
            <w:r>
              <w:rPr>
                <w:b/>
                <w:i/>
                <w:sz w:val="28"/>
                <w:szCs w:val="28"/>
              </w:rPr>
              <w:t xml:space="preserve"> детей</w:t>
            </w:r>
          </w:p>
        </w:tc>
      </w:tr>
      <w:tr w:rsidR="007E3FA1" w:rsidTr="00F61C54">
        <w:tc>
          <w:tcPr>
            <w:tcW w:w="5096" w:type="dxa"/>
          </w:tcPr>
          <w:p w:rsidR="007E3FA1" w:rsidRPr="009C6636" w:rsidRDefault="007E3FA1" w:rsidP="00F61C54">
            <w:pPr>
              <w:jc w:val="center"/>
              <w:rPr>
                <w:i/>
                <w:sz w:val="28"/>
                <w:szCs w:val="28"/>
              </w:rPr>
            </w:pPr>
            <w:r w:rsidRPr="009C6636">
              <w:rPr>
                <w:i/>
                <w:sz w:val="28"/>
                <w:szCs w:val="28"/>
              </w:rPr>
              <w:t>Младший дошкольный возраст</w:t>
            </w:r>
          </w:p>
          <w:p w:rsidR="007E3FA1" w:rsidRDefault="007E3FA1" w:rsidP="00F61C54">
            <w:pPr>
              <w:jc w:val="center"/>
              <w:rPr>
                <w:sz w:val="28"/>
                <w:szCs w:val="28"/>
              </w:rPr>
            </w:pPr>
            <w:r w:rsidRPr="009C6636">
              <w:rPr>
                <w:i/>
                <w:sz w:val="28"/>
                <w:szCs w:val="28"/>
              </w:rPr>
              <w:t>(3-5 лет)</w:t>
            </w:r>
          </w:p>
        </w:tc>
        <w:tc>
          <w:tcPr>
            <w:tcW w:w="5098" w:type="dxa"/>
          </w:tcPr>
          <w:p w:rsidR="007E3FA1" w:rsidRPr="009C6636" w:rsidRDefault="007E3FA1" w:rsidP="00F61C54">
            <w:pPr>
              <w:jc w:val="center"/>
              <w:rPr>
                <w:i/>
                <w:sz w:val="28"/>
                <w:szCs w:val="28"/>
              </w:rPr>
            </w:pPr>
            <w:r w:rsidRPr="009C6636">
              <w:rPr>
                <w:i/>
                <w:sz w:val="28"/>
                <w:szCs w:val="28"/>
              </w:rPr>
              <w:t>Старший дошкольный возраст</w:t>
            </w:r>
          </w:p>
          <w:p w:rsidR="007E3FA1" w:rsidRDefault="007E3FA1" w:rsidP="00F61C54">
            <w:pPr>
              <w:jc w:val="center"/>
              <w:rPr>
                <w:sz w:val="28"/>
                <w:szCs w:val="28"/>
              </w:rPr>
            </w:pPr>
            <w:r w:rsidRPr="009C6636">
              <w:rPr>
                <w:i/>
                <w:sz w:val="28"/>
                <w:szCs w:val="28"/>
              </w:rPr>
              <w:t>(6-7 лет)</w:t>
            </w:r>
          </w:p>
        </w:tc>
      </w:tr>
      <w:tr w:rsidR="007E3FA1" w:rsidTr="00F61C54">
        <w:tc>
          <w:tcPr>
            <w:tcW w:w="5096" w:type="dxa"/>
          </w:tcPr>
          <w:p w:rsidR="007E3FA1" w:rsidRPr="007A0B72" w:rsidRDefault="007E3FA1" w:rsidP="00F61C54">
            <w:pPr>
              <w:widowControl w:val="0"/>
              <w:autoSpaceDE w:val="0"/>
              <w:autoSpaceDN w:val="0"/>
              <w:adjustRightInd w:val="0"/>
              <w:jc w:val="both"/>
              <w:rPr>
                <w:sz w:val="28"/>
                <w:szCs w:val="28"/>
              </w:rPr>
            </w:pPr>
            <w:r w:rsidRPr="007A0B72">
              <w:rPr>
                <w:sz w:val="28"/>
                <w:szCs w:val="28"/>
              </w:rPr>
              <w:t xml:space="preserve">1. </w:t>
            </w:r>
            <w:r w:rsidRPr="00D82874">
              <w:rPr>
                <w:sz w:val="28"/>
              </w:rPr>
              <w:t>Развивать инициативность и самостоятельность ребенка в речевом общен</w:t>
            </w:r>
            <w:r>
              <w:rPr>
                <w:sz w:val="28"/>
              </w:rPr>
              <w:t xml:space="preserve">ии </w:t>
            </w:r>
            <w:proofErr w:type="gramStart"/>
            <w:r>
              <w:rPr>
                <w:sz w:val="28"/>
              </w:rPr>
              <w:t>со</w:t>
            </w:r>
            <w:proofErr w:type="gramEnd"/>
            <w:r>
              <w:rPr>
                <w:sz w:val="28"/>
              </w:rPr>
              <w:t xml:space="preserve"> взрослыми и сверстниками.</w:t>
            </w:r>
          </w:p>
          <w:p w:rsidR="007E3FA1" w:rsidRPr="007A0B72" w:rsidRDefault="007E3FA1" w:rsidP="00F61C54">
            <w:pPr>
              <w:widowControl w:val="0"/>
              <w:autoSpaceDE w:val="0"/>
              <w:autoSpaceDN w:val="0"/>
              <w:adjustRightInd w:val="0"/>
              <w:jc w:val="both"/>
              <w:rPr>
                <w:sz w:val="28"/>
                <w:szCs w:val="28"/>
              </w:rPr>
            </w:pPr>
            <w:r w:rsidRPr="007A0B72">
              <w:rPr>
                <w:sz w:val="28"/>
                <w:szCs w:val="28"/>
              </w:rPr>
              <w:t>2. Обогащать словарь ребенка в связи с расширением ориентировки в ближайшем окружающем пространстве (ознакомление с предметами быта, объектами природы, явлениями общественной жизни).</w:t>
            </w:r>
          </w:p>
          <w:p w:rsidR="007E3FA1" w:rsidRPr="007A0B72" w:rsidRDefault="007E3FA1" w:rsidP="00F61C54">
            <w:pPr>
              <w:widowControl w:val="0"/>
              <w:autoSpaceDE w:val="0"/>
              <w:autoSpaceDN w:val="0"/>
              <w:adjustRightInd w:val="0"/>
              <w:jc w:val="both"/>
              <w:rPr>
                <w:sz w:val="28"/>
                <w:szCs w:val="28"/>
              </w:rPr>
            </w:pPr>
            <w:r w:rsidRPr="007A0B72">
              <w:rPr>
                <w:sz w:val="28"/>
                <w:szCs w:val="28"/>
              </w:rPr>
              <w:t>3. Поддерживать пробуждение лингвистического отношения ребенка к слову (игры со звуками, рифмами).</w:t>
            </w:r>
          </w:p>
          <w:p w:rsidR="007E3FA1" w:rsidRDefault="007E3FA1" w:rsidP="00F61C54">
            <w:pPr>
              <w:widowControl w:val="0"/>
              <w:autoSpaceDE w:val="0"/>
              <w:autoSpaceDN w:val="0"/>
              <w:adjustRightInd w:val="0"/>
              <w:jc w:val="both"/>
              <w:rPr>
                <w:sz w:val="28"/>
                <w:szCs w:val="28"/>
              </w:rPr>
            </w:pPr>
            <w:r w:rsidRPr="007A0B72">
              <w:rPr>
                <w:sz w:val="28"/>
                <w:szCs w:val="28"/>
              </w:rPr>
              <w:t>4. Создавать благоприятную атмосферу для детского словотворчества,</w:t>
            </w:r>
            <w:r>
              <w:rPr>
                <w:sz w:val="28"/>
                <w:szCs w:val="28"/>
              </w:rPr>
              <w:t xml:space="preserve"> </w:t>
            </w:r>
            <w:r w:rsidRPr="007A0B72">
              <w:rPr>
                <w:sz w:val="28"/>
                <w:szCs w:val="28"/>
              </w:rPr>
              <w:t>игровых и юмористических вариаций стихотворных</w:t>
            </w:r>
            <w:r>
              <w:rPr>
                <w:sz w:val="28"/>
                <w:szCs w:val="28"/>
              </w:rPr>
              <w:t xml:space="preserve"> </w:t>
            </w:r>
            <w:r w:rsidRPr="007A0B72">
              <w:rPr>
                <w:sz w:val="28"/>
                <w:szCs w:val="28"/>
              </w:rPr>
              <w:t>текстов, в частности, произведений поэтического фольклора,</w:t>
            </w:r>
            <w:r>
              <w:rPr>
                <w:sz w:val="28"/>
                <w:szCs w:val="28"/>
              </w:rPr>
              <w:t xml:space="preserve"> </w:t>
            </w:r>
            <w:r w:rsidRPr="007A0B72">
              <w:rPr>
                <w:sz w:val="28"/>
                <w:szCs w:val="28"/>
              </w:rPr>
              <w:t>различных импровизаций на основе литературных произведений.</w:t>
            </w:r>
          </w:p>
        </w:tc>
        <w:tc>
          <w:tcPr>
            <w:tcW w:w="5098" w:type="dxa"/>
          </w:tcPr>
          <w:p w:rsidR="007E3FA1" w:rsidRDefault="007E3FA1" w:rsidP="00393CEB">
            <w:pPr>
              <w:pStyle w:val="610"/>
              <w:numPr>
                <w:ilvl w:val="0"/>
                <w:numId w:val="61"/>
              </w:numPr>
              <w:shd w:val="clear" w:color="auto" w:fill="auto"/>
              <w:tabs>
                <w:tab w:val="left" w:pos="284"/>
              </w:tabs>
              <w:spacing w:line="240" w:lineRule="auto"/>
              <w:ind w:left="20" w:hanging="20"/>
              <w:jc w:val="both"/>
              <w:rPr>
                <w:sz w:val="28"/>
                <w:szCs w:val="28"/>
              </w:rPr>
            </w:pPr>
            <w:r>
              <w:rPr>
                <w:sz w:val="28"/>
                <w:szCs w:val="28"/>
              </w:rPr>
              <w:t>Развивать представление ребенка о том, что, кроме русского языка, существуют другие языки, похожие и непохожие, на которых говорят люди разных национальностей родного края и на основе этого развивать у ребенка умение строить общение с</w:t>
            </w:r>
            <w:r w:rsidRPr="004F0E1D">
              <w:rPr>
                <w:sz w:val="28"/>
                <w:szCs w:val="28"/>
              </w:rPr>
              <w:t xml:space="preserve"> людьми</w:t>
            </w:r>
            <w:r>
              <w:rPr>
                <w:sz w:val="28"/>
                <w:szCs w:val="28"/>
              </w:rPr>
              <w:t xml:space="preserve"> разных национальностей</w:t>
            </w:r>
            <w:r w:rsidRPr="004F0E1D">
              <w:rPr>
                <w:sz w:val="28"/>
                <w:szCs w:val="28"/>
              </w:rPr>
              <w:t>.</w:t>
            </w:r>
          </w:p>
          <w:p w:rsidR="007E3FA1" w:rsidRPr="00EE2C36" w:rsidRDefault="007E3FA1" w:rsidP="00393CEB">
            <w:pPr>
              <w:pStyle w:val="610"/>
              <w:numPr>
                <w:ilvl w:val="0"/>
                <w:numId w:val="61"/>
              </w:numPr>
              <w:shd w:val="clear" w:color="auto" w:fill="auto"/>
              <w:tabs>
                <w:tab w:val="left" w:pos="284"/>
              </w:tabs>
              <w:spacing w:line="240" w:lineRule="auto"/>
              <w:ind w:left="20" w:hanging="20"/>
              <w:jc w:val="both"/>
              <w:rPr>
                <w:sz w:val="28"/>
                <w:szCs w:val="28"/>
              </w:rPr>
            </w:pPr>
            <w:r w:rsidRPr="00EE2C36">
              <w:rPr>
                <w:sz w:val="28"/>
                <w:szCs w:val="28"/>
              </w:rPr>
              <w:t>Обогатить представления ребенка об особенностях речевой культуры народов проживающих на Урале.</w:t>
            </w:r>
          </w:p>
          <w:p w:rsidR="007E3FA1" w:rsidRDefault="007E3FA1" w:rsidP="00393CEB">
            <w:pPr>
              <w:numPr>
                <w:ilvl w:val="0"/>
                <w:numId w:val="61"/>
              </w:num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8A64E2">
              <w:rPr>
                <w:sz w:val="28"/>
                <w:szCs w:val="28"/>
              </w:rPr>
              <w:t>Развивать у ребенка способность чувствовать красоту и выразительность родного языка, языка художественного произведения, поэтического с</w:t>
            </w:r>
            <w:r>
              <w:rPr>
                <w:sz w:val="28"/>
                <w:szCs w:val="28"/>
              </w:rPr>
              <w:t>лова.</w:t>
            </w:r>
          </w:p>
          <w:p w:rsidR="007E3FA1" w:rsidRPr="008A64E2" w:rsidRDefault="007E3FA1" w:rsidP="00F61C54">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p w:rsidR="007E3FA1" w:rsidRDefault="007E3FA1" w:rsidP="00F61C54">
            <w:pPr>
              <w:jc w:val="both"/>
              <w:rPr>
                <w:sz w:val="28"/>
                <w:szCs w:val="28"/>
              </w:rPr>
            </w:pPr>
          </w:p>
        </w:tc>
      </w:tr>
      <w:tr w:rsidR="007E3FA1" w:rsidTr="00F61C54">
        <w:tc>
          <w:tcPr>
            <w:tcW w:w="10194" w:type="dxa"/>
            <w:gridSpan w:val="2"/>
          </w:tcPr>
          <w:p w:rsidR="007E3FA1" w:rsidRDefault="007E3FA1" w:rsidP="00F61C54">
            <w:pPr>
              <w:jc w:val="center"/>
              <w:rPr>
                <w:sz w:val="28"/>
                <w:szCs w:val="28"/>
              </w:rPr>
            </w:pPr>
            <w:r w:rsidRPr="009C6636">
              <w:rPr>
                <w:b/>
                <w:i/>
                <w:sz w:val="28"/>
                <w:szCs w:val="28"/>
              </w:rPr>
              <w:t>Формы совместной образовательной деятельности с детьми</w:t>
            </w:r>
          </w:p>
        </w:tc>
      </w:tr>
      <w:tr w:rsidR="007E3FA1" w:rsidTr="00F61C54">
        <w:tc>
          <w:tcPr>
            <w:tcW w:w="5096" w:type="dxa"/>
          </w:tcPr>
          <w:p w:rsidR="007E3FA1" w:rsidRPr="007A0B72" w:rsidRDefault="007E3FA1" w:rsidP="00F61C54">
            <w:pPr>
              <w:widowControl w:val="0"/>
              <w:autoSpaceDE w:val="0"/>
              <w:autoSpaceDN w:val="0"/>
              <w:adjustRightInd w:val="0"/>
              <w:jc w:val="both"/>
              <w:rPr>
                <w:sz w:val="28"/>
                <w:szCs w:val="28"/>
              </w:rPr>
            </w:pPr>
            <w:r w:rsidRPr="007A0B72">
              <w:rPr>
                <w:sz w:val="28"/>
                <w:szCs w:val="28"/>
              </w:rPr>
              <w:t xml:space="preserve">- </w:t>
            </w:r>
            <w:r w:rsidRPr="00EE40FA">
              <w:rPr>
                <w:sz w:val="28"/>
              </w:rPr>
              <w:t>проблемные</w:t>
            </w:r>
            <w:r>
              <w:rPr>
                <w:sz w:val="28"/>
              </w:rPr>
              <w:t>, игровые</w:t>
            </w:r>
            <w:r w:rsidRPr="00EE40FA">
              <w:rPr>
                <w:sz w:val="28"/>
              </w:rPr>
              <w:t xml:space="preserve"> образовательные ситуации, требующие размышления и рассуждения</w:t>
            </w:r>
            <w:r w:rsidRPr="007A0B72">
              <w:rPr>
                <w:sz w:val="28"/>
                <w:szCs w:val="28"/>
              </w:rPr>
              <w:t>;</w:t>
            </w:r>
          </w:p>
          <w:p w:rsidR="007E3FA1" w:rsidRPr="007A0B72" w:rsidRDefault="007E3FA1" w:rsidP="00F61C54">
            <w:pPr>
              <w:widowControl w:val="0"/>
              <w:autoSpaceDE w:val="0"/>
              <w:autoSpaceDN w:val="0"/>
              <w:adjustRightInd w:val="0"/>
              <w:jc w:val="both"/>
              <w:rPr>
                <w:sz w:val="28"/>
                <w:szCs w:val="28"/>
              </w:rPr>
            </w:pPr>
            <w:r w:rsidRPr="007A0B72">
              <w:rPr>
                <w:sz w:val="28"/>
                <w:szCs w:val="28"/>
              </w:rPr>
              <w:t>- словесные игры;</w:t>
            </w:r>
          </w:p>
          <w:p w:rsidR="007E3FA1" w:rsidRPr="007A0B72" w:rsidRDefault="007E3FA1" w:rsidP="00F61C54">
            <w:pPr>
              <w:widowControl w:val="0"/>
              <w:autoSpaceDE w:val="0"/>
              <w:autoSpaceDN w:val="0"/>
              <w:adjustRightInd w:val="0"/>
              <w:jc w:val="both"/>
              <w:rPr>
                <w:sz w:val="28"/>
                <w:szCs w:val="28"/>
              </w:rPr>
            </w:pPr>
            <w:r w:rsidRPr="007A0B72">
              <w:rPr>
                <w:sz w:val="28"/>
                <w:szCs w:val="28"/>
              </w:rPr>
              <w:t>- рассматривание картин, иллюстраций, репродукций, предметов;</w:t>
            </w:r>
          </w:p>
          <w:p w:rsidR="007E3FA1" w:rsidRPr="007A0B72" w:rsidRDefault="007E3FA1" w:rsidP="00F61C54">
            <w:pPr>
              <w:widowControl w:val="0"/>
              <w:autoSpaceDE w:val="0"/>
              <w:autoSpaceDN w:val="0"/>
              <w:adjustRightInd w:val="0"/>
              <w:jc w:val="both"/>
              <w:rPr>
                <w:sz w:val="28"/>
                <w:szCs w:val="28"/>
              </w:rPr>
            </w:pPr>
            <w:r w:rsidRPr="007A0B72">
              <w:rPr>
                <w:sz w:val="28"/>
                <w:szCs w:val="28"/>
              </w:rPr>
              <w:t>- наблюдения;</w:t>
            </w:r>
          </w:p>
          <w:p w:rsidR="007E3FA1" w:rsidRPr="007A0B72" w:rsidRDefault="007E3FA1" w:rsidP="00F61C54">
            <w:pPr>
              <w:widowControl w:val="0"/>
              <w:autoSpaceDE w:val="0"/>
              <w:autoSpaceDN w:val="0"/>
              <w:adjustRightInd w:val="0"/>
              <w:jc w:val="both"/>
              <w:rPr>
                <w:sz w:val="28"/>
                <w:szCs w:val="28"/>
              </w:rPr>
            </w:pPr>
            <w:r w:rsidRPr="007A0B72">
              <w:rPr>
                <w:sz w:val="28"/>
                <w:szCs w:val="28"/>
              </w:rPr>
              <w:lastRenderedPageBreak/>
              <w:t>- “минутки диалога”;</w:t>
            </w:r>
          </w:p>
          <w:p w:rsidR="007E3FA1" w:rsidRPr="007A0B72" w:rsidRDefault="007E3FA1" w:rsidP="00F61C54">
            <w:pPr>
              <w:widowControl w:val="0"/>
              <w:autoSpaceDE w:val="0"/>
              <w:autoSpaceDN w:val="0"/>
              <w:adjustRightInd w:val="0"/>
              <w:jc w:val="both"/>
              <w:rPr>
                <w:sz w:val="28"/>
                <w:szCs w:val="28"/>
              </w:rPr>
            </w:pPr>
            <w:r w:rsidRPr="007A0B72">
              <w:rPr>
                <w:sz w:val="28"/>
                <w:szCs w:val="28"/>
              </w:rPr>
              <w:t>- речевые игры;</w:t>
            </w:r>
          </w:p>
          <w:p w:rsidR="007E3FA1" w:rsidRPr="007A0B72" w:rsidRDefault="007E3FA1" w:rsidP="00F61C54">
            <w:pPr>
              <w:widowControl w:val="0"/>
              <w:autoSpaceDE w:val="0"/>
              <w:autoSpaceDN w:val="0"/>
              <w:adjustRightInd w:val="0"/>
              <w:jc w:val="both"/>
              <w:rPr>
                <w:sz w:val="28"/>
                <w:szCs w:val="28"/>
              </w:rPr>
            </w:pPr>
            <w:r w:rsidRPr="007A0B72">
              <w:rPr>
                <w:sz w:val="28"/>
                <w:szCs w:val="28"/>
              </w:rPr>
              <w:t>- игры со звуком, словом;</w:t>
            </w:r>
          </w:p>
          <w:p w:rsidR="007E3FA1" w:rsidRPr="007A0B72" w:rsidRDefault="007E3FA1" w:rsidP="00F61C54">
            <w:pPr>
              <w:widowControl w:val="0"/>
              <w:autoSpaceDE w:val="0"/>
              <w:autoSpaceDN w:val="0"/>
              <w:adjustRightInd w:val="0"/>
              <w:jc w:val="both"/>
              <w:rPr>
                <w:sz w:val="28"/>
                <w:szCs w:val="28"/>
              </w:rPr>
            </w:pPr>
            <w:r w:rsidRPr="007A0B72">
              <w:rPr>
                <w:sz w:val="28"/>
                <w:szCs w:val="28"/>
              </w:rPr>
              <w:t>- описательные, повествовательные рассказы по игрушкам, картинам, иллюстрациям;</w:t>
            </w:r>
          </w:p>
          <w:p w:rsidR="007E3FA1" w:rsidRDefault="007E3FA1" w:rsidP="00F61C54">
            <w:pPr>
              <w:widowControl w:val="0"/>
              <w:autoSpaceDE w:val="0"/>
              <w:autoSpaceDN w:val="0"/>
              <w:adjustRightInd w:val="0"/>
              <w:jc w:val="both"/>
              <w:rPr>
                <w:sz w:val="28"/>
                <w:szCs w:val="28"/>
              </w:rPr>
            </w:pPr>
            <w:r w:rsidRPr="007A0B72">
              <w:rPr>
                <w:sz w:val="28"/>
                <w:szCs w:val="28"/>
              </w:rPr>
              <w:t>- составление описательных загадок и загадок со сравнением, описательные загадки о предметах и объектах жив</w:t>
            </w:r>
            <w:r>
              <w:rPr>
                <w:sz w:val="28"/>
                <w:szCs w:val="28"/>
              </w:rPr>
              <w:t>ой и неживой окружающей природы.</w:t>
            </w:r>
          </w:p>
        </w:tc>
        <w:tc>
          <w:tcPr>
            <w:tcW w:w="5098" w:type="dxa"/>
          </w:tcPr>
          <w:p w:rsidR="007E3FA1" w:rsidRDefault="007E3FA1" w:rsidP="00F61C54">
            <w:pPr>
              <w:jc w:val="both"/>
              <w:rPr>
                <w:sz w:val="28"/>
                <w:szCs w:val="28"/>
              </w:rPr>
            </w:pPr>
            <w:r w:rsidRPr="001C341A">
              <w:rPr>
                <w:bCs/>
                <w:sz w:val="28"/>
                <w:szCs w:val="28"/>
              </w:rPr>
              <w:lastRenderedPageBreak/>
              <w:t>- устное народное творчество,</w:t>
            </w:r>
            <w:r w:rsidRPr="001C341A">
              <w:rPr>
                <w:sz w:val="28"/>
                <w:szCs w:val="28"/>
              </w:rPr>
              <w:t xml:space="preserve"> ценность которого состоит в познава</w:t>
            </w:r>
            <w:r w:rsidRPr="001C341A">
              <w:rPr>
                <w:sz w:val="28"/>
                <w:szCs w:val="28"/>
              </w:rPr>
              <w:softHyphen/>
              <w:t>тельном,</w:t>
            </w:r>
            <w:r w:rsidRPr="003761D3">
              <w:rPr>
                <w:sz w:val="28"/>
                <w:szCs w:val="28"/>
              </w:rPr>
              <w:t xml:space="preserve"> эстетическом и воспитательном значениях</w:t>
            </w:r>
            <w:r>
              <w:rPr>
                <w:sz w:val="28"/>
                <w:szCs w:val="28"/>
              </w:rPr>
              <w:t>. Фольклорные тексты</w:t>
            </w:r>
            <w:r w:rsidRPr="003761D3">
              <w:rPr>
                <w:sz w:val="28"/>
                <w:szCs w:val="28"/>
              </w:rPr>
              <w:t xml:space="preserve"> включаются в разные виды детской деятельности (игровую, </w:t>
            </w:r>
            <w:r>
              <w:rPr>
                <w:sz w:val="28"/>
                <w:szCs w:val="28"/>
              </w:rPr>
              <w:t xml:space="preserve">речевую, </w:t>
            </w:r>
            <w:r w:rsidRPr="003761D3">
              <w:rPr>
                <w:sz w:val="28"/>
                <w:szCs w:val="28"/>
              </w:rPr>
              <w:t>изоб</w:t>
            </w:r>
            <w:r>
              <w:rPr>
                <w:sz w:val="28"/>
                <w:szCs w:val="28"/>
              </w:rPr>
              <w:t>разительную, театрализованную);</w:t>
            </w:r>
          </w:p>
          <w:p w:rsidR="007E3FA1" w:rsidRDefault="007E3FA1" w:rsidP="00F61C54">
            <w:pPr>
              <w:jc w:val="both"/>
              <w:rPr>
                <w:sz w:val="28"/>
                <w:szCs w:val="28"/>
              </w:rPr>
            </w:pPr>
            <w:r>
              <w:rPr>
                <w:sz w:val="28"/>
                <w:szCs w:val="28"/>
              </w:rPr>
              <w:lastRenderedPageBreak/>
              <w:t>- словесные, речевые игры;</w:t>
            </w:r>
          </w:p>
          <w:p w:rsidR="007E3FA1" w:rsidRDefault="007E3FA1" w:rsidP="00F61C54">
            <w:pPr>
              <w:jc w:val="both"/>
              <w:rPr>
                <w:sz w:val="28"/>
                <w:szCs w:val="28"/>
              </w:rPr>
            </w:pPr>
            <w:r>
              <w:rPr>
                <w:sz w:val="28"/>
                <w:szCs w:val="28"/>
              </w:rPr>
              <w:t>- диалоги;</w:t>
            </w:r>
          </w:p>
          <w:p w:rsidR="007E3FA1" w:rsidRPr="003761D3" w:rsidRDefault="007E3FA1" w:rsidP="00F61C54">
            <w:pPr>
              <w:jc w:val="both"/>
              <w:rPr>
                <w:sz w:val="28"/>
                <w:szCs w:val="28"/>
              </w:rPr>
            </w:pPr>
            <w:r>
              <w:rPr>
                <w:sz w:val="28"/>
                <w:szCs w:val="28"/>
              </w:rPr>
              <w:t>- расширение словаря в ситуативном общении через малые фольклорные формы;</w:t>
            </w:r>
          </w:p>
          <w:p w:rsidR="007E3FA1" w:rsidRPr="009B7D14" w:rsidRDefault="007E3FA1" w:rsidP="00F61C54">
            <w:pPr>
              <w:rPr>
                <w:sz w:val="28"/>
                <w:szCs w:val="28"/>
              </w:rPr>
            </w:pPr>
            <w:r w:rsidRPr="009B7D14">
              <w:rPr>
                <w:sz w:val="28"/>
                <w:szCs w:val="28"/>
              </w:rPr>
              <w:t>- речевая зарядка на основе считалок, скороговорок, прибауток и т.п.</w:t>
            </w:r>
          </w:p>
          <w:p w:rsidR="007E3FA1" w:rsidRDefault="007E3FA1" w:rsidP="00F61C54">
            <w:pPr>
              <w:rPr>
                <w:sz w:val="28"/>
                <w:szCs w:val="28"/>
              </w:rPr>
            </w:pPr>
            <w:r w:rsidRPr="009B7D14">
              <w:rPr>
                <w:sz w:val="28"/>
                <w:szCs w:val="28"/>
              </w:rPr>
              <w:t>- игры с рифмой;</w:t>
            </w:r>
          </w:p>
          <w:p w:rsidR="007E3FA1" w:rsidRDefault="007E3FA1" w:rsidP="00F61C54">
            <w:pPr>
              <w:rPr>
                <w:sz w:val="28"/>
                <w:szCs w:val="28"/>
              </w:rPr>
            </w:pPr>
            <w:r>
              <w:rPr>
                <w:sz w:val="28"/>
                <w:szCs w:val="28"/>
              </w:rPr>
              <w:t>- сочинение загадок;</w:t>
            </w:r>
          </w:p>
          <w:p w:rsidR="007E3FA1" w:rsidRDefault="007E3FA1" w:rsidP="00F61C54">
            <w:pPr>
              <w:rPr>
                <w:sz w:val="28"/>
                <w:szCs w:val="28"/>
              </w:rPr>
            </w:pPr>
            <w:r>
              <w:rPr>
                <w:sz w:val="28"/>
                <w:szCs w:val="28"/>
              </w:rPr>
              <w:t>- рассказывание по картинкам, иллюстрациям, фотографиям;</w:t>
            </w:r>
          </w:p>
          <w:p w:rsidR="007E3FA1" w:rsidRDefault="007E3FA1" w:rsidP="00F61C54">
            <w:pPr>
              <w:rPr>
                <w:sz w:val="28"/>
                <w:szCs w:val="28"/>
              </w:rPr>
            </w:pPr>
            <w:r>
              <w:rPr>
                <w:sz w:val="28"/>
                <w:szCs w:val="28"/>
              </w:rPr>
              <w:t>- создание аудиокниги.</w:t>
            </w:r>
          </w:p>
        </w:tc>
      </w:tr>
      <w:tr w:rsidR="007E3FA1" w:rsidTr="00F61C54">
        <w:tc>
          <w:tcPr>
            <w:tcW w:w="10194" w:type="dxa"/>
            <w:gridSpan w:val="2"/>
          </w:tcPr>
          <w:p w:rsidR="007E3FA1" w:rsidRPr="006F305C" w:rsidRDefault="007E3FA1" w:rsidP="00F61C54">
            <w:pPr>
              <w:jc w:val="center"/>
              <w:rPr>
                <w:b/>
                <w:i/>
                <w:sz w:val="28"/>
                <w:szCs w:val="28"/>
              </w:rPr>
            </w:pPr>
            <w:r w:rsidRPr="006F305C">
              <w:rPr>
                <w:b/>
                <w:i/>
                <w:sz w:val="28"/>
                <w:szCs w:val="28"/>
              </w:rPr>
              <w:lastRenderedPageBreak/>
              <w:t>Достижения ребенка</w:t>
            </w:r>
          </w:p>
        </w:tc>
      </w:tr>
      <w:tr w:rsidR="007E3FA1" w:rsidTr="00F61C54">
        <w:tc>
          <w:tcPr>
            <w:tcW w:w="5096" w:type="dxa"/>
          </w:tcPr>
          <w:p w:rsidR="007E3FA1" w:rsidRPr="00E339BD" w:rsidRDefault="007E3FA1" w:rsidP="00F61C54">
            <w:pPr>
              <w:pStyle w:val="a3"/>
              <w:spacing w:before="0" w:beforeAutospacing="0" w:after="0" w:afterAutospacing="0"/>
              <w:jc w:val="both"/>
              <w:rPr>
                <w:b/>
                <w:sz w:val="28"/>
                <w:szCs w:val="28"/>
              </w:rPr>
            </w:pPr>
            <w:r>
              <w:rPr>
                <w:sz w:val="28"/>
              </w:rPr>
              <w:t>- р</w:t>
            </w:r>
            <w:r w:rsidRPr="007961B6">
              <w:rPr>
                <w:sz w:val="28"/>
              </w:rPr>
              <w:t>ебенок с удовольствием вступает в общение со знакомыми взрослы</w:t>
            </w:r>
            <w:r w:rsidRPr="007961B6">
              <w:rPr>
                <w:sz w:val="28"/>
              </w:rPr>
              <w:softHyphen/>
              <w:t>ми людьми: понимает обращенную к нему речь, отвечает на вопросы, используя прост</w:t>
            </w:r>
            <w:r>
              <w:rPr>
                <w:sz w:val="28"/>
              </w:rPr>
              <w:t>ые распространенные предложения;</w:t>
            </w:r>
          </w:p>
          <w:p w:rsidR="007E3FA1" w:rsidRPr="000B5C57" w:rsidRDefault="007E3FA1" w:rsidP="00F61C54">
            <w:pPr>
              <w:pStyle w:val="610"/>
              <w:shd w:val="clear" w:color="auto" w:fill="auto"/>
              <w:spacing w:line="240" w:lineRule="auto"/>
              <w:jc w:val="both"/>
              <w:rPr>
                <w:sz w:val="28"/>
              </w:rPr>
            </w:pPr>
            <w:r>
              <w:rPr>
                <w:sz w:val="28"/>
              </w:rPr>
              <w:t>- ребенок с</w:t>
            </w:r>
            <w:r w:rsidRPr="007961B6">
              <w:rPr>
                <w:sz w:val="28"/>
              </w:rPr>
              <w:t xml:space="preserve">овместно </w:t>
            </w:r>
            <w:proofErr w:type="gramStart"/>
            <w:r w:rsidRPr="007961B6">
              <w:rPr>
                <w:sz w:val="28"/>
              </w:rPr>
              <w:t>со</w:t>
            </w:r>
            <w:proofErr w:type="gramEnd"/>
            <w:r w:rsidRPr="007961B6">
              <w:rPr>
                <w:sz w:val="28"/>
              </w:rPr>
              <w:t xml:space="preserve"> взрослым охотно пересказывает </w:t>
            </w:r>
            <w:r>
              <w:rPr>
                <w:sz w:val="28"/>
              </w:rPr>
              <w:t xml:space="preserve">потешки, </w:t>
            </w:r>
            <w:r w:rsidRPr="007961B6">
              <w:rPr>
                <w:sz w:val="28"/>
              </w:rPr>
              <w:t xml:space="preserve">знакомые сказки, </w:t>
            </w:r>
            <w:r>
              <w:rPr>
                <w:sz w:val="28"/>
              </w:rPr>
              <w:t>играет со звуками, рифмами, словом</w:t>
            </w:r>
            <w:r w:rsidRPr="000B5C57">
              <w:rPr>
                <w:sz w:val="28"/>
              </w:rPr>
              <w:t xml:space="preserve">; </w:t>
            </w:r>
          </w:p>
          <w:p w:rsidR="007E3FA1" w:rsidRPr="000B5C57"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0B5C57">
              <w:rPr>
                <w:sz w:val="28"/>
                <w:szCs w:val="28"/>
              </w:rPr>
              <w:t xml:space="preserve">- </w:t>
            </w:r>
            <w:r>
              <w:rPr>
                <w:sz w:val="28"/>
                <w:szCs w:val="28"/>
              </w:rPr>
              <w:t>ребенок проявляет интерес к красоте и выразительности</w:t>
            </w:r>
            <w:r w:rsidRPr="000B5C57">
              <w:rPr>
                <w:sz w:val="28"/>
                <w:szCs w:val="28"/>
              </w:rPr>
              <w:t xml:space="preserve"> родного языка, языка художественного п</w:t>
            </w:r>
            <w:r>
              <w:rPr>
                <w:sz w:val="28"/>
                <w:szCs w:val="28"/>
              </w:rPr>
              <w:t>роизведения, поэтического слова;</w:t>
            </w:r>
          </w:p>
          <w:p w:rsidR="007E3FA1" w:rsidRPr="00D62CB8" w:rsidRDefault="007E3FA1" w:rsidP="00F61C54">
            <w:pPr>
              <w:tabs>
                <w:tab w:val="left" w:pos="0"/>
              </w:tabs>
              <w:jc w:val="both"/>
              <w:rPr>
                <w:b/>
                <w:i/>
                <w:sz w:val="28"/>
                <w:szCs w:val="28"/>
              </w:rPr>
            </w:pPr>
            <w:r w:rsidRPr="00D62CB8">
              <w:rPr>
                <w:sz w:val="28"/>
              </w:rPr>
              <w:t>- ребенок инициативен в разговоре, отвечает на вопросы, задает встречные.</w:t>
            </w:r>
          </w:p>
          <w:p w:rsidR="007E3FA1" w:rsidRPr="006F305C" w:rsidRDefault="007E3FA1" w:rsidP="00F61C54">
            <w:pPr>
              <w:tabs>
                <w:tab w:val="left" w:pos="0"/>
              </w:tabs>
              <w:jc w:val="both"/>
              <w:rPr>
                <w:sz w:val="28"/>
              </w:rPr>
            </w:pPr>
            <w:r>
              <w:rPr>
                <w:sz w:val="28"/>
              </w:rPr>
              <w:t xml:space="preserve">- </w:t>
            </w:r>
            <w:r w:rsidRPr="00D62CB8">
              <w:rPr>
                <w:sz w:val="28"/>
              </w:rPr>
              <w:t>ребенок проявляет словотворчество, интерес к языку, различает понятия «слово» и «звук».</w:t>
            </w:r>
          </w:p>
        </w:tc>
        <w:tc>
          <w:tcPr>
            <w:tcW w:w="5098" w:type="dxa"/>
          </w:tcPr>
          <w:p w:rsidR="007E3FA1" w:rsidRPr="001B57A9"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Cs/>
                <w:sz w:val="28"/>
                <w:szCs w:val="28"/>
              </w:rPr>
            </w:pPr>
            <w:r w:rsidRPr="00360621">
              <w:rPr>
                <w:iCs/>
                <w:sz w:val="28"/>
                <w:szCs w:val="28"/>
              </w:rPr>
              <w:t xml:space="preserve">- </w:t>
            </w:r>
            <w:r>
              <w:rPr>
                <w:iCs/>
                <w:sz w:val="28"/>
                <w:szCs w:val="28"/>
              </w:rPr>
              <w:t>ребенок понимает значение</w:t>
            </w:r>
            <w:r w:rsidRPr="00360621">
              <w:rPr>
                <w:iCs/>
                <w:sz w:val="28"/>
                <w:szCs w:val="28"/>
              </w:rPr>
              <w:t xml:space="preserve"> эмоциональной окраски слова, его значения </w:t>
            </w:r>
            <w:r>
              <w:rPr>
                <w:iCs/>
                <w:sz w:val="28"/>
                <w:szCs w:val="28"/>
              </w:rPr>
              <w:t>в процессе общения, а также то</w:t>
            </w:r>
            <w:r w:rsidRPr="00360621">
              <w:rPr>
                <w:iCs/>
                <w:sz w:val="28"/>
                <w:szCs w:val="28"/>
              </w:rPr>
              <w:t>, как влияют отрицательные эмоции</w:t>
            </w:r>
            <w:r>
              <w:rPr>
                <w:iCs/>
                <w:sz w:val="28"/>
                <w:szCs w:val="28"/>
              </w:rPr>
              <w:t xml:space="preserve">, речевые </w:t>
            </w:r>
            <w:r w:rsidRPr="001B57A9">
              <w:rPr>
                <w:iCs/>
                <w:sz w:val="28"/>
                <w:szCs w:val="28"/>
              </w:rPr>
              <w:t>высказывания на состояние самого человека и других людей;</w:t>
            </w:r>
          </w:p>
          <w:p w:rsidR="007E3FA1" w:rsidRPr="005255FD" w:rsidRDefault="007E3FA1" w:rsidP="00F61C54">
            <w:pPr>
              <w:jc w:val="both"/>
              <w:rPr>
                <w:b/>
                <w:color w:val="FF0000"/>
                <w:sz w:val="28"/>
                <w:szCs w:val="28"/>
              </w:rPr>
            </w:pPr>
            <w:r w:rsidRPr="005255FD">
              <w:rPr>
                <w:sz w:val="28"/>
                <w:szCs w:val="28"/>
              </w:rPr>
              <w:t xml:space="preserve">- ребенок владеет  основными нормами </w:t>
            </w:r>
            <w:proofErr w:type="gramStart"/>
            <w:r w:rsidRPr="005255FD">
              <w:rPr>
                <w:sz w:val="28"/>
                <w:szCs w:val="28"/>
              </w:rPr>
              <w:t>регулирующих</w:t>
            </w:r>
            <w:proofErr w:type="gramEnd"/>
            <w:r w:rsidRPr="005255FD">
              <w:rPr>
                <w:sz w:val="28"/>
                <w:szCs w:val="28"/>
              </w:rPr>
              <w:t xml:space="preserve"> устную речь;</w:t>
            </w:r>
          </w:p>
          <w:p w:rsidR="007E3FA1" w:rsidRPr="005255FD" w:rsidRDefault="007E3FA1" w:rsidP="00F61C54">
            <w:pPr>
              <w:shd w:val="clear" w:color="auto" w:fill="FFFFFF"/>
              <w:tabs>
                <w:tab w:val="num" w:pos="0"/>
              </w:tabs>
              <w:jc w:val="both"/>
              <w:rPr>
                <w:iCs/>
                <w:sz w:val="28"/>
                <w:szCs w:val="28"/>
              </w:rPr>
            </w:pPr>
            <w:r w:rsidRPr="005255FD">
              <w:rPr>
                <w:iCs/>
                <w:sz w:val="28"/>
                <w:szCs w:val="28"/>
              </w:rPr>
              <w:t xml:space="preserve">- ребенок употребляет образные слова, сравнения, эпитеты, точные глаголы;  наиболее подходящие по смыслу слов при обозначении предметов, действий, качеств; </w:t>
            </w:r>
          </w:p>
          <w:p w:rsidR="007E3FA1" w:rsidRPr="005255FD" w:rsidRDefault="007E3FA1" w:rsidP="00F61C54">
            <w:pPr>
              <w:shd w:val="clear" w:color="auto" w:fill="FFFFFF"/>
              <w:tabs>
                <w:tab w:val="num" w:pos="0"/>
              </w:tabs>
              <w:jc w:val="both"/>
              <w:rPr>
                <w:sz w:val="28"/>
                <w:szCs w:val="28"/>
              </w:rPr>
            </w:pPr>
            <w:r w:rsidRPr="005255FD">
              <w:rPr>
                <w:iCs/>
                <w:sz w:val="28"/>
                <w:szCs w:val="28"/>
              </w:rPr>
              <w:t>- ребенок понимает образные выражения в загадках, пословицах, поговорках народов Урала;</w:t>
            </w:r>
          </w:p>
          <w:p w:rsidR="007E3FA1" w:rsidRDefault="007E3FA1" w:rsidP="00F61C54">
            <w:pPr>
              <w:jc w:val="both"/>
              <w:rPr>
                <w:sz w:val="28"/>
                <w:szCs w:val="28"/>
              </w:rPr>
            </w:pPr>
          </w:p>
        </w:tc>
      </w:tr>
      <w:tr w:rsidR="007E3FA1" w:rsidTr="00F61C54">
        <w:tc>
          <w:tcPr>
            <w:tcW w:w="10194" w:type="dxa"/>
            <w:gridSpan w:val="2"/>
          </w:tcPr>
          <w:p w:rsidR="007E3FA1" w:rsidRPr="006F305C" w:rsidRDefault="007E3FA1" w:rsidP="00F61C54">
            <w:pPr>
              <w:pStyle w:val="a3"/>
              <w:tabs>
                <w:tab w:val="left" w:pos="9921"/>
              </w:tabs>
              <w:spacing w:before="0" w:beforeAutospacing="0" w:after="0" w:afterAutospacing="0"/>
              <w:ind w:right="-2"/>
              <w:jc w:val="right"/>
              <w:rPr>
                <w:b/>
                <w:sz w:val="28"/>
                <w:szCs w:val="28"/>
              </w:rPr>
            </w:pPr>
            <w:r w:rsidRPr="003D7119">
              <w:rPr>
                <w:b/>
                <w:sz w:val="28"/>
                <w:szCs w:val="28"/>
              </w:rPr>
              <w:t>Образовательная область «</w:t>
            </w:r>
            <w:r>
              <w:rPr>
                <w:b/>
                <w:sz w:val="28"/>
                <w:szCs w:val="28"/>
              </w:rPr>
              <w:t>Художественно-эстетическое</w:t>
            </w:r>
            <w:r w:rsidRPr="003D7119">
              <w:rPr>
                <w:b/>
                <w:sz w:val="28"/>
                <w:szCs w:val="28"/>
              </w:rPr>
              <w:t xml:space="preserve"> развитие»</w:t>
            </w:r>
          </w:p>
        </w:tc>
      </w:tr>
      <w:tr w:rsidR="007E3FA1" w:rsidRPr="009C6636" w:rsidTr="00F61C54">
        <w:tc>
          <w:tcPr>
            <w:tcW w:w="10194" w:type="dxa"/>
            <w:gridSpan w:val="2"/>
          </w:tcPr>
          <w:p w:rsidR="007E3FA1" w:rsidRPr="009C6636" w:rsidRDefault="007E3FA1" w:rsidP="00F61C54">
            <w:pPr>
              <w:jc w:val="center"/>
              <w:rPr>
                <w:i/>
                <w:sz w:val="28"/>
                <w:szCs w:val="28"/>
              </w:rPr>
            </w:pPr>
            <w:r w:rsidRPr="009C6636">
              <w:rPr>
                <w:b/>
                <w:i/>
                <w:sz w:val="28"/>
                <w:szCs w:val="28"/>
              </w:rPr>
              <w:t>Задачи воспитания и обучения</w:t>
            </w:r>
            <w:r>
              <w:rPr>
                <w:b/>
                <w:i/>
                <w:sz w:val="28"/>
                <w:szCs w:val="28"/>
              </w:rPr>
              <w:t xml:space="preserve"> детей</w:t>
            </w:r>
          </w:p>
        </w:tc>
      </w:tr>
      <w:tr w:rsidR="007E3FA1" w:rsidTr="00F61C54">
        <w:tc>
          <w:tcPr>
            <w:tcW w:w="5096" w:type="dxa"/>
          </w:tcPr>
          <w:p w:rsidR="007E3FA1" w:rsidRPr="009C6636" w:rsidRDefault="007E3FA1" w:rsidP="00F61C54">
            <w:pPr>
              <w:jc w:val="center"/>
              <w:rPr>
                <w:i/>
                <w:sz w:val="28"/>
                <w:szCs w:val="28"/>
              </w:rPr>
            </w:pPr>
            <w:r w:rsidRPr="009C6636">
              <w:rPr>
                <w:i/>
                <w:sz w:val="28"/>
                <w:szCs w:val="28"/>
              </w:rPr>
              <w:t>Младший дошкольный возраст</w:t>
            </w:r>
          </w:p>
          <w:p w:rsidR="007E3FA1" w:rsidRDefault="007E3FA1" w:rsidP="00F61C54">
            <w:pPr>
              <w:jc w:val="center"/>
              <w:rPr>
                <w:sz w:val="28"/>
                <w:szCs w:val="28"/>
              </w:rPr>
            </w:pPr>
            <w:r w:rsidRPr="009C6636">
              <w:rPr>
                <w:i/>
                <w:sz w:val="28"/>
                <w:szCs w:val="28"/>
              </w:rPr>
              <w:t>(3-5 лет)</w:t>
            </w:r>
          </w:p>
        </w:tc>
        <w:tc>
          <w:tcPr>
            <w:tcW w:w="5098" w:type="dxa"/>
          </w:tcPr>
          <w:p w:rsidR="007E3FA1" w:rsidRPr="009C6636" w:rsidRDefault="007E3FA1" w:rsidP="00F61C54">
            <w:pPr>
              <w:jc w:val="center"/>
              <w:rPr>
                <w:i/>
                <w:sz w:val="28"/>
                <w:szCs w:val="28"/>
              </w:rPr>
            </w:pPr>
            <w:r w:rsidRPr="009C6636">
              <w:rPr>
                <w:i/>
                <w:sz w:val="28"/>
                <w:szCs w:val="28"/>
              </w:rPr>
              <w:t>Старший дошкольный возраст</w:t>
            </w:r>
          </w:p>
          <w:p w:rsidR="007E3FA1" w:rsidRDefault="007E3FA1" w:rsidP="00F61C54">
            <w:pPr>
              <w:jc w:val="center"/>
              <w:rPr>
                <w:sz w:val="28"/>
                <w:szCs w:val="28"/>
              </w:rPr>
            </w:pPr>
            <w:r w:rsidRPr="009C6636">
              <w:rPr>
                <w:i/>
                <w:sz w:val="28"/>
                <w:szCs w:val="28"/>
              </w:rPr>
              <w:t>(6-7 лет)</w:t>
            </w:r>
          </w:p>
        </w:tc>
      </w:tr>
      <w:tr w:rsidR="007E3FA1" w:rsidTr="00F61C54">
        <w:tc>
          <w:tcPr>
            <w:tcW w:w="5096" w:type="dxa"/>
          </w:tcPr>
          <w:p w:rsidR="007E3FA1" w:rsidRPr="00CA327E" w:rsidRDefault="007E3FA1" w:rsidP="00393CEB">
            <w:pPr>
              <w:numPr>
                <w:ilvl w:val="1"/>
                <w:numId w:val="39"/>
              </w:numPr>
              <w:tabs>
                <w:tab w:val="left" w:pos="0"/>
                <w:tab w:val="left" w:pos="28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sz w:val="28"/>
                <w:szCs w:val="28"/>
              </w:rPr>
            </w:pPr>
            <w:r w:rsidRPr="00CA327E">
              <w:rPr>
                <w:sz w:val="28"/>
                <w:szCs w:val="28"/>
              </w:rPr>
              <w:t xml:space="preserve">Развивать у ребенка представления о художественно-эстетическом образе, влияющем на его эмоциональное состояние, </w:t>
            </w:r>
          </w:p>
          <w:p w:rsidR="007E3FA1" w:rsidRPr="00CA327E" w:rsidRDefault="007E3FA1" w:rsidP="00393CEB">
            <w:pPr>
              <w:numPr>
                <w:ilvl w:val="1"/>
                <w:numId w:val="39"/>
              </w:numPr>
              <w:tabs>
                <w:tab w:val="left" w:pos="0"/>
                <w:tab w:val="left" w:pos="28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sz w:val="28"/>
                <w:szCs w:val="28"/>
              </w:rPr>
            </w:pPr>
            <w:r w:rsidRPr="00CA327E">
              <w:rPr>
                <w:sz w:val="28"/>
                <w:szCs w:val="28"/>
              </w:rPr>
              <w:t xml:space="preserve">Побуждать ребенка творить прекрасное в своей повседневной жизни через включение в процесс воспитания и обучения видов искусств - литературы, музыки, изобразительного искусства, народного фольклора, </w:t>
            </w:r>
            <w:r w:rsidRPr="00CA327E">
              <w:rPr>
                <w:sz w:val="28"/>
                <w:szCs w:val="28"/>
              </w:rPr>
              <w:lastRenderedPageBreak/>
              <w:t>обеспечивающих творческую самореализацию своего «Я» в различных видах продуктивной деятельности.</w:t>
            </w:r>
          </w:p>
          <w:p w:rsidR="007E3FA1" w:rsidRPr="007A0B72" w:rsidRDefault="007E3FA1" w:rsidP="00F61C54">
            <w:pPr>
              <w:widowControl w:val="0"/>
              <w:tabs>
                <w:tab w:val="left" w:pos="0"/>
                <w:tab w:val="left" w:pos="284"/>
              </w:tabs>
              <w:autoSpaceDE w:val="0"/>
              <w:autoSpaceDN w:val="0"/>
              <w:adjustRightInd w:val="0"/>
              <w:jc w:val="both"/>
              <w:rPr>
                <w:sz w:val="28"/>
                <w:szCs w:val="28"/>
              </w:rPr>
            </w:pPr>
            <w:r w:rsidRPr="007A0B72">
              <w:rPr>
                <w:sz w:val="28"/>
                <w:szCs w:val="28"/>
              </w:rPr>
              <w:t xml:space="preserve">3. Формировать и поддерживать интерес ребенка к народному литературному, музыкальному творчеству и декоративному искусству, </w:t>
            </w:r>
          </w:p>
          <w:p w:rsidR="007E3FA1" w:rsidRPr="007A0B72" w:rsidRDefault="007E3FA1" w:rsidP="00F61C54">
            <w:pPr>
              <w:widowControl w:val="0"/>
              <w:autoSpaceDE w:val="0"/>
              <w:autoSpaceDN w:val="0"/>
              <w:adjustRightInd w:val="0"/>
              <w:jc w:val="both"/>
              <w:rPr>
                <w:sz w:val="28"/>
                <w:szCs w:val="28"/>
              </w:rPr>
            </w:pPr>
            <w:r w:rsidRPr="007A0B72">
              <w:rPr>
                <w:sz w:val="28"/>
                <w:szCs w:val="28"/>
              </w:rPr>
              <w:t xml:space="preserve">4. </w:t>
            </w:r>
            <w:r>
              <w:rPr>
                <w:sz w:val="28"/>
                <w:szCs w:val="28"/>
              </w:rPr>
              <w:t>Расширя</w:t>
            </w:r>
            <w:r w:rsidRPr="007A0B72">
              <w:rPr>
                <w:sz w:val="28"/>
                <w:szCs w:val="28"/>
              </w:rPr>
              <w:t>ть тематику детских работ, поддерживать</w:t>
            </w:r>
            <w:r>
              <w:rPr>
                <w:sz w:val="28"/>
                <w:szCs w:val="28"/>
              </w:rPr>
              <w:t xml:space="preserve"> </w:t>
            </w:r>
            <w:r w:rsidRPr="007A0B72">
              <w:rPr>
                <w:sz w:val="28"/>
                <w:szCs w:val="28"/>
              </w:rPr>
              <w:t>желание изображать знакомые бытовые и природные объекты, а также явления природы</w:t>
            </w:r>
            <w:r>
              <w:rPr>
                <w:sz w:val="28"/>
                <w:szCs w:val="28"/>
              </w:rPr>
              <w:t xml:space="preserve"> </w:t>
            </w:r>
            <w:r w:rsidRPr="007A0B72">
              <w:rPr>
                <w:sz w:val="28"/>
                <w:szCs w:val="28"/>
              </w:rPr>
              <w:t>и яркие события общественной жизни (праздники); учить</w:t>
            </w:r>
            <w:r>
              <w:rPr>
                <w:sz w:val="28"/>
                <w:szCs w:val="28"/>
              </w:rPr>
              <w:t xml:space="preserve"> </w:t>
            </w:r>
            <w:proofErr w:type="gramStart"/>
            <w:r w:rsidRPr="007A0B72">
              <w:rPr>
                <w:sz w:val="28"/>
                <w:szCs w:val="28"/>
              </w:rPr>
              <w:t>самостоятельно</w:t>
            </w:r>
            <w:proofErr w:type="gramEnd"/>
            <w:r w:rsidRPr="007A0B72">
              <w:rPr>
                <w:sz w:val="28"/>
                <w:szCs w:val="28"/>
              </w:rPr>
              <w:t xml:space="preserve"> находить простые сюжеты в окружающей</w:t>
            </w:r>
            <w:r>
              <w:rPr>
                <w:sz w:val="28"/>
                <w:szCs w:val="28"/>
              </w:rPr>
              <w:t xml:space="preserve"> </w:t>
            </w:r>
            <w:r w:rsidRPr="007A0B72">
              <w:rPr>
                <w:sz w:val="28"/>
                <w:szCs w:val="28"/>
              </w:rPr>
              <w:t>жизни, художественной литературе, помогать выбирать сюжет</w:t>
            </w:r>
            <w:r>
              <w:rPr>
                <w:sz w:val="28"/>
                <w:szCs w:val="28"/>
              </w:rPr>
              <w:t xml:space="preserve"> </w:t>
            </w:r>
            <w:r w:rsidRPr="007A0B72">
              <w:rPr>
                <w:sz w:val="28"/>
                <w:szCs w:val="28"/>
              </w:rPr>
              <w:t>коллективной работы;</w:t>
            </w:r>
          </w:p>
          <w:p w:rsidR="007E3FA1" w:rsidRPr="007A0B72" w:rsidRDefault="007E3FA1" w:rsidP="00F61C54">
            <w:pPr>
              <w:widowControl w:val="0"/>
              <w:autoSpaceDE w:val="0"/>
              <w:autoSpaceDN w:val="0"/>
              <w:adjustRightInd w:val="0"/>
              <w:jc w:val="both"/>
              <w:rPr>
                <w:sz w:val="28"/>
                <w:szCs w:val="28"/>
              </w:rPr>
            </w:pPr>
            <w:r w:rsidRPr="007A0B72">
              <w:rPr>
                <w:sz w:val="28"/>
                <w:szCs w:val="28"/>
              </w:rPr>
              <w:t xml:space="preserve">5. </w:t>
            </w:r>
            <w:proofErr w:type="gramStart"/>
            <w:r>
              <w:rPr>
                <w:sz w:val="28"/>
                <w:szCs w:val="28"/>
              </w:rPr>
              <w:t>З</w:t>
            </w:r>
            <w:r w:rsidRPr="007A0B72">
              <w:rPr>
                <w:sz w:val="28"/>
                <w:szCs w:val="28"/>
              </w:rPr>
              <w:t>накомить ребенка</w:t>
            </w:r>
            <w:r>
              <w:rPr>
                <w:sz w:val="28"/>
                <w:szCs w:val="28"/>
              </w:rPr>
              <w:t xml:space="preserve"> </w:t>
            </w:r>
            <w:r w:rsidRPr="007A0B72">
              <w:rPr>
                <w:sz w:val="28"/>
                <w:szCs w:val="28"/>
              </w:rPr>
              <w:t>со спецификой зданий и их устройства в городе, селе (дома высокие, каменные, с балконами, лифтами, ванной; дома невысокие, как правило, деревянные, с печкой, с</w:t>
            </w:r>
            <w:r>
              <w:rPr>
                <w:sz w:val="28"/>
                <w:szCs w:val="28"/>
              </w:rPr>
              <w:t>адом, будкой для собаки и т.п.) в</w:t>
            </w:r>
            <w:r w:rsidRPr="007A0B72">
              <w:rPr>
                <w:sz w:val="28"/>
                <w:szCs w:val="28"/>
              </w:rPr>
              <w:t xml:space="preserve"> разных видах деятельности (рисовании, конструировании, слушании художественной л</w:t>
            </w:r>
            <w:r>
              <w:rPr>
                <w:sz w:val="28"/>
                <w:szCs w:val="28"/>
              </w:rPr>
              <w:t>итературы и др.).</w:t>
            </w:r>
            <w:proofErr w:type="gramEnd"/>
          </w:p>
          <w:p w:rsidR="007E3FA1" w:rsidRPr="007A0B72" w:rsidRDefault="007E3FA1" w:rsidP="00F61C54">
            <w:pPr>
              <w:widowControl w:val="0"/>
              <w:autoSpaceDE w:val="0"/>
              <w:autoSpaceDN w:val="0"/>
              <w:adjustRightInd w:val="0"/>
              <w:jc w:val="both"/>
              <w:rPr>
                <w:sz w:val="28"/>
                <w:szCs w:val="28"/>
              </w:rPr>
            </w:pPr>
            <w:r w:rsidRPr="007A0B72">
              <w:rPr>
                <w:sz w:val="28"/>
                <w:szCs w:val="28"/>
              </w:rPr>
              <w:t>6. Побуждать ребенка к воплощению в свободных естественных движениях характера и настроения народной музыки, знакомых образов</w:t>
            </w:r>
            <w:r>
              <w:rPr>
                <w:sz w:val="28"/>
                <w:szCs w:val="28"/>
              </w:rPr>
              <w:t xml:space="preserve"> </w:t>
            </w:r>
            <w:r w:rsidRPr="007A0B72">
              <w:rPr>
                <w:sz w:val="28"/>
                <w:szCs w:val="28"/>
              </w:rPr>
              <w:t>и сюжетов.</w:t>
            </w:r>
          </w:p>
          <w:p w:rsidR="007E3FA1" w:rsidRPr="007A0B72" w:rsidRDefault="007E3FA1" w:rsidP="00F61C54">
            <w:pPr>
              <w:widowControl w:val="0"/>
              <w:autoSpaceDE w:val="0"/>
              <w:autoSpaceDN w:val="0"/>
              <w:adjustRightInd w:val="0"/>
              <w:jc w:val="both"/>
              <w:rPr>
                <w:sz w:val="28"/>
                <w:szCs w:val="28"/>
              </w:rPr>
            </w:pPr>
            <w:r w:rsidRPr="007A0B72">
              <w:rPr>
                <w:sz w:val="28"/>
                <w:szCs w:val="28"/>
              </w:rPr>
              <w:t>7. Формировать у ребенка</w:t>
            </w:r>
            <w:r>
              <w:rPr>
                <w:sz w:val="28"/>
                <w:szCs w:val="28"/>
              </w:rPr>
              <w:t xml:space="preserve"> </w:t>
            </w:r>
            <w:r w:rsidRPr="007A0B72">
              <w:rPr>
                <w:sz w:val="28"/>
                <w:szCs w:val="28"/>
              </w:rPr>
              <w:t>потребность в чтении книги как постоянному элементу жизни, источнику ярких</w:t>
            </w:r>
            <w:r>
              <w:rPr>
                <w:sz w:val="28"/>
                <w:szCs w:val="28"/>
              </w:rPr>
              <w:t xml:space="preserve"> </w:t>
            </w:r>
            <w:r w:rsidRPr="007A0B72">
              <w:rPr>
                <w:sz w:val="28"/>
                <w:szCs w:val="28"/>
              </w:rPr>
              <w:t xml:space="preserve">эмоций и поводу к позитивно окрашенному общению </w:t>
            </w:r>
            <w:proofErr w:type="gramStart"/>
            <w:r w:rsidRPr="007A0B72">
              <w:rPr>
                <w:sz w:val="28"/>
                <w:szCs w:val="28"/>
              </w:rPr>
              <w:t>со</w:t>
            </w:r>
            <w:proofErr w:type="gramEnd"/>
            <w:r w:rsidRPr="007A0B72">
              <w:rPr>
                <w:sz w:val="28"/>
                <w:szCs w:val="28"/>
              </w:rPr>
              <w:t xml:space="preserve"> взрослым.</w:t>
            </w:r>
          </w:p>
          <w:p w:rsidR="007E3FA1" w:rsidRDefault="007E3FA1" w:rsidP="00F61C54">
            <w:pPr>
              <w:jc w:val="both"/>
              <w:rPr>
                <w:sz w:val="28"/>
                <w:szCs w:val="28"/>
              </w:rPr>
            </w:pPr>
            <w:r w:rsidRPr="00EE5326">
              <w:rPr>
                <w:sz w:val="28"/>
                <w:szCs w:val="28"/>
              </w:rPr>
              <w:t>8. Поддерживать у ребенка</w:t>
            </w:r>
            <w:r>
              <w:rPr>
                <w:sz w:val="28"/>
                <w:szCs w:val="28"/>
              </w:rPr>
              <w:t xml:space="preserve"> устойчивый</w:t>
            </w:r>
            <w:r w:rsidRPr="00EE5326">
              <w:rPr>
                <w:sz w:val="28"/>
                <w:szCs w:val="28"/>
              </w:rPr>
              <w:t xml:space="preserve"> интерес к лите</w:t>
            </w:r>
            <w:r>
              <w:rPr>
                <w:sz w:val="28"/>
                <w:szCs w:val="28"/>
              </w:rPr>
              <w:t>ратурному, народному творчеству.</w:t>
            </w:r>
          </w:p>
        </w:tc>
        <w:tc>
          <w:tcPr>
            <w:tcW w:w="5098" w:type="dxa"/>
          </w:tcPr>
          <w:p w:rsidR="007E3FA1" w:rsidRDefault="007E3FA1" w:rsidP="00393CEB">
            <w:pPr>
              <w:numPr>
                <w:ilvl w:val="1"/>
                <w:numId w:val="61"/>
              </w:numPr>
              <w:jc w:val="both"/>
              <w:rPr>
                <w:b/>
                <w:bCs/>
                <w:sz w:val="28"/>
                <w:szCs w:val="28"/>
              </w:rPr>
            </w:pPr>
            <w:r>
              <w:rPr>
                <w:sz w:val="28"/>
                <w:szCs w:val="28"/>
              </w:rPr>
              <w:lastRenderedPageBreak/>
              <w:t>Развивать эстетическое восприятие и суждения</w:t>
            </w:r>
            <w:r w:rsidRPr="0008411B">
              <w:rPr>
                <w:sz w:val="28"/>
                <w:szCs w:val="28"/>
              </w:rPr>
              <w:t xml:space="preserve"> в процессе чтения произведений художественной литературы о малой родине, </w:t>
            </w:r>
            <w:r>
              <w:rPr>
                <w:sz w:val="28"/>
                <w:szCs w:val="28"/>
              </w:rPr>
              <w:t xml:space="preserve">родном крае, </w:t>
            </w:r>
            <w:r w:rsidRPr="0008411B">
              <w:rPr>
                <w:sz w:val="28"/>
                <w:szCs w:val="28"/>
              </w:rPr>
              <w:t>накоп</w:t>
            </w:r>
            <w:r w:rsidRPr="0008411B">
              <w:rPr>
                <w:sz w:val="28"/>
                <w:szCs w:val="28"/>
              </w:rPr>
              <w:softHyphen/>
              <w:t>ление опыта участия в разговорах, беседах о событиях, происходя</w:t>
            </w:r>
            <w:r w:rsidRPr="0008411B">
              <w:rPr>
                <w:sz w:val="28"/>
                <w:szCs w:val="28"/>
              </w:rPr>
              <w:softHyphen/>
              <w:t>щих в родном городе,</w:t>
            </w:r>
            <w:r>
              <w:rPr>
                <w:sz w:val="28"/>
                <w:szCs w:val="28"/>
              </w:rPr>
              <w:t xml:space="preserve"> на Урале,</w:t>
            </w:r>
            <w:r w:rsidRPr="0008411B">
              <w:rPr>
                <w:sz w:val="28"/>
                <w:szCs w:val="28"/>
              </w:rPr>
              <w:t xml:space="preserve"> о достопримечательностях родного города, </w:t>
            </w:r>
            <w:r>
              <w:rPr>
                <w:sz w:val="28"/>
                <w:szCs w:val="28"/>
              </w:rPr>
              <w:t xml:space="preserve"> уральского края, </w:t>
            </w:r>
            <w:r w:rsidRPr="0008411B">
              <w:rPr>
                <w:sz w:val="28"/>
                <w:szCs w:val="28"/>
              </w:rPr>
              <w:t xml:space="preserve">участие в придумывании сказок и </w:t>
            </w:r>
            <w:r w:rsidRPr="0008411B">
              <w:rPr>
                <w:sz w:val="28"/>
                <w:szCs w:val="28"/>
              </w:rPr>
              <w:lastRenderedPageBreak/>
              <w:t>историй о достопримечательно</w:t>
            </w:r>
            <w:r w:rsidRPr="0008411B">
              <w:rPr>
                <w:sz w:val="28"/>
                <w:szCs w:val="28"/>
              </w:rPr>
              <w:softHyphen/>
              <w:t>стях малой родины</w:t>
            </w:r>
            <w:r>
              <w:rPr>
                <w:sz w:val="28"/>
                <w:szCs w:val="28"/>
              </w:rPr>
              <w:t>.</w:t>
            </w:r>
          </w:p>
          <w:p w:rsidR="007E3FA1" w:rsidRDefault="007E3FA1" w:rsidP="00393CEB">
            <w:pPr>
              <w:numPr>
                <w:ilvl w:val="1"/>
                <w:numId w:val="61"/>
              </w:numPr>
              <w:jc w:val="both"/>
              <w:rPr>
                <w:sz w:val="28"/>
                <w:szCs w:val="28"/>
              </w:rPr>
            </w:pPr>
            <w:r>
              <w:rPr>
                <w:sz w:val="28"/>
                <w:szCs w:val="28"/>
              </w:rPr>
              <w:t>Развивать интерес ребенка к специфике</w:t>
            </w:r>
            <w:r w:rsidRPr="003761D3">
              <w:rPr>
                <w:sz w:val="28"/>
                <w:szCs w:val="28"/>
              </w:rPr>
              <w:t xml:space="preserve"> народных декоратив</w:t>
            </w:r>
            <w:r>
              <w:rPr>
                <w:sz w:val="28"/>
                <w:szCs w:val="28"/>
              </w:rPr>
              <w:softHyphen/>
              <w:t>ных промыслов разных культур, к общему и различиям образов и символов позволяющим</w:t>
            </w:r>
            <w:r w:rsidRPr="003761D3">
              <w:rPr>
                <w:sz w:val="28"/>
                <w:szCs w:val="28"/>
              </w:rPr>
              <w:t xml:space="preserve"> увидеть и осмыслить, что их спе</w:t>
            </w:r>
            <w:r w:rsidRPr="003761D3">
              <w:rPr>
                <w:sz w:val="28"/>
                <w:szCs w:val="28"/>
              </w:rPr>
              <w:softHyphen/>
              <w:t>цифика зависит от внешних особенностей жизни этноса (главным образом, среды обитания), а общность определяется единством нрав</w:t>
            </w:r>
            <w:r w:rsidRPr="003761D3">
              <w:rPr>
                <w:sz w:val="28"/>
                <w:szCs w:val="28"/>
              </w:rPr>
              <w:softHyphen/>
              <w:t>ственных и эстетических ценностей.</w:t>
            </w:r>
          </w:p>
          <w:p w:rsidR="007E3FA1" w:rsidRPr="003761D3" w:rsidRDefault="007E3FA1" w:rsidP="00F61C54">
            <w:pPr>
              <w:jc w:val="both"/>
              <w:rPr>
                <w:sz w:val="28"/>
                <w:szCs w:val="28"/>
              </w:rPr>
            </w:pPr>
            <w:r>
              <w:rPr>
                <w:bCs/>
                <w:iCs/>
                <w:sz w:val="28"/>
                <w:szCs w:val="28"/>
              </w:rPr>
              <w:t>3. Развивать устойчивый интерес ребенка к устно</w:t>
            </w:r>
            <w:r w:rsidRPr="00D866A7">
              <w:rPr>
                <w:bCs/>
                <w:iCs/>
                <w:sz w:val="28"/>
                <w:szCs w:val="28"/>
              </w:rPr>
              <w:t>м</w:t>
            </w:r>
            <w:r>
              <w:rPr>
                <w:bCs/>
                <w:iCs/>
                <w:sz w:val="28"/>
                <w:szCs w:val="28"/>
              </w:rPr>
              <w:t>у народному творчеству</w:t>
            </w:r>
            <w:r w:rsidRPr="00D866A7">
              <w:rPr>
                <w:bCs/>
                <w:iCs/>
                <w:sz w:val="28"/>
                <w:szCs w:val="28"/>
              </w:rPr>
              <w:t>, народны</w:t>
            </w:r>
            <w:r>
              <w:rPr>
                <w:bCs/>
                <w:iCs/>
                <w:sz w:val="28"/>
                <w:szCs w:val="28"/>
              </w:rPr>
              <w:t>м</w:t>
            </w:r>
            <w:r w:rsidRPr="00D866A7">
              <w:rPr>
                <w:bCs/>
                <w:iCs/>
                <w:sz w:val="28"/>
                <w:szCs w:val="28"/>
              </w:rPr>
              <w:t xml:space="preserve"> игрушками и способами их</w:t>
            </w:r>
            <w:r>
              <w:rPr>
                <w:bCs/>
                <w:iCs/>
                <w:sz w:val="28"/>
                <w:szCs w:val="28"/>
              </w:rPr>
              <w:t xml:space="preserve"> изготовления,</w:t>
            </w:r>
            <w:r w:rsidRPr="00D866A7">
              <w:rPr>
                <w:bCs/>
                <w:iCs/>
                <w:sz w:val="28"/>
                <w:szCs w:val="28"/>
              </w:rPr>
              <w:t xml:space="preserve"> </w:t>
            </w:r>
            <w:r>
              <w:rPr>
                <w:bCs/>
                <w:iCs/>
                <w:sz w:val="28"/>
                <w:szCs w:val="28"/>
              </w:rPr>
              <w:t>к народно</w:t>
            </w:r>
            <w:r w:rsidRPr="00D866A7">
              <w:rPr>
                <w:bCs/>
                <w:iCs/>
                <w:sz w:val="28"/>
                <w:szCs w:val="28"/>
              </w:rPr>
              <w:t>м</w:t>
            </w:r>
            <w:r>
              <w:rPr>
                <w:bCs/>
                <w:iCs/>
                <w:sz w:val="28"/>
                <w:szCs w:val="28"/>
              </w:rPr>
              <w:t>у музыкально</w:t>
            </w:r>
            <w:r w:rsidRPr="00D866A7">
              <w:rPr>
                <w:bCs/>
                <w:iCs/>
                <w:sz w:val="28"/>
                <w:szCs w:val="28"/>
              </w:rPr>
              <w:t>м</w:t>
            </w:r>
            <w:r>
              <w:rPr>
                <w:bCs/>
                <w:iCs/>
                <w:sz w:val="28"/>
                <w:szCs w:val="28"/>
              </w:rPr>
              <w:t>у и изобразительно</w:t>
            </w:r>
            <w:r w:rsidRPr="00D866A7">
              <w:rPr>
                <w:bCs/>
                <w:iCs/>
                <w:sz w:val="28"/>
                <w:szCs w:val="28"/>
              </w:rPr>
              <w:t>м</w:t>
            </w:r>
            <w:r>
              <w:rPr>
                <w:bCs/>
                <w:iCs/>
                <w:sz w:val="28"/>
                <w:szCs w:val="28"/>
              </w:rPr>
              <w:t>у искусству, народным</w:t>
            </w:r>
            <w:r w:rsidRPr="00D866A7">
              <w:rPr>
                <w:bCs/>
                <w:iCs/>
                <w:sz w:val="28"/>
                <w:szCs w:val="28"/>
              </w:rPr>
              <w:t xml:space="preserve"> праздникам</w:t>
            </w:r>
            <w:r w:rsidRPr="003761D3">
              <w:rPr>
                <w:b/>
                <w:bCs/>
                <w:i/>
                <w:iCs/>
                <w:sz w:val="28"/>
                <w:szCs w:val="28"/>
              </w:rPr>
              <w:t xml:space="preserve"> </w:t>
            </w:r>
            <w:r>
              <w:rPr>
                <w:sz w:val="28"/>
                <w:szCs w:val="28"/>
              </w:rPr>
              <w:t>обеспечивающим</w:t>
            </w:r>
            <w:r w:rsidRPr="003761D3">
              <w:rPr>
                <w:sz w:val="28"/>
                <w:szCs w:val="28"/>
              </w:rPr>
              <w:t xml:space="preserve"> возможность отражения полученных знаний </w:t>
            </w:r>
            <w:r>
              <w:rPr>
                <w:sz w:val="28"/>
                <w:szCs w:val="28"/>
              </w:rPr>
              <w:t xml:space="preserve">и умений </w:t>
            </w:r>
            <w:r w:rsidRPr="003761D3">
              <w:rPr>
                <w:sz w:val="28"/>
                <w:szCs w:val="28"/>
              </w:rPr>
              <w:t>в разных видах художественно-творческой деятельности.</w:t>
            </w:r>
          </w:p>
          <w:p w:rsidR="007E3FA1" w:rsidRPr="00D54D54" w:rsidRDefault="007E3FA1" w:rsidP="00393CEB">
            <w:pPr>
              <w:numPr>
                <w:ilvl w:val="0"/>
                <w:numId w:val="61"/>
              </w:numPr>
              <w:jc w:val="both"/>
              <w:rPr>
                <w:sz w:val="28"/>
                <w:szCs w:val="28"/>
              </w:rPr>
            </w:pPr>
            <w:r w:rsidRPr="00D54D54">
              <w:rPr>
                <w:sz w:val="28"/>
                <w:szCs w:val="28"/>
              </w:rPr>
              <w:t xml:space="preserve">Способствовать формированию </w:t>
            </w:r>
            <w:r>
              <w:rPr>
                <w:sz w:val="28"/>
                <w:szCs w:val="28"/>
              </w:rPr>
              <w:t xml:space="preserve">у ребенка </w:t>
            </w:r>
            <w:r w:rsidRPr="00D54D54">
              <w:rPr>
                <w:sz w:val="28"/>
                <w:szCs w:val="28"/>
              </w:rPr>
              <w:t>опыта эмоционально-личностного отношения к произведениям искусства, потребности в самовыражении своих чувств, ценностей и мироощущения через свободный выбор содержания художественно-эстетической деятельности.</w:t>
            </w:r>
          </w:p>
          <w:p w:rsidR="007E3FA1" w:rsidRPr="00D54D54" w:rsidRDefault="007E3FA1" w:rsidP="00393CEB">
            <w:pPr>
              <w:numPr>
                <w:ilvl w:val="0"/>
                <w:numId w:val="61"/>
              </w:numPr>
              <w:jc w:val="both"/>
              <w:rPr>
                <w:sz w:val="28"/>
                <w:szCs w:val="28"/>
              </w:rPr>
            </w:pPr>
            <w:r w:rsidRPr="00D54D54">
              <w:rPr>
                <w:sz w:val="28"/>
                <w:szCs w:val="28"/>
              </w:rPr>
              <w:t>Развивать интерес к культурному наследию земли Уральской, активную личностную позицию маленьких жителей Свердловской области, уральского региона, чувство сопричастности, желание сохранять и передавать фольклор, традиции, обычаи народов Урала.</w:t>
            </w:r>
          </w:p>
          <w:p w:rsidR="007E3FA1" w:rsidRPr="00501A93" w:rsidRDefault="007E3FA1" w:rsidP="00393CEB">
            <w:pPr>
              <w:numPr>
                <w:ilvl w:val="0"/>
                <w:numId w:val="61"/>
              </w:numPr>
              <w:jc w:val="both"/>
              <w:rPr>
                <w:sz w:val="28"/>
                <w:szCs w:val="28"/>
              </w:rPr>
            </w:pPr>
            <w:r w:rsidRPr="00D54D54">
              <w:rPr>
                <w:sz w:val="28"/>
                <w:szCs w:val="28"/>
              </w:rPr>
              <w:t xml:space="preserve">Развивать элементарные представления о художественной, мифопоэтической картине мира, языках искусства, способах художественного оформления быта на примерах народов Урала, среды обитания, </w:t>
            </w:r>
            <w:r w:rsidRPr="00D54D54">
              <w:rPr>
                <w:sz w:val="28"/>
                <w:szCs w:val="28"/>
              </w:rPr>
              <w:lastRenderedPageBreak/>
              <w:t>художественного видения природы, ценностного отношения к традиционной культ</w:t>
            </w:r>
            <w:r>
              <w:rPr>
                <w:sz w:val="28"/>
                <w:szCs w:val="28"/>
              </w:rPr>
              <w:t>уре своего народа, своего края.</w:t>
            </w:r>
          </w:p>
        </w:tc>
      </w:tr>
      <w:tr w:rsidR="007E3FA1" w:rsidTr="00F61C54">
        <w:tc>
          <w:tcPr>
            <w:tcW w:w="10194" w:type="dxa"/>
            <w:gridSpan w:val="2"/>
          </w:tcPr>
          <w:p w:rsidR="007E3FA1" w:rsidRDefault="007E3FA1" w:rsidP="00F61C54">
            <w:pPr>
              <w:jc w:val="center"/>
              <w:rPr>
                <w:sz w:val="28"/>
                <w:szCs w:val="28"/>
              </w:rPr>
            </w:pPr>
            <w:r w:rsidRPr="009C6636">
              <w:rPr>
                <w:b/>
                <w:i/>
                <w:sz w:val="28"/>
                <w:szCs w:val="28"/>
              </w:rPr>
              <w:lastRenderedPageBreak/>
              <w:t>Формы совместной образовательной деятельности с детьми</w:t>
            </w:r>
          </w:p>
        </w:tc>
      </w:tr>
      <w:tr w:rsidR="007E3FA1" w:rsidTr="00F61C54">
        <w:tc>
          <w:tcPr>
            <w:tcW w:w="5096" w:type="dxa"/>
          </w:tcPr>
          <w:p w:rsidR="007E3FA1" w:rsidRPr="005E08A1" w:rsidRDefault="007E3FA1" w:rsidP="00393CEB">
            <w:pPr>
              <w:numPr>
                <w:ilvl w:val="0"/>
                <w:numId w:val="59"/>
              </w:numPr>
              <w:tabs>
                <w:tab w:val="clear" w:pos="1084"/>
                <w:tab w:val="num" w:pos="0"/>
                <w:tab w:val="left" w:pos="284"/>
              </w:tabs>
              <w:ind w:left="0" w:firstLine="0"/>
              <w:contextualSpacing/>
              <w:rPr>
                <w:sz w:val="28"/>
                <w:szCs w:val="28"/>
              </w:rPr>
            </w:pPr>
            <w:r>
              <w:rPr>
                <w:sz w:val="28"/>
                <w:szCs w:val="28"/>
              </w:rPr>
              <w:t xml:space="preserve">рисование, лепка, </w:t>
            </w:r>
            <w:r w:rsidRPr="005E08A1">
              <w:rPr>
                <w:sz w:val="28"/>
                <w:szCs w:val="28"/>
              </w:rPr>
              <w:t>аппликация;</w:t>
            </w:r>
          </w:p>
          <w:p w:rsidR="007E3FA1" w:rsidRPr="008654C9" w:rsidRDefault="007E3FA1" w:rsidP="00F61C54">
            <w:pPr>
              <w:pStyle w:val="6950"/>
              <w:shd w:val="clear" w:color="auto" w:fill="auto"/>
              <w:spacing w:line="240" w:lineRule="auto"/>
              <w:ind w:firstLine="0"/>
              <w:rPr>
                <w:sz w:val="28"/>
              </w:rPr>
            </w:pPr>
            <w:r>
              <w:rPr>
                <w:sz w:val="28"/>
                <w:szCs w:val="28"/>
              </w:rPr>
              <w:t xml:space="preserve">пение, </w:t>
            </w:r>
            <w:r w:rsidRPr="005E08A1">
              <w:rPr>
                <w:sz w:val="28"/>
                <w:szCs w:val="28"/>
              </w:rPr>
              <w:t>слушание;</w:t>
            </w:r>
            <w:r w:rsidRPr="008654C9">
              <w:rPr>
                <w:sz w:val="28"/>
              </w:rPr>
              <w:t xml:space="preserve"> </w:t>
            </w:r>
            <w:r>
              <w:rPr>
                <w:sz w:val="28"/>
              </w:rPr>
              <w:t xml:space="preserve"> музыкально-дидактические игры;</w:t>
            </w:r>
          </w:p>
          <w:p w:rsidR="007E3FA1" w:rsidRDefault="007E3FA1" w:rsidP="00393CEB">
            <w:pPr>
              <w:numPr>
                <w:ilvl w:val="0"/>
                <w:numId w:val="59"/>
              </w:numPr>
              <w:tabs>
                <w:tab w:val="clear" w:pos="1084"/>
                <w:tab w:val="num" w:pos="0"/>
                <w:tab w:val="left" w:pos="284"/>
              </w:tabs>
              <w:ind w:left="0" w:firstLine="0"/>
              <w:contextualSpacing/>
              <w:rPr>
                <w:sz w:val="28"/>
                <w:szCs w:val="28"/>
              </w:rPr>
            </w:pPr>
            <w:r>
              <w:rPr>
                <w:sz w:val="28"/>
                <w:szCs w:val="28"/>
              </w:rPr>
              <w:t xml:space="preserve">составление </w:t>
            </w:r>
            <w:r w:rsidRPr="003068B3">
              <w:rPr>
                <w:sz w:val="28"/>
                <w:szCs w:val="28"/>
              </w:rPr>
              <w:t>коллаж</w:t>
            </w:r>
            <w:r>
              <w:rPr>
                <w:sz w:val="28"/>
                <w:szCs w:val="28"/>
              </w:rPr>
              <w:t>ей</w:t>
            </w:r>
            <w:r w:rsidRPr="003068B3">
              <w:rPr>
                <w:sz w:val="28"/>
                <w:szCs w:val="28"/>
              </w:rPr>
              <w:t>;</w:t>
            </w:r>
          </w:p>
          <w:p w:rsidR="007E3FA1" w:rsidRPr="003068B3" w:rsidRDefault="007E3FA1" w:rsidP="00393CEB">
            <w:pPr>
              <w:numPr>
                <w:ilvl w:val="0"/>
                <w:numId w:val="59"/>
              </w:numPr>
              <w:tabs>
                <w:tab w:val="clear" w:pos="1084"/>
                <w:tab w:val="num" w:pos="0"/>
                <w:tab w:val="left" w:pos="284"/>
              </w:tabs>
              <w:ind w:left="0" w:firstLine="0"/>
              <w:contextualSpacing/>
              <w:rPr>
                <w:sz w:val="28"/>
                <w:szCs w:val="28"/>
              </w:rPr>
            </w:pPr>
            <w:r>
              <w:rPr>
                <w:sz w:val="28"/>
                <w:szCs w:val="28"/>
              </w:rPr>
              <w:t>изготовление простых сувениров;</w:t>
            </w:r>
          </w:p>
          <w:p w:rsidR="007E3FA1" w:rsidRPr="003068B3" w:rsidRDefault="007E3FA1" w:rsidP="00393CEB">
            <w:pPr>
              <w:numPr>
                <w:ilvl w:val="0"/>
                <w:numId w:val="59"/>
              </w:numPr>
              <w:tabs>
                <w:tab w:val="clear" w:pos="1084"/>
                <w:tab w:val="left" w:pos="0"/>
                <w:tab w:val="left" w:pos="284"/>
              </w:tabs>
              <w:ind w:left="0" w:firstLine="0"/>
              <w:contextualSpacing/>
              <w:rPr>
                <w:sz w:val="28"/>
                <w:szCs w:val="28"/>
              </w:rPr>
            </w:pPr>
            <w:r w:rsidRPr="003068B3">
              <w:rPr>
                <w:sz w:val="28"/>
                <w:szCs w:val="28"/>
              </w:rPr>
              <w:t>декоративно-прикладное творчество;</w:t>
            </w:r>
          </w:p>
          <w:p w:rsidR="007E3FA1" w:rsidRDefault="007E3FA1" w:rsidP="00F61C54">
            <w:pPr>
              <w:rPr>
                <w:sz w:val="28"/>
                <w:szCs w:val="28"/>
              </w:rPr>
            </w:pPr>
            <w:r w:rsidRPr="004C4E81">
              <w:rPr>
                <w:sz w:val="28"/>
                <w:szCs w:val="28"/>
              </w:rPr>
              <w:t>- театрализованные игры;</w:t>
            </w:r>
          </w:p>
          <w:p w:rsidR="007E3FA1" w:rsidRDefault="007E3FA1" w:rsidP="00F61C54">
            <w:pPr>
              <w:rPr>
                <w:sz w:val="28"/>
                <w:szCs w:val="28"/>
              </w:rPr>
            </w:pPr>
            <w:r>
              <w:rPr>
                <w:sz w:val="28"/>
                <w:szCs w:val="28"/>
              </w:rPr>
              <w:t>- моделирование;</w:t>
            </w:r>
          </w:p>
          <w:p w:rsidR="007E3FA1" w:rsidRPr="004C4E81" w:rsidRDefault="007E3FA1" w:rsidP="00F61C54">
            <w:pPr>
              <w:rPr>
                <w:sz w:val="28"/>
                <w:szCs w:val="28"/>
              </w:rPr>
            </w:pPr>
            <w:r>
              <w:rPr>
                <w:sz w:val="28"/>
                <w:szCs w:val="28"/>
              </w:rPr>
              <w:t>- чтение произведений народного фольклора;</w:t>
            </w:r>
          </w:p>
          <w:p w:rsidR="007E3FA1" w:rsidRDefault="007E3FA1" w:rsidP="00F61C54">
            <w:pPr>
              <w:rPr>
                <w:sz w:val="28"/>
                <w:szCs w:val="28"/>
              </w:rPr>
            </w:pPr>
            <w:r w:rsidRPr="00864B3B">
              <w:rPr>
                <w:sz w:val="28"/>
                <w:szCs w:val="28"/>
              </w:rPr>
              <w:t>- образно-игровые этюды;</w:t>
            </w:r>
          </w:p>
          <w:p w:rsidR="007E3FA1" w:rsidRPr="00864B3B" w:rsidRDefault="007E3FA1" w:rsidP="00F61C54">
            <w:pPr>
              <w:rPr>
                <w:sz w:val="28"/>
                <w:szCs w:val="28"/>
              </w:rPr>
            </w:pPr>
            <w:r>
              <w:rPr>
                <w:sz w:val="28"/>
                <w:szCs w:val="28"/>
              </w:rPr>
              <w:t>- экспериментирование с изобразительными материалами;</w:t>
            </w:r>
          </w:p>
          <w:p w:rsidR="007E3FA1" w:rsidRDefault="007E3FA1" w:rsidP="00F61C54">
            <w:pPr>
              <w:pStyle w:val="6950"/>
              <w:shd w:val="clear" w:color="auto" w:fill="auto"/>
              <w:tabs>
                <w:tab w:val="left" w:pos="142"/>
                <w:tab w:val="left" w:pos="284"/>
              </w:tabs>
              <w:spacing w:line="240" w:lineRule="auto"/>
              <w:ind w:firstLine="0"/>
              <w:rPr>
                <w:sz w:val="28"/>
              </w:rPr>
            </w:pPr>
            <w:proofErr w:type="gramStart"/>
            <w:r>
              <w:rPr>
                <w:rStyle w:val="6951"/>
                <w:sz w:val="28"/>
              </w:rPr>
              <w:t xml:space="preserve">- </w:t>
            </w:r>
            <w:r w:rsidRPr="00E522EF">
              <w:rPr>
                <w:rStyle w:val="6951"/>
                <w:b w:val="0"/>
                <w:i w:val="0"/>
                <w:sz w:val="28"/>
              </w:rPr>
              <w:t>рассматривание, обсуждение, обыгрывание</w:t>
            </w:r>
            <w:r w:rsidRPr="007961B6">
              <w:rPr>
                <w:sz w:val="28"/>
              </w:rPr>
              <w:t xml:space="preserve"> разнообразных эстети</w:t>
            </w:r>
            <w:r w:rsidRPr="007961B6">
              <w:rPr>
                <w:sz w:val="28"/>
              </w:rPr>
              <w:softHyphen/>
              <w:t>чески привлекательных предметов (предметы народных промыслов, интересные фотографии, заготовки, например деревянные ложки, одноразовые тарелочки для росписи), элементов росписи (альбомы, листы), а также «проектирование» с их помощью фрагм</w:t>
            </w:r>
            <w:r>
              <w:rPr>
                <w:sz w:val="28"/>
              </w:rPr>
              <w:t>ентов среды (кукольного уголка);</w:t>
            </w:r>
            <w:proofErr w:type="gramEnd"/>
          </w:p>
          <w:p w:rsidR="007E3FA1" w:rsidRDefault="007E3FA1" w:rsidP="00F61C54">
            <w:pPr>
              <w:pStyle w:val="6950"/>
              <w:shd w:val="clear" w:color="auto" w:fill="auto"/>
              <w:spacing w:line="240" w:lineRule="auto"/>
              <w:ind w:firstLine="0"/>
              <w:rPr>
                <w:sz w:val="28"/>
              </w:rPr>
            </w:pPr>
            <w:r>
              <w:rPr>
                <w:sz w:val="28"/>
              </w:rPr>
              <w:t>- настольно-печатные игры;</w:t>
            </w:r>
          </w:p>
          <w:p w:rsidR="007E3FA1" w:rsidRDefault="007E3FA1" w:rsidP="00F61C54">
            <w:pPr>
              <w:pStyle w:val="6950"/>
              <w:shd w:val="clear" w:color="auto" w:fill="auto"/>
              <w:spacing w:line="240" w:lineRule="auto"/>
              <w:ind w:firstLine="0"/>
              <w:rPr>
                <w:sz w:val="28"/>
              </w:rPr>
            </w:pPr>
            <w:r>
              <w:rPr>
                <w:sz w:val="28"/>
              </w:rPr>
              <w:t>- «озвучивание картины» - подбор музыкального сопровождения, звуков к образу;</w:t>
            </w:r>
          </w:p>
          <w:p w:rsidR="007E3FA1" w:rsidRDefault="007E3FA1" w:rsidP="00F61C54">
            <w:pPr>
              <w:pStyle w:val="6950"/>
              <w:shd w:val="clear" w:color="auto" w:fill="auto"/>
              <w:spacing w:line="240" w:lineRule="auto"/>
              <w:ind w:firstLine="0"/>
              <w:rPr>
                <w:sz w:val="28"/>
              </w:rPr>
            </w:pPr>
            <w:r>
              <w:rPr>
                <w:sz w:val="28"/>
              </w:rPr>
              <w:t>- иллюстрирование книг;</w:t>
            </w:r>
          </w:p>
          <w:p w:rsidR="007E3FA1" w:rsidRDefault="007E3FA1" w:rsidP="00F61C54">
            <w:pPr>
              <w:pStyle w:val="6950"/>
              <w:shd w:val="clear" w:color="auto" w:fill="auto"/>
              <w:spacing w:line="240" w:lineRule="auto"/>
              <w:ind w:firstLine="0"/>
              <w:rPr>
                <w:sz w:val="28"/>
              </w:rPr>
            </w:pPr>
            <w:r>
              <w:rPr>
                <w:sz w:val="28"/>
              </w:rPr>
              <w:t>- мини-музеи;</w:t>
            </w:r>
          </w:p>
          <w:p w:rsidR="007E3FA1" w:rsidRDefault="007E3FA1" w:rsidP="00F61C54">
            <w:pPr>
              <w:jc w:val="both"/>
              <w:rPr>
                <w:sz w:val="28"/>
                <w:szCs w:val="28"/>
              </w:rPr>
            </w:pPr>
            <w:r>
              <w:rPr>
                <w:sz w:val="28"/>
              </w:rPr>
              <w:t>- игра на народных музыкальных инструментах.</w:t>
            </w:r>
          </w:p>
        </w:tc>
        <w:tc>
          <w:tcPr>
            <w:tcW w:w="5098" w:type="dxa"/>
          </w:tcPr>
          <w:p w:rsidR="007E3FA1" w:rsidRDefault="007E3FA1" w:rsidP="00F61C54">
            <w:pPr>
              <w:jc w:val="both"/>
              <w:rPr>
                <w:sz w:val="28"/>
                <w:szCs w:val="28"/>
              </w:rPr>
            </w:pPr>
            <w:r>
              <w:rPr>
                <w:sz w:val="28"/>
                <w:szCs w:val="28"/>
              </w:rPr>
              <w:t xml:space="preserve">- </w:t>
            </w:r>
            <w:r w:rsidRPr="003761D3">
              <w:rPr>
                <w:sz w:val="28"/>
                <w:szCs w:val="28"/>
              </w:rPr>
              <w:t>разно</w:t>
            </w:r>
            <w:r w:rsidRPr="003761D3">
              <w:rPr>
                <w:sz w:val="28"/>
                <w:szCs w:val="28"/>
              </w:rPr>
              <w:softHyphen/>
              <w:t xml:space="preserve">образные праздники и досуги: </w:t>
            </w:r>
            <w:proofErr w:type="gramStart"/>
            <w:r w:rsidRPr="003761D3">
              <w:rPr>
                <w:sz w:val="28"/>
                <w:szCs w:val="28"/>
              </w:rPr>
              <w:t xml:space="preserve">«Веселая </w:t>
            </w:r>
            <w:r>
              <w:rPr>
                <w:sz w:val="28"/>
                <w:szCs w:val="28"/>
              </w:rPr>
              <w:t>ярмарка» (</w:t>
            </w:r>
            <w:r w:rsidRPr="003761D3">
              <w:rPr>
                <w:sz w:val="28"/>
                <w:szCs w:val="28"/>
              </w:rPr>
              <w:t>создание из</w:t>
            </w:r>
            <w:r w:rsidRPr="003761D3">
              <w:rPr>
                <w:sz w:val="28"/>
                <w:szCs w:val="28"/>
              </w:rPr>
              <w:softHyphen/>
              <w:t>делий народных промыслов), «Му</w:t>
            </w:r>
            <w:r w:rsidRPr="003761D3">
              <w:rPr>
                <w:sz w:val="28"/>
                <w:szCs w:val="28"/>
              </w:rPr>
              <w:softHyphen/>
              <w:t>зыкальный</w:t>
            </w:r>
            <w:r>
              <w:rPr>
                <w:sz w:val="28"/>
                <w:szCs w:val="28"/>
              </w:rPr>
              <w:t xml:space="preserve"> круиз» (танцы, песни, мелодии народов Урала);</w:t>
            </w:r>
            <w:proofErr w:type="gramEnd"/>
          </w:p>
          <w:p w:rsidR="007E3FA1" w:rsidRDefault="007E3FA1" w:rsidP="00F61C54">
            <w:pPr>
              <w:jc w:val="both"/>
              <w:rPr>
                <w:sz w:val="28"/>
                <w:szCs w:val="28"/>
              </w:rPr>
            </w:pPr>
            <w:r>
              <w:rPr>
                <w:b/>
                <w:bCs/>
                <w:i/>
                <w:iCs/>
                <w:sz w:val="28"/>
                <w:szCs w:val="28"/>
              </w:rPr>
              <w:t xml:space="preserve">- </w:t>
            </w:r>
            <w:r w:rsidRPr="00DC7513">
              <w:rPr>
                <w:bCs/>
                <w:iCs/>
                <w:sz w:val="28"/>
                <w:szCs w:val="28"/>
              </w:rPr>
              <w:t>праздники (в том числе народные обрядовые), театра</w:t>
            </w:r>
            <w:r>
              <w:rPr>
                <w:bCs/>
                <w:iCs/>
                <w:sz w:val="28"/>
                <w:szCs w:val="28"/>
              </w:rPr>
              <w:t>лизовано-</w:t>
            </w:r>
            <w:r w:rsidRPr="00DC7513">
              <w:rPr>
                <w:bCs/>
                <w:iCs/>
                <w:sz w:val="28"/>
                <w:szCs w:val="28"/>
              </w:rPr>
              <w:t>музыкальные развлечения, «семейные вечера»</w:t>
            </w:r>
            <w:r>
              <w:rPr>
                <w:sz w:val="28"/>
                <w:szCs w:val="28"/>
              </w:rPr>
              <w:t xml:space="preserve"> подводящие</w:t>
            </w:r>
            <w:r w:rsidRPr="003761D3">
              <w:rPr>
                <w:sz w:val="28"/>
                <w:szCs w:val="28"/>
              </w:rPr>
              <w:t xml:space="preserve"> своеобразный итог рассмотрения темы, активное участие детей в них, взаимодейст</w:t>
            </w:r>
            <w:r w:rsidRPr="003761D3">
              <w:rPr>
                <w:sz w:val="28"/>
                <w:szCs w:val="28"/>
              </w:rPr>
              <w:softHyphen/>
              <w:t>вие с представите</w:t>
            </w:r>
            <w:r>
              <w:rPr>
                <w:sz w:val="28"/>
                <w:szCs w:val="28"/>
              </w:rPr>
              <w:t>лями разных этносов способствующие</w:t>
            </w:r>
            <w:r w:rsidRPr="003761D3">
              <w:rPr>
                <w:sz w:val="28"/>
                <w:szCs w:val="28"/>
              </w:rPr>
              <w:t xml:space="preserve"> накоплению опыта деятельности и поведения на материале народной культуры и искусства, станов</w:t>
            </w:r>
            <w:r>
              <w:rPr>
                <w:sz w:val="28"/>
                <w:szCs w:val="28"/>
              </w:rPr>
              <w:t>лению этнотолерантных установок;</w:t>
            </w:r>
          </w:p>
          <w:p w:rsidR="007E3FA1" w:rsidRPr="00226232" w:rsidRDefault="007E3FA1" w:rsidP="00F61C54">
            <w:pPr>
              <w:jc w:val="both"/>
              <w:rPr>
                <w:sz w:val="28"/>
                <w:szCs w:val="28"/>
              </w:rPr>
            </w:pPr>
            <w:r w:rsidRPr="00226232">
              <w:rPr>
                <w:bCs/>
                <w:iCs/>
                <w:sz w:val="28"/>
                <w:szCs w:val="28"/>
              </w:rPr>
              <w:t>- сравнительный анализ народных игр, игрушек, пр</w:t>
            </w:r>
            <w:r>
              <w:rPr>
                <w:bCs/>
                <w:iCs/>
                <w:sz w:val="28"/>
                <w:szCs w:val="28"/>
              </w:rPr>
              <w:t>оизведений народ</w:t>
            </w:r>
            <w:r>
              <w:rPr>
                <w:bCs/>
                <w:iCs/>
                <w:sz w:val="28"/>
                <w:szCs w:val="28"/>
              </w:rPr>
              <w:softHyphen/>
              <w:t>ного искусства;</w:t>
            </w:r>
          </w:p>
          <w:p w:rsidR="007E3FA1" w:rsidRPr="00E61587" w:rsidRDefault="007E3FA1" w:rsidP="00F61C54">
            <w:pPr>
              <w:tabs>
                <w:tab w:val="left" w:pos="1246"/>
              </w:tabs>
              <w:jc w:val="both"/>
              <w:rPr>
                <w:iCs/>
                <w:sz w:val="28"/>
                <w:szCs w:val="28"/>
              </w:rPr>
            </w:pPr>
            <w:r>
              <w:rPr>
                <w:sz w:val="28"/>
                <w:szCs w:val="28"/>
              </w:rPr>
              <w:t xml:space="preserve">- </w:t>
            </w:r>
            <w:r>
              <w:rPr>
                <w:iCs/>
                <w:sz w:val="28"/>
                <w:szCs w:val="28"/>
              </w:rPr>
              <w:t>игровые упражнения и этюды</w:t>
            </w:r>
            <w:r w:rsidRPr="00E61587">
              <w:rPr>
                <w:iCs/>
                <w:sz w:val="28"/>
                <w:szCs w:val="28"/>
              </w:rPr>
              <w:t xml:space="preserve"> с использованием </w:t>
            </w:r>
            <w:r>
              <w:rPr>
                <w:iCs/>
                <w:sz w:val="28"/>
                <w:szCs w:val="28"/>
              </w:rPr>
              <w:t>народных музыкальных инструментов</w:t>
            </w:r>
            <w:r w:rsidRPr="00E61587">
              <w:rPr>
                <w:iCs/>
                <w:sz w:val="28"/>
                <w:szCs w:val="28"/>
              </w:rPr>
              <w:t xml:space="preserve">; </w:t>
            </w:r>
          </w:p>
          <w:p w:rsidR="007E3FA1" w:rsidRPr="00E61587" w:rsidRDefault="007E3FA1" w:rsidP="00F61C54">
            <w:pPr>
              <w:shd w:val="clear" w:color="auto" w:fill="FFFFFF"/>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sz w:val="28"/>
                <w:szCs w:val="28"/>
              </w:rPr>
            </w:pPr>
            <w:r>
              <w:rPr>
                <w:sz w:val="28"/>
                <w:szCs w:val="28"/>
              </w:rPr>
              <w:t>- музыкально-дидактические и музыкально-двига</w:t>
            </w:r>
            <w:r>
              <w:rPr>
                <w:sz w:val="28"/>
                <w:szCs w:val="28"/>
              </w:rPr>
              <w:softHyphen/>
              <w:t>тельные</w:t>
            </w:r>
            <w:r w:rsidRPr="00E61587">
              <w:rPr>
                <w:sz w:val="28"/>
                <w:szCs w:val="28"/>
              </w:rPr>
              <w:t xml:space="preserve"> игр</w:t>
            </w:r>
            <w:r>
              <w:rPr>
                <w:sz w:val="28"/>
                <w:szCs w:val="28"/>
              </w:rPr>
              <w:t>ы</w:t>
            </w:r>
            <w:r w:rsidRPr="00E61587">
              <w:rPr>
                <w:sz w:val="28"/>
                <w:szCs w:val="28"/>
              </w:rPr>
              <w:t>;</w:t>
            </w:r>
          </w:p>
          <w:p w:rsidR="007E3FA1" w:rsidRPr="00E61587" w:rsidRDefault="007E3FA1" w:rsidP="00F61C54">
            <w:pPr>
              <w:shd w:val="clear" w:color="auto" w:fill="FFFFFF"/>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sz w:val="28"/>
                <w:szCs w:val="28"/>
              </w:rPr>
            </w:pPr>
            <w:r>
              <w:rPr>
                <w:sz w:val="28"/>
                <w:szCs w:val="28"/>
              </w:rPr>
              <w:t>- музыкально-творческие</w:t>
            </w:r>
            <w:r w:rsidRPr="00E61587">
              <w:rPr>
                <w:sz w:val="28"/>
                <w:szCs w:val="28"/>
              </w:rPr>
              <w:t xml:space="preserve"> игр</w:t>
            </w:r>
            <w:r>
              <w:rPr>
                <w:sz w:val="28"/>
                <w:szCs w:val="28"/>
              </w:rPr>
              <w:t>ы-импровизации</w:t>
            </w:r>
            <w:r w:rsidRPr="00E61587">
              <w:rPr>
                <w:sz w:val="28"/>
                <w:szCs w:val="28"/>
              </w:rPr>
              <w:t xml:space="preserve">, включающих исполнение на </w:t>
            </w:r>
            <w:r>
              <w:rPr>
                <w:sz w:val="28"/>
                <w:szCs w:val="28"/>
              </w:rPr>
              <w:t>народных (</w:t>
            </w:r>
            <w:r w:rsidRPr="00E61587">
              <w:rPr>
                <w:sz w:val="28"/>
                <w:szCs w:val="28"/>
              </w:rPr>
              <w:t>детских</w:t>
            </w:r>
            <w:r>
              <w:rPr>
                <w:sz w:val="28"/>
                <w:szCs w:val="28"/>
              </w:rPr>
              <w:t>)</w:t>
            </w:r>
            <w:r w:rsidRPr="00E61587">
              <w:rPr>
                <w:sz w:val="28"/>
                <w:szCs w:val="28"/>
              </w:rPr>
              <w:t xml:space="preserve"> музыкальных инструментах;</w:t>
            </w:r>
          </w:p>
          <w:p w:rsidR="007E3FA1" w:rsidRPr="00E61587" w:rsidRDefault="007E3FA1" w:rsidP="00F61C54">
            <w:pPr>
              <w:shd w:val="clear" w:color="auto" w:fill="FFFFFF"/>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sz w:val="28"/>
                <w:szCs w:val="28"/>
              </w:rPr>
            </w:pPr>
            <w:r w:rsidRPr="00E61587">
              <w:rPr>
                <w:sz w:val="28"/>
                <w:szCs w:val="28"/>
              </w:rPr>
              <w:t>- танцевальные импровизации с использованием сюжетного оформления;</w:t>
            </w:r>
          </w:p>
          <w:p w:rsidR="007E3FA1" w:rsidRPr="00E61587" w:rsidRDefault="007E3FA1" w:rsidP="00F61C54">
            <w:pPr>
              <w:shd w:val="clear" w:color="auto" w:fill="FFFFFF"/>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sz w:val="28"/>
                <w:szCs w:val="28"/>
              </w:rPr>
            </w:pPr>
            <w:r w:rsidRPr="00E61587">
              <w:rPr>
                <w:sz w:val="28"/>
                <w:szCs w:val="28"/>
              </w:rPr>
              <w:t xml:space="preserve">- чтение сказок с выполнением </w:t>
            </w:r>
            <w:r>
              <w:rPr>
                <w:sz w:val="28"/>
                <w:szCs w:val="28"/>
              </w:rPr>
              <w:t>музыкально-развивающих за</w:t>
            </w:r>
            <w:r>
              <w:rPr>
                <w:sz w:val="28"/>
                <w:szCs w:val="28"/>
              </w:rPr>
              <w:softHyphen/>
              <w:t>даний;</w:t>
            </w:r>
          </w:p>
          <w:p w:rsidR="007E3FA1" w:rsidRDefault="007E3FA1" w:rsidP="00F61C54">
            <w:pPr>
              <w:jc w:val="both"/>
              <w:rPr>
                <w:sz w:val="28"/>
                <w:szCs w:val="28"/>
              </w:rPr>
            </w:pPr>
            <w:r>
              <w:rPr>
                <w:sz w:val="28"/>
                <w:szCs w:val="28"/>
              </w:rPr>
              <w:t>- хороводы, народные танцы;</w:t>
            </w:r>
          </w:p>
          <w:p w:rsidR="007E3FA1" w:rsidRDefault="007E3FA1" w:rsidP="00F61C54">
            <w:pPr>
              <w:jc w:val="both"/>
              <w:rPr>
                <w:sz w:val="28"/>
                <w:szCs w:val="28"/>
              </w:rPr>
            </w:pPr>
            <w:r>
              <w:rPr>
                <w:sz w:val="28"/>
                <w:szCs w:val="28"/>
              </w:rPr>
              <w:t>- самостоятельный подбор выразительных средств в музыкальных зарисовках;</w:t>
            </w:r>
          </w:p>
          <w:p w:rsidR="007E3FA1" w:rsidRDefault="007E3FA1" w:rsidP="00F61C54">
            <w:pPr>
              <w:jc w:val="both"/>
              <w:rPr>
                <w:sz w:val="28"/>
                <w:szCs w:val="28"/>
              </w:rPr>
            </w:pPr>
            <w:r>
              <w:rPr>
                <w:sz w:val="28"/>
                <w:szCs w:val="28"/>
              </w:rPr>
              <w:t>- чтение сказок народов Урала, сказов П.П. Бажова;</w:t>
            </w:r>
          </w:p>
          <w:p w:rsidR="007E3FA1" w:rsidRDefault="007E3FA1" w:rsidP="00F61C54">
            <w:pPr>
              <w:jc w:val="both"/>
              <w:rPr>
                <w:sz w:val="28"/>
                <w:szCs w:val="28"/>
              </w:rPr>
            </w:pPr>
            <w:r>
              <w:rPr>
                <w:sz w:val="28"/>
                <w:szCs w:val="28"/>
              </w:rPr>
              <w:t>- разучивание малых фольклорных форм.</w:t>
            </w:r>
          </w:p>
        </w:tc>
      </w:tr>
      <w:tr w:rsidR="007E3FA1" w:rsidTr="00F61C54">
        <w:tc>
          <w:tcPr>
            <w:tcW w:w="10194" w:type="dxa"/>
            <w:gridSpan w:val="2"/>
          </w:tcPr>
          <w:p w:rsidR="007E3FA1" w:rsidRPr="00E66C6D" w:rsidRDefault="007E3FA1" w:rsidP="00F61C54">
            <w:pPr>
              <w:jc w:val="center"/>
              <w:rPr>
                <w:b/>
                <w:i/>
                <w:sz w:val="28"/>
                <w:szCs w:val="28"/>
              </w:rPr>
            </w:pPr>
            <w:r w:rsidRPr="00E66C6D">
              <w:rPr>
                <w:b/>
                <w:i/>
                <w:sz w:val="28"/>
                <w:szCs w:val="28"/>
              </w:rPr>
              <w:lastRenderedPageBreak/>
              <w:t>Средства</w:t>
            </w:r>
          </w:p>
        </w:tc>
      </w:tr>
      <w:tr w:rsidR="007E3FA1" w:rsidTr="00F61C54">
        <w:trPr>
          <w:trHeight w:val="5050"/>
        </w:trPr>
        <w:tc>
          <w:tcPr>
            <w:tcW w:w="10194" w:type="dxa"/>
            <w:gridSpan w:val="2"/>
          </w:tcPr>
          <w:p w:rsidR="007E3FA1" w:rsidRPr="003B4545" w:rsidRDefault="007E3FA1" w:rsidP="00F61C54">
            <w:pPr>
              <w:tabs>
                <w:tab w:val="left" w:pos="0"/>
              </w:tabs>
              <w:ind w:firstLine="380"/>
              <w:jc w:val="both"/>
              <w:rPr>
                <w:sz w:val="28"/>
                <w:szCs w:val="28"/>
              </w:rPr>
            </w:pPr>
            <w:r w:rsidRPr="003B4545">
              <w:rPr>
                <w:sz w:val="28"/>
                <w:szCs w:val="28"/>
              </w:rPr>
              <w:t>Народные промыслы и ремесла Урала</w:t>
            </w:r>
            <w:proofErr w:type="gramStart"/>
            <w:r w:rsidRPr="003B4545">
              <w:rPr>
                <w:sz w:val="28"/>
                <w:szCs w:val="28"/>
              </w:rPr>
              <w:t>.</w:t>
            </w:r>
            <w:proofErr w:type="gramEnd"/>
            <w:r w:rsidRPr="003B4545">
              <w:rPr>
                <w:sz w:val="28"/>
                <w:szCs w:val="28"/>
              </w:rPr>
              <w:t xml:space="preserve"> </w:t>
            </w:r>
            <w:r w:rsidRPr="003B4545">
              <w:rPr>
                <w:i/>
                <w:sz w:val="28"/>
                <w:szCs w:val="28"/>
              </w:rPr>
              <w:t>(</w:t>
            </w:r>
            <w:proofErr w:type="gramStart"/>
            <w:r w:rsidRPr="003B4545">
              <w:rPr>
                <w:i/>
                <w:sz w:val="28"/>
                <w:szCs w:val="28"/>
              </w:rPr>
              <w:t>у</w:t>
            </w:r>
            <w:proofErr w:type="gramEnd"/>
            <w:r w:rsidRPr="003B4545">
              <w:rPr>
                <w:i/>
                <w:sz w:val="28"/>
                <w:szCs w:val="28"/>
              </w:rPr>
              <w:t>ральская роспись на бересте, дереве, посуде, металлических подносах, каслинское литье).</w:t>
            </w:r>
            <w:r w:rsidRPr="003B4545">
              <w:rPr>
                <w:sz w:val="28"/>
                <w:szCs w:val="28"/>
              </w:rPr>
              <w:t xml:space="preserve"> Традиционные изделия мастеров-ремесленников Урала, их разнообразие, национальный колорит. </w:t>
            </w:r>
          </w:p>
          <w:p w:rsidR="007E3FA1" w:rsidRPr="003B4545" w:rsidRDefault="007E3FA1" w:rsidP="00F61C54">
            <w:pPr>
              <w:ind w:firstLine="380"/>
              <w:jc w:val="both"/>
              <w:rPr>
                <w:sz w:val="28"/>
                <w:szCs w:val="28"/>
              </w:rPr>
            </w:pPr>
            <w:r w:rsidRPr="003B4545">
              <w:rPr>
                <w:iCs/>
                <w:sz w:val="28"/>
                <w:szCs w:val="28"/>
              </w:rPr>
              <w:t xml:space="preserve">«Уральская роспись по дереву, бересте, металлу». </w:t>
            </w:r>
            <w:r w:rsidRPr="003B4545">
              <w:rPr>
                <w:sz w:val="28"/>
                <w:szCs w:val="28"/>
              </w:rPr>
              <w:t xml:space="preserve">История возникновения искусства бытовой росписи на Урале. </w:t>
            </w:r>
            <w:proofErr w:type="gramStart"/>
            <w:r w:rsidRPr="003B4545">
              <w:rPr>
                <w:sz w:val="28"/>
                <w:szCs w:val="28"/>
              </w:rPr>
              <w:t>Домашняя утварь: деревянные шкатулки, коромысла, прялки, сундуки, берестяные туеса, металлические подносы.</w:t>
            </w:r>
            <w:proofErr w:type="gramEnd"/>
            <w:r w:rsidRPr="003B4545">
              <w:rPr>
                <w:sz w:val="28"/>
                <w:szCs w:val="28"/>
              </w:rPr>
              <w:t xml:space="preserve"> Особенности уральской росписи. </w:t>
            </w:r>
          </w:p>
          <w:p w:rsidR="007E3FA1" w:rsidRPr="003B4545" w:rsidRDefault="007E3FA1" w:rsidP="00F61C54">
            <w:pPr>
              <w:tabs>
                <w:tab w:val="left" w:pos="0"/>
              </w:tabs>
              <w:ind w:firstLine="380"/>
              <w:jc w:val="both"/>
              <w:rPr>
                <w:sz w:val="28"/>
                <w:szCs w:val="28"/>
              </w:rPr>
            </w:pPr>
            <w:r w:rsidRPr="003B4545">
              <w:rPr>
                <w:sz w:val="28"/>
                <w:szCs w:val="28"/>
              </w:rPr>
              <w:t>Камнерезное искусство Урала. Отражение профессии камнереза в сказах П.П. Бажова. Уральские поделочные камни: малахит, родонит, агат, яшма. Основные элементы ювелирных изделий. «Сказы, спрятавшиеся в уголке малахитовой шкатулки». Драгоценные камни Урала, их свойства и способы обработки. Ювелирные изделия.</w:t>
            </w:r>
          </w:p>
          <w:p w:rsidR="007E3FA1" w:rsidRPr="003B4545" w:rsidRDefault="007E3FA1" w:rsidP="00F61C54">
            <w:pPr>
              <w:tabs>
                <w:tab w:val="left" w:pos="3915"/>
              </w:tabs>
              <w:ind w:firstLine="380"/>
              <w:jc w:val="both"/>
              <w:rPr>
                <w:sz w:val="28"/>
                <w:szCs w:val="28"/>
              </w:rPr>
            </w:pPr>
            <w:r w:rsidRPr="003B4545">
              <w:rPr>
                <w:iCs/>
                <w:sz w:val="28"/>
                <w:szCs w:val="28"/>
              </w:rPr>
              <w:t xml:space="preserve">«Художественное литье». </w:t>
            </w:r>
            <w:r w:rsidRPr="003B4545">
              <w:rPr>
                <w:sz w:val="28"/>
                <w:szCs w:val="28"/>
              </w:rPr>
              <w:t>Каслинское чугунное литье. Изделия каслинских мастеров. Художественные решетки и ограды города Екатеринбурга. Узоры в изделиях каслинских мастеров.</w:t>
            </w:r>
          </w:p>
          <w:p w:rsidR="007E3FA1" w:rsidRPr="003B4545" w:rsidRDefault="007E3FA1" w:rsidP="00F61C54">
            <w:pPr>
              <w:tabs>
                <w:tab w:val="left" w:pos="3915"/>
              </w:tabs>
              <w:ind w:firstLine="380"/>
              <w:jc w:val="both"/>
              <w:rPr>
                <w:sz w:val="28"/>
                <w:szCs w:val="28"/>
              </w:rPr>
            </w:pPr>
            <w:r w:rsidRPr="003B4545">
              <w:rPr>
                <w:iCs/>
                <w:sz w:val="28"/>
                <w:szCs w:val="28"/>
              </w:rPr>
              <w:t xml:space="preserve"> «Уральский фарфор».</w:t>
            </w:r>
            <w:r w:rsidRPr="003B4545">
              <w:rPr>
                <w:sz w:val="28"/>
                <w:szCs w:val="28"/>
              </w:rPr>
              <w:t xml:space="preserve"> Посуда уральских фарфоровых заводов. Столовый, чайный, кофейный сервизы. Сысертский и Богдановичский фарфоровые заводы. Урало-сибирская роспись. Мотивы уральской росписи в узорах на посуде. Нижнетагильский поднос.</w:t>
            </w:r>
          </w:p>
          <w:p w:rsidR="007E3FA1" w:rsidRPr="003B4545"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80"/>
              <w:jc w:val="both"/>
              <w:rPr>
                <w:sz w:val="28"/>
                <w:szCs w:val="28"/>
              </w:rPr>
            </w:pPr>
            <w:r w:rsidRPr="003B4545">
              <w:rPr>
                <w:sz w:val="28"/>
                <w:szCs w:val="28"/>
              </w:rPr>
              <w:t xml:space="preserve">Художественные материалы, инструменты, способы создания образа, произведения. Разнообразие и красочность материалов, используемых в художественном творчестве края. </w:t>
            </w:r>
          </w:p>
          <w:p w:rsidR="007E3FA1" w:rsidRPr="003B4545" w:rsidRDefault="007E3FA1" w:rsidP="00F61C54">
            <w:pPr>
              <w:tabs>
                <w:tab w:val="left" w:pos="0"/>
              </w:tabs>
              <w:ind w:firstLine="380"/>
              <w:jc w:val="both"/>
              <w:rPr>
                <w:sz w:val="28"/>
                <w:szCs w:val="28"/>
              </w:rPr>
            </w:pPr>
            <w:r w:rsidRPr="003B4545">
              <w:rPr>
                <w:sz w:val="28"/>
                <w:szCs w:val="28"/>
              </w:rPr>
              <w:t xml:space="preserve">Пейзажная живопись, отражающая эмоциональную связь человека с природой. </w:t>
            </w:r>
          </w:p>
          <w:p w:rsidR="007E3FA1" w:rsidRPr="003B4545" w:rsidRDefault="007E3FA1" w:rsidP="00F61C54">
            <w:pPr>
              <w:tabs>
                <w:tab w:val="left" w:pos="0"/>
              </w:tabs>
              <w:ind w:firstLine="380"/>
              <w:jc w:val="both"/>
              <w:rPr>
                <w:sz w:val="28"/>
                <w:szCs w:val="28"/>
              </w:rPr>
            </w:pPr>
            <w:r w:rsidRPr="003B4545">
              <w:rPr>
                <w:sz w:val="28"/>
                <w:szCs w:val="28"/>
              </w:rPr>
              <w:t>Бытовая живопись, отражающая характер нравственно-эстетических отношений между людьми и способы, регулирующие их. Уральская роспись по дереву.</w:t>
            </w:r>
          </w:p>
          <w:p w:rsidR="007E3FA1" w:rsidRPr="003B4545" w:rsidRDefault="007E3FA1" w:rsidP="00F61C54">
            <w:pPr>
              <w:tabs>
                <w:tab w:val="left" w:pos="0"/>
              </w:tabs>
              <w:ind w:firstLine="380"/>
              <w:jc w:val="both"/>
              <w:rPr>
                <w:sz w:val="28"/>
                <w:szCs w:val="28"/>
              </w:rPr>
            </w:pPr>
            <w:r w:rsidRPr="003B4545">
              <w:rPr>
                <w:sz w:val="28"/>
                <w:szCs w:val="28"/>
              </w:rPr>
              <w:t xml:space="preserve">Натюрморт, малая скульптура, декоративно-прикладное искусство. </w:t>
            </w:r>
          </w:p>
          <w:p w:rsidR="007E3FA1" w:rsidRPr="003B4545" w:rsidRDefault="007E3FA1" w:rsidP="00F61C54">
            <w:pPr>
              <w:tabs>
                <w:tab w:val="left" w:pos="0"/>
              </w:tabs>
              <w:ind w:firstLine="380"/>
              <w:jc w:val="both"/>
              <w:rPr>
                <w:sz w:val="28"/>
                <w:szCs w:val="28"/>
              </w:rPr>
            </w:pPr>
            <w:r w:rsidRPr="003B4545">
              <w:rPr>
                <w:sz w:val="28"/>
                <w:szCs w:val="28"/>
              </w:rPr>
              <w:t xml:space="preserve">Национальный колорит в различных видах художественной деятельности: лепка, рисование. </w:t>
            </w:r>
          </w:p>
          <w:p w:rsidR="007E3FA1" w:rsidRPr="003B4545" w:rsidRDefault="007E3FA1" w:rsidP="00F61C54">
            <w:pPr>
              <w:tabs>
                <w:tab w:val="left" w:pos="0"/>
                <w:tab w:val="left" w:pos="6465"/>
              </w:tabs>
              <w:ind w:firstLine="380"/>
              <w:jc w:val="both"/>
              <w:rPr>
                <w:sz w:val="28"/>
                <w:szCs w:val="28"/>
              </w:rPr>
            </w:pPr>
            <w:r w:rsidRPr="003B4545">
              <w:rPr>
                <w:sz w:val="28"/>
                <w:szCs w:val="28"/>
              </w:rPr>
              <w:t xml:space="preserve">Общее и специфическое через знаково-символические различия, отраженные в предметах-образах, одушевленных талантом художника. Способы творческого перевоплощения. </w:t>
            </w:r>
          </w:p>
          <w:p w:rsidR="007E3FA1" w:rsidRPr="003B4545"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80"/>
              <w:jc w:val="both"/>
              <w:rPr>
                <w:sz w:val="28"/>
                <w:szCs w:val="28"/>
              </w:rPr>
            </w:pPr>
            <w:r w:rsidRPr="003B4545">
              <w:rPr>
                <w:sz w:val="28"/>
                <w:szCs w:val="28"/>
              </w:rPr>
              <w:t xml:space="preserve">Народная игрушка (кукла и др.). История изготовления народной игрушки. </w:t>
            </w:r>
          </w:p>
          <w:p w:rsidR="007E3FA1" w:rsidRDefault="007E3FA1" w:rsidP="00F61C54">
            <w:pPr>
              <w:ind w:firstLine="380"/>
              <w:jc w:val="both"/>
              <w:rPr>
                <w:sz w:val="28"/>
                <w:szCs w:val="28"/>
              </w:rPr>
            </w:pPr>
            <w:r w:rsidRPr="003B4545">
              <w:rPr>
                <w:sz w:val="28"/>
                <w:szCs w:val="28"/>
              </w:rPr>
              <w:t>Выставка народно-прикладного искусства.</w:t>
            </w:r>
          </w:p>
          <w:p w:rsidR="007E3FA1" w:rsidRDefault="007E3FA1" w:rsidP="00F61C54">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80"/>
              <w:jc w:val="both"/>
              <w:rPr>
                <w:sz w:val="28"/>
                <w:szCs w:val="28"/>
              </w:rPr>
            </w:pPr>
          </w:p>
          <w:p w:rsidR="007E3FA1" w:rsidRPr="003B4545" w:rsidRDefault="007E3FA1" w:rsidP="00F61C54">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80"/>
              <w:jc w:val="both"/>
              <w:rPr>
                <w:sz w:val="28"/>
                <w:szCs w:val="28"/>
              </w:rPr>
            </w:pPr>
            <w:r w:rsidRPr="00831848">
              <w:rPr>
                <w:b/>
                <w:i/>
                <w:sz w:val="28"/>
                <w:szCs w:val="28"/>
              </w:rPr>
              <w:t>Музыкальный фольклор народов Урала</w:t>
            </w:r>
            <w:r w:rsidRPr="003B4545">
              <w:rPr>
                <w:sz w:val="28"/>
                <w:szCs w:val="28"/>
              </w:rPr>
              <w:t>: пестушки, песни. Народные песни (календарные, лирические, обрядовые). Игровой фольклор. Хоровод: хореографический (движение), песенный, драматический (разыгрывание сюжета).</w:t>
            </w:r>
          </w:p>
          <w:p w:rsidR="007E3FA1" w:rsidRPr="003B4545" w:rsidRDefault="007E3FA1" w:rsidP="00F61C54">
            <w:pPr>
              <w:ind w:firstLine="380"/>
              <w:jc w:val="both"/>
              <w:rPr>
                <w:sz w:val="28"/>
                <w:szCs w:val="28"/>
              </w:rPr>
            </w:pPr>
            <w:r w:rsidRPr="003B4545">
              <w:rPr>
                <w:sz w:val="28"/>
                <w:szCs w:val="28"/>
              </w:rPr>
              <w:t xml:space="preserve">Музыкальная жизнь Урала - часть русской национальной культуры. </w:t>
            </w:r>
          </w:p>
          <w:p w:rsidR="007E3FA1" w:rsidRPr="003B4545" w:rsidRDefault="007E3FA1" w:rsidP="00F61C54">
            <w:pPr>
              <w:ind w:firstLine="380"/>
              <w:jc w:val="both"/>
              <w:rPr>
                <w:sz w:val="28"/>
                <w:szCs w:val="28"/>
              </w:rPr>
            </w:pPr>
            <w:r w:rsidRPr="003B4545">
              <w:rPr>
                <w:sz w:val="28"/>
                <w:szCs w:val="28"/>
              </w:rPr>
              <w:t>Уральские композиторы. Репертуар современных уральских композиторов для детей. Жанровая палитра, опора на традиции Уральского народного фольклора.</w:t>
            </w:r>
          </w:p>
          <w:p w:rsidR="007E3FA1" w:rsidRPr="003B4545" w:rsidRDefault="007E3FA1" w:rsidP="00F61C54">
            <w:pPr>
              <w:ind w:firstLine="380"/>
              <w:jc w:val="both"/>
              <w:rPr>
                <w:color w:val="000000"/>
                <w:sz w:val="28"/>
                <w:szCs w:val="28"/>
              </w:rPr>
            </w:pPr>
            <w:r w:rsidRPr="003B4545">
              <w:rPr>
                <w:color w:val="000000"/>
                <w:sz w:val="28"/>
                <w:szCs w:val="28"/>
              </w:rPr>
              <w:t>Великий русский композитор П.И.Чайковский родился на Урале (г. Алапаевск).</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Уральский народный хор, его состав: оркестр народных инструментов, танцевальная группа, хор;</w:t>
            </w:r>
          </w:p>
          <w:p w:rsidR="007E3FA1" w:rsidRPr="003B4545" w:rsidRDefault="007E3FA1" w:rsidP="00F61C54">
            <w:pPr>
              <w:ind w:firstLine="380"/>
              <w:jc w:val="both"/>
              <w:rPr>
                <w:color w:val="000000"/>
                <w:sz w:val="28"/>
                <w:szCs w:val="28"/>
              </w:rPr>
            </w:pPr>
            <w:r w:rsidRPr="003B4545">
              <w:rPr>
                <w:color w:val="000000"/>
                <w:sz w:val="28"/>
                <w:szCs w:val="28"/>
              </w:rPr>
              <w:lastRenderedPageBreak/>
              <w:t>Уральская консерватория имени М.Мусорского, где учатся музыканты, композиторы и исполнители.</w:t>
            </w:r>
          </w:p>
          <w:p w:rsidR="007E3FA1" w:rsidRPr="004415DA" w:rsidRDefault="007E3FA1" w:rsidP="00F61C54">
            <w:pPr>
              <w:ind w:firstLine="380"/>
              <w:jc w:val="both"/>
              <w:rPr>
                <w:color w:val="000000"/>
                <w:sz w:val="28"/>
                <w:szCs w:val="28"/>
              </w:rPr>
            </w:pPr>
            <w:r w:rsidRPr="004415DA">
              <w:rPr>
                <w:color w:val="000000"/>
                <w:sz w:val="28"/>
                <w:szCs w:val="28"/>
              </w:rPr>
              <w:t>Филармония г. Екатеринбурга. Симфонический оркестр.</w:t>
            </w:r>
          </w:p>
          <w:p w:rsidR="007E3FA1" w:rsidRDefault="007E3FA1" w:rsidP="00F61C54">
            <w:pPr>
              <w:tabs>
                <w:tab w:val="left" w:pos="3915"/>
              </w:tabs>
              <w:jc w:val="both"/>
              <w:rPr>
                <w:sz w:val="28"/>
                <w:szCs w:val="28"/>
              </w:rPr>
            </w:pPr>
          </w:p>
          <w:p w:rsidR="007E3FA1" w:rsidRPr="00C47506" w:rsidRDefault="007E3FA1" w:rsidP="00F61C54">
            <w:pPr>
              <w:tabs>
                <w:tab w:val="left" w:pos="3915"/>
              </w:tabs>
              <w:ind w:firstLine="380"/>
              <w:jc w:val="both"/>
              <w:rPr>
                <w:b/>
                <w:sz w:val="28"/>
                <w:szCs w:val="28"/>
              </w:rPr>
            </w:pPr>
            <w:r w:rsidRPr="00DD28DC">
              <w:rPr>
                <w:sz w:val="28"/>
                <w:szCs w:val="28"/>
              </w:rPr>
              <w:t>Сказочный Урал</w:t>
            </w:r>
            <w:proofErr w:type="gramStart"/>
            <w:r w:rsidRPr="00DD28DC">
              <w:rPr>
                <w:sz w:val="28"/>
                <w:szCs w:val="28"/>
              </w:rPr>
              <w:t>.</w:t>
            </w:r>
            <w:r w:rsidRPr="003B4545">
              <w:rPr>
                <w:iCs/>
                <w:sz w:val="28"/>
                <w:szCs w:val="28"/>
              </w:rPr>
              <w:t>«</w:t>
            </w:r>
            <w:proofErr w:type="gramEnd"/>
            <w:r w:rsidRPr="003B4545">
              <w:rPr>
                <w:iCs/>
                <w:sz w:val="28"/>
                <w:szCs w:val="28"/>
              </w:rPr>
              <w:t xml:space="preserve">Сказы П.П. Бажова». </w:t>
            </w:r>
            <w:r w:rsidRPr="003B4545">
              <w:rPr>
                <w:sz w:val="28"/>
                <w:szCs w:val="28"/>
              </w:rPr>
              <w:t xml:space="preserve">Творчество уральского писателя П.П. Бажова. Образ жизни горнозаводских людей в сказах писателя. Язык сказов. Устаревшие слова, их значение. Сравнительная характеристика главных действующих лиц сказов: «Малахитовая шкатулка», «Золотой волос», «Синюшкин колодец», «Голубая змейка». Характерные герои сказов, литературных произведений об Урале.  </w:t>
            </w:r>
          </w:p>
          <w:p w:rsidR="007E3FA1" w:rsidRPr="003B4545" w:rsidRDefault="007E3FA1" w:rsidP="00F61C54">
            <w:pPr>
              <w:tabs>
                <w:tab w:val="left" w:pos="3915"/>
              </w:tabs>
              <w:ind w:firstLine="380"/>
              <w:jc w:val="both"/>
              <w:rPr>
                <w:sz w:val="28"/>
                <w:szCs w:val="28"/>
              </w:rPr>
            </w:pPr>
            <w:r w:rsidRPr="003B4545">
              <w:rPr>
                <w:iCs/>
                <w:sz w:val="28"/>
                <w:szCs w:val="28"/>
              </w:rPr>
              <w:t>Сказки  Д.Н. Мамина – Сибиряка</w:t>
            </w:r>
            <w:r w:rsidRPr="003B4545">
              <w:rPr>
                <w:sz w:val="28"/>
                <w:szCs w:val="28"/>
              </w:rPr>
              <w:t>: «Серая Шейка», «</w:t>
            </w:r>
            <w:proofErr w:type="gramStart"/>
            <w:r w:rsidRPr="003B4545">
              <w:rPr>
                <w:sz w:val="28"/>
                <w:szCs w:val="28"/>
              </w:rPr>
              <w:t>Сказка про зайца</w:t>
            </w:r>
            <w:proofErr w:type="gramEnd"/>
            <w:r w:rsidRPr="003B4545">
              <w:rPr>
                <w:sz w:val="28"/>
                <w:szCs w:val="28"/>
              </w:rPr>
              <w:t xml:space="preserve"> – длинные уши, косые глаза, короткий хвост», «Аленушкины сказки». Единство содержания и художественной формы произведений. Добро и зло, трусость, храбрость, хитрость в сказках писателя.</w:t>
            </w:r>
          </w:p>
          <w:p w:rsidR="007E3FA1" w:rsidRPr="003B4545"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80"/>
              <w:jc w:val="both"/>
              <w:rPr>
                <w:sz w:val="28"/>
                <w:szCs w:val="28"/>
              </w:rPr>
            </w:pPr>
            <w:proofErr w:type="gramStart"/>
            <w:r w:rsidRPr="003B4545">
              <w:rPr>
                <w:sz w:val="28"/>
                <w:szCs w:val="28"/>
              </w:rPr>
              <w:t>Фольклор народов Урала (поэтический, литературный) для детей: сказки, считалки, потешки, прибаутки, пословицы, поговорки.</w:t>
            </w:r>
            <w:proofErr w:type="gramEnd"/>
            <w:r w:rsidRPr="003B4545">
              <w:rPr>
                <w:sz w:val="28"/>
                <w:szCs w:val="28"/>
              </w:rPr>
              <w:t xml:space="preserve"> Характерные герои фольклора, сказок об Урале.  </w:t>
            </w:r>
          </w:p>
          <w:p w:rsidR="007E3FA1" w:rsidRPr="003B4545" w:rsidRDefault="007E3FA1" w:rsidP="00F61C54">
            <w:pPr>
              <w:tabs>
                <w:tab w:val="left" w:pos="3915"/>
              </w:tabs>
              <w:ind w:firstLine="380"/>
              <w:jc w:val="both"/>
              <w:rPr>
                <w:sz w:val="28"/>
                <w:szCs w:val="28"/>
              </w:rPr>
            </w:pPr>
            <w:r w:rsidRPr="003B4545">
              <w:rPr>
                <w:sz w:val="28"/>
                <w:szCs w:val="28"/>
              </w:rPr>
              <w:t xml:space="preserve">Мифология коренных народов Урала. </w:t>
            </w:r>
            <w:r w:rsidRPr="003B4545">
              <w:rPr>
                <w:bCs/>
                <w:sz w:val="28"/>
                <w:szCs w:val="28"/>
              </w:rPr>
              <w:t>Образы добра и зла, основные представления об устройстве мира в мифологии народов Урала.</w:t>
            </w:r>
          </w:p>
          <w:p w:rsidR="007E3FA1" w:rsidRDefault="007E3FA1" w:rsidP="00F61C54">
            <w:pPr>
              <w:jc w:val="both"/>
              <w:rPr>
                <w:b/>
                <w:i/>
                <w:iCs/>
                <w:sz w:val="28"/>
                <w:szCs w:val="28"/>
              </w:rPr>
            </w:pPr>
            <w:r w:rsidRPr="003B4545">
              <w:rPr>
                <w:sz w:val="28"/>
                <w:szCs w:val="28"/>
              </w:rPr>
              <w:t>Художественный образ растения, животного, природных явлений, человека в литературных произведениях, народном фольклоре. Способы создания образов в литературе: эпитеты, сравнения, метафоры и др</w:t>
            </w:r>
            <w:r>
              <w:rPr>
                <w:b/>
                <w:i/>
                <w:iCs/>
                <w:sz w:val="28"/>
                <w:szCs w:val="28"/>
              </w:rPr>
              <w:t>.</w:t>
            </w:r>
          </w:p>
          <w:p w:rsidR="007E3FA1" w:rsidRPr="003B4545" w:rsidRDefault="007E3FA1" w:rsidP="00F61C54">
            <w:pPr>
              <w:tabs>
                <w:tab w:val="num" w:pos="0"/>
              </w:tabs>
              <w:ind w:firstLine="380"/>
              <w:jc w:val="both"/>
              <w:rPr>
                <w:b/>
                <w:i/>
                <w:sz w:val="28"/>
              </w:rPr>
            </w:pPr>
            <w:r w:rsidRPr="003B4545">
              <w:rPr>
                <w:b/>
                <w:bCs/>
                <w:i/>
                <w:iCs/>
                <w:sz w:val="28"/>
              </w:rPr>
              <w:t>Музыкальные произве</w:t>
            </w:r>
            <w:r>
              <w:rPr>
                <w:b/>
                <w:i/>
                <w:sz w:val="28"/>
              </w:rPr>
              <w:t>дения:</w:t>
            </w:r>
          </w:p>
          <w:p w:rsidR="007E3FA1" w:rsidRPr="003B4545" w:rsidRDefault="007E3FA1" w:rsidP="00F61C54">
            <w:pPr>
              <w:ind w:firstLine="380"/>
              <w:jc w:val="both"/>
              <w:rPr>
                <w:sz w:val="28"/>
              </w:rPr>
            </w:pPr>
            <w:r w:rsidRPr="003B4545">
              <w:rPr>
                <w:i/>
                <w:sz w:val="28"/>
              </w:rPr>
              <w:t>Уральские народные песни:</w:t>
            </w:r>
            <w:r w:rsidRPr="003B4545">
              <w:rPr>
                <w:sz w:val="28"/>
              </w:rPr>
              <w:t xml:space="preserve"> «Веночек, мой веночек», «Возле нас зеленый сад», «Ой, вы кумушки, мои подруженьки», «Ты шкатулка моя».</w:t>
            </w:r>
          </w:p>
          <w:p w:rsidR="007E3FA1" w:rsidRPr="003B4545" w:rsidRDefault="007E3FA1" w:rsidP="00F61C54">
            <w:pPr>
              <w:ind w:firstLine="380"/>
              <w:jc w:val="both"/>
              <w:rPr>
                <w:bCs/>
                <w:sz w:val="28"/>
              </w:rPr>
            </w:pPr>
            <w:r w:rsidRPr="003B4545">
              <w:rPr>
                <w:i/>
                <w:sz w:val="28"/>
              </w:rPr>
              <w:t xml:space="preserve">Уральские песни: </w:t>
            </w:r>
            <w:r w:rsidRPr="003B4545">
              <w:rPr>
                <w:sz w:val="28"/>
              </w:rPr>
              <w:t xml:space="preserve">«Вдоль по речке, по Самарке», </w:t>
            </w:r>
            <w:r w:rsidRPr="003B4545">
              <w:rPr>
                <w:bCs/>
                <w:sz w:val="28"/>
              </w:rPr>
              <w:t xml:space="preserve"> «Возле нас зеленый сад»,  «Како у нас-то в мастерской»</w:t>
            </w:r>
            <w:proofErr w:type="gramStart"/>
            <w:r w:rsidRPr="003B4545">
              <w:rPr>
                <w:bCs/>
                <w:sz w:val="28"/>
              </w:rPr>
              <w:t>,«</w:t>
            </w:r>
            <w:proofErr w:type="gramEnd"/>
            <w:r w:rsidRPr="003B4545">
              <w:rPr>
                <w:bCs/>
                <w:sz w:val="28"/>
              </w:rPr>
              <w:t>По лужку было лужочку»,</w:t>
            </w:r>
            <w:r w:rsidRPr="003B4545">
              <w:rPr>
                <w:sz w:val="28"/>
              </w:rPr>
              <w:t xml:space="preserve"> «Птичка, ты пташечка»,«Ты шкатулка моя», </w:t>
            </w:r>
            <w:r w:rsidRPr="003B4545">
              <w:rPr>
                <w:bCs/>
                <w:sz w:val="28"/>
              </w:rPr>
              <w:t xml:space="preserve"> «Уж ты Веснушка-весна», </w:t>
            </w:r>
            <w:r w:rsidRPr="003B4545">
              <w:rPr>
                <w:sz w:val="28"/>
              </w:rPr>
              <w:t xml:space="preserve"> «Усень, усень»; у</w:t>
            </w:r>
            <w:r w:rsidRPr="003B4545">
              <w:rPr>
                <w:bCs/>
                <w:sz w:val="28"/>
              </w:rPr>
              <w:t xml:space="preserve">ральская песня в обработке Н.Голованова «Уж ты прялица, ты коковица»;  Шутов И. «Уральская рябина», «Урал». </w:t>
            </w:r>
          </w:p>
          <w:p w:rsidR="007E3FA1" w:rsidRPr="003B4545" w:rsidRDefault="007E3FA1" w:rsidP="00F61C54">
            <w:pPr>
              <w:ind w:firstLine="380"/>
              <w:jc w:val="both"/>
              <w:rPr>
                <w:sz w:val="28"/>
              </w:rPr>
            </w:pPr>
            <w:r w:rsidRPr="003B4545">
              <w:rPr>
                <w:i/>
                <w:sz w:val="28"/>
              </w:rPr>
              <w:t>Уральские частушки:</w:t>
            </w:r>
            <w:r w:rsidRPr="003B4545">
              <w:rPr>
                <w:sz w:val="28"/>
              </w:rPr>
              <w:t xml:space="preserve"> Шайтанская песенная кадриль.</w:t>
            </w:r>
          </w:p>
          <w:p w:rsidR="007E3FA1" w:rsidRPr="003B4545" w:rsidRDefault="007E3FA1" w:rsidP="00F61C54">
            <w:pPr>
              <w:shd w:val="clear" w:color="auto" w:fill="FFFFFF"/>
              <w:autoSpaceDE w:val="0"/>
              <w:autoSpaceDN w:val="0"/>
              <w:adjustRightInd w:val="0"/>
              <w:ind w:firstLine="380"/>
              <w:jc w:val="both"/>
              <w:rPr>
                <w:b/>
                <w:bCs/>
                <w:i/>
                <w:color w:val="000000"/>
                <w:sz w:val="28"/>
                <w:szCs w:val="28"/>
              </w:rPr>
            </w:pPr>
            <w:r w:rsidRPr="003B4545">
              <w:rPr>
                <w:b/>
                <w:bCs/>
                <w:i/>
                <w:color w:val="000000"/>
                <w:sz w:val="28"/>
                <w:szCs w:val="28"/>
              </w:rPr>
              <w:t>Слушание музыки</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С</w:t>
            </w:r>
            <w:r>
              <w:rPr>
                <w:color w:val="000000"/>
                <w:sz w:val="28"/>
                <w:szCs w:val="28"/>
              </w:rPr>
              <w:t>орокин М. «Олина полька»</w:t>
            </w:r>
            <w:r w:rsidRPr="003B4545">
              <w:rPr>
                <w:color w:val="000000"/>
                <w:sz w:val="28"/>
                <w:szCs w:val="28"/>
              </w:rPr>
              <w:t>, «Про</w:t>
            </w:r>
            <w:r>
              <w:rPr>
                <w:color w:val="000000"/>
                <w:sz w:val="28"/>
                <w:szCs w:val="28"/>
              </w:rPr>
              <w:t xml:space="preserve"> зайку Зая» (Колыбельная</w:t>
            </w:r>
            <w:r w:rsidRPr="003B4545">
              <w:rPr>
                <w:color w:val="000000"/>
                <w:sz w:val="28"/>
                <w:szCs w:val="28"/>
              </w:rPr>
              <w:t xml:space="preserve">), М. В. </w:t>
            </w:r>
            <w:proofErr w:type="gramStart"/>
            <w:r w:rsidRPr="003B4545">
              <w:rPr>
                <w:color w:val="000000"/>
                <w:sz w:val="28"/>
                <w:szCs w:val="28"/>
              </w:rPr>
              <w:t>Горячих</w:t>
            </w:r>
            <w:proofErr w:type="gramEnd"/>
            <w:r w:rsidRPr="003B4545">
              <w:rPr>
                <w:color w:val="000000"/>
                <w:sz w:val="28"/>
                <w:szCs w:val="28"/>
              </w:rPr>
              <w:t xml:space="preserve"> «Мама побр</w:t>
            </w:r>
            <w:r>
              <w:rPr>
                <w:color w:val="000000"/>
                <w:sz w:val="28"/>
                <w:szCs w:val="28"/>
              </w:rPr>
              <w:t>анила, мама похвалила»</w:t>
            </w:r>
            <w:r w:rsidRPr="003B4545">
              <w:rPr>
                <w:color w:val="000000"/>
                <w:sz w:val="28"/>
                <w:szCs w:val="28"/>
              </w:rPr>
              <w:t xml:space="preserve">. </w:t>
            </w:r>
            <w:r w:rsidRPr="003B4545">
              <w:rPr>
                <w:bCs/>
                <w:iCs/>
                <w:color w:val="000000"/>
                <w:sz w:val="28"/>
                <w:szCs w:val="28"/>
              </w:rPr>
              <w:t xml:space="preserve">Детям о детях / Педагогический репертуар юного пианиста. - Свердловск: Екатеринбургские композиторы, 1995 - </w:t>
            </w:r>
            <w:r w:rsidRPr="003B4545">
              <w:rPr>
                <w:iCs/>
                <w:color w:val="000000"/>
                <w:sz w:val="28"/>
                <w:szCs w:val="28"/>
              </w:rPr>
              <w:t xml:space="preserve">55 </w:t>
            </w:r>
            <w:r w:rsidRPr="003B4545">
              <w:rPr>
                <w:bCs/>
                <w:iCs/>
                <w:color w:val="000000"/>
                <w:sz w:val="28"/>
                <w:szCs w:val="28"/>
              </w:rPr>
              <w:t>стр.</w:t>
            </w:r>
          </w:p>
          <w:p w:rsidR="007E3FA1" w:rsidRPr="003B4545" w:rsidRDefault="007E3FA1" w:rsidP="00F61C54">
            <w:pPr>
              <w:ind w:firstLine="380"/>
              <w:jc w:val="both"/>
              <w:rPr>
                <w:bCs/>
                <w:iCs/>
                <w:color w:val="000000"/>
                <w:sz w:val="28"/>
                <w:szCs w:val="28"/>
              </w:rPr>
            </w:pPr>
            <w:proofErr w:type="gramStart"/>
            <w:r w:rsidRPr="003B4545">
              <w:rPr>
                <w:color w:val="000000"/>
                <w:sz w:val="28"/>
                <w:szCs w:val="28"/>
              </w:rPr>
              <w:t>Смирнова И. «Плакса», «Засоня», «Весельчак», «Шалунишка», «Трусишка», «Ябеда», «Почемучка», «Забияка», «Мечтатель», «Упрямец», «Умница».</w:t>
            </w:r>
            <w:proofErr w:type="gramEnd"/>
            <w:r w:rsidRPr="003B4545">
              <w:rPr>
                <w:color w:val="000000"/>
                <w:sz w:val="28"/>
                <w:szCs w:val="28"/>
              </w:rPr>
              <w:t xml:space="preserve">  </w:t>
            </w:r>
            <w:r w:rsidRPr="003B4545">
              <w:rPr>
                <w:bCs/>
                <w:iCs/>
                <w:color w:val="000000"/>
                <w:sz w:val="28"/>
                <w:szCs w:val="28"/>
              </w:rPr>
              <w:t>Смирнова И.Л. Забавные портреты: Сборник фортепианных пьес для детей / Урал. Гос. пед. ун-т. Екатеринбург, 1999. -20с.</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Вызов А. «Дожд</w:t>
            </w:r>
            <w:r>
              <w:rPr>
                <w:color w:val="000000"/>
                <w:sz w:val="28"/>
                <w:szCs w:val="28"/>
              </w:rPr>
              <w:t>ь», «Разбойники»</w:t>
            </w:r>
            <w:r w:rsidRPr="003B4545">
              <w:rPr>
                <w:color w:val="000000"/>
                <w:sz w:val="28"/>
                <w:szCs w:val="28"/>
              </w:rPr>
              <w:t xml:space="preserve">. </w:t>
            </w:r>
            <w:r w:rsidRPr="003B4545">
              <w:rPr>
                <w:bCs/>
                <w:iCs/>
                <w:color w:val="000000"/>
                <w:sz w:val="28"/>
                <w:szCs w:val="28"/>
              </w:rPr>
              <w:t>Детям о детях / Педагогический репертуар юного пианиста. Свердловск: Екатеринбургские композиторы, 1995.- 55 стр.</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 xml:space="preserve">Смирнова И. «Полька», «Вальс». </w:t>
            </w:r>
            <w:r w:rsidRPr="003B4545">
              <w:rPr>
                <w:bCs/>
                <w:iCs/>
                <w:color w:val="000000"/>
                <w:sz w:val="28"/>
                <w:szCs w:val="28"/>
              </w:rPr>
              <w:t>Смирнова И.Л. Вариации для фортепиано на темы любимых детских песен. Полька. Вальс / Уральский государственный   педагогический университет. Екатеринбург, 1995. - 32с.</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Манакова И. «Звук-шутник», «Загадочный звук», «Разноцветные звуки»,</w:t>
            </w:r>
          </w:p>
          <w:p w:rsidR="007E3FA1" w:rsidRPr="003B4545" w:rsidRDefault="007E3FA1" w:rsidP="00F61C54">
            <w:pPr>
              <w:shd w:val="clear" w:color="auto" w:fill="FFFFFF"/>
              <w:autoSpaceDE w:val="0"/>
              <w:autoSpaceDN w:val="0"/>
              <w:adjustRightInd w:val="0"/>
              <w:jc w:val="both"/>
              <w:rPr>
                <w:sz w:val="28"/>
                <w:szCs w:val="28"/>
              </w:rPr>
            </w:pPr>
            <w:r w:rsidRPr="003B4545">
              <w:rPr>
                <w:color w:val="000000"/>
                <w:sz w:val="28"/>
                <w:szCs w:val="28"/>
              </w:rPr>
              <w:t xml:space="preserve">«Сказочный звук». </w:t>
            </w:r>
            <w:r w:rsidRPr="003B4545">
              <w:rPr>
                <w:bCs/>
                <w:iCs/>
                <w:color w:val="000000"/>
                <w:sz w:val="28"/>
                <w:szCs w:val="28"/>
              </w:rPr>
              <w:t xml:space="preserve">Манакова  И.П., Смирнова И.Л. Волшебные звуки:   Сборник </w:t>
            </w:r>
            <w:r w:rsidRPr="003B4545">
              <w:rPr>
                <w:bCs/>
                <w:iCs/>
                <w:color w:val="000000"/>
                <w:sz w:val="28"/>
                <w:szCs w:val="28"/>
              </w:rPr>
              <w:lastRenderedPageBreak/>
              <w:t>песен и фортепианных пьес / Уральский государственный      педагогический университет. Екатеринбург, 1996. - 50с.</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 xml:space="preserve">Вызов А. «Шарманка». </w:t>
            </w:r>
            <w:r w:rsidRPr="003B4545">
              <w:rPr>
                <w:bCs/>
                <w:iCs/>
                <w:color w:val="000000"/>
                <w:sz w:val="28"/>
                <w:szCs w:val="28"/>
              </w:rPr>
              <w:t>Детям о детях / Педагогический репертуар юного пианиста. Свердловск: Екатеринбургские композиторы, 1995.- 55 стр.</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 xml:space="preserve">Кесарева </w:t>
            </w:r>
            <w:r>
              <w:rPr>
                <w:color w:val="000000"/>
                <w:sz w:val="28"/>
                <w:szCs w:val="28"/>
              </w:rPr>
              <w:t>М. «Старинная шкатулка»</w:t>
            </w:r>
            <w:r w:rsidRPr="003B4545">
              <w:rPr>
                <w:color w:val="000000"/>
                <w:sz w:val="28"/>
                <w:szCs w:val="28"/>
              </w:rPr>
              <w:t xml:space="preserve">. </w:t>
            </w:r>
            <w:r w:rsidRPr="003B4545">
              <w:rPr>
                <w:bCs/>
                <w:iCs/>
                <w:color w:val="000000"/>
                <w:sz w:val="28"/>
                <w:szCs w:val="28"/>
              </w:rPr>
              <w:t>Пьесы уральских композиторов для фортепиано. Москва:  Советский композитор, 1992.</w:t>
            </w:r>
          </w:p>
          <w:p w:rsidR="007E3FA1" w:rsidRPr="003B4545" w:rsidRDefault="007E3FA1" w:rsidP="00F61C54">
            <w:pPr>
              <w:shd w:val="clear" w:color="auto" w:fill="FFFFFF"/>
              <w:autoSpaceDE w:val="0"/>
              <w:autoSpaceDN w:val="0"/>
              <w:adjustRightInd w:val="0"/>
              <w:ind w:firstLine="380"/>
              <w:jc w:val="both"/>
              <w:rPr>
                <w:sz w:val="28"/>
                <w:szCs w:val="28"/>
                <w:u w:val="single"/>
              </w:rPr>
            </w:pPr>
            <w:r w:rsidRPr="003B4545">
              <w:rPr>
                <w:color w:val="000000"/>
                <w:sz w:val="28"/>
                <w:szCs w:val="28"/>
              </w:rPr>
              <w:t>Фридлендер А. «</w:t>
            </w:r>
            <w:r>
              <w:rPr>
                <w:color w:val="000000"/>
                <w:sz w:val="28"/>
                <w:szCs w:val="28"/>
              </w:rPr>
              <w:t>По улицам слона водили»</w:t>
            </w:r>
            <w:r w:rsidRPr="003B4545">
              <w:rPr>
                <w:color w:val="000000"/>
                <w:sz w:val="28"/>
                <w:szCs w:val="28"/>
              </w:rPr>
              <w:t>. Пьесы уральских композиторов. М.: Советский композитор. 1992. - 88 стр.</w:t>
            </w:r>
          </w:p>
          <w:p w:rsidR="007E3FA1" w:rsidRPr="003B4545" w:rsidRDefault="007E3FA1" w:rsidP="00F61C54">
            <w:pPr>
              <w:shd w:val="clear" w:color="auto" w:fill="FFFFFF"/>
              <w:autoSpaceDE w:val="0"/>
              <w:autoSpaceDN w:val="0"/>
              <w:adjustRightInd w:val="0"/>
              <w:ind w:firstLine="380"/>
              <w:jc w:val="both"/>
              <w:rPr>
                <w:b/>
                <w:i/>
                <w:sz w:val="28"/>
                <w:szCs w:val="28"/>
              </w:rPr>
            </w:pPr>
            <w:r w:rsidRPr="003B4545">
              <w:rPr>
                <w:b/>
                <w:bCs/>
                <w:i/>
                <w:color w:val="000000"/>
                <w:sz w:val="28"/>
                <w:szCs w:val="28"/>
              </w:rPr>
              <w:t>Пение</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Вызов   А. П</w:t>
            </w:r>
            <w:r>
              <w:rPr>
                <w:color w:val="000000"/>
                <w:sz w:val="28"/>
                <w:szCs w:val="28"/>
              </w:rPr>
              <w:t>отешка «Кошка-повариха», дразнилка «Федя-медя».  Басок М. «На печи»</w:t>
            </w:r>
            <w:r w:rsidRPr="003B4545">
              <w:rPr>
                <w:color w:val="000000"/>
                <w:sz w:val="28"/>
                <w:szCs w:val="28"/>
              </w:rPr>
              <w:t>.  Вызов А</w:t>
            </w:r>
            <w:r>
              <w:rPr>
                <w:color w:val="000000"/>
                <w:sz w:val="28"/>
                <w:szCs w:val="28"/>
              </w:rPr>
              <w:t>. песня «Листопад»</w:t>
            </w:r>
            <w:r w:rsidRPr="003B4545">
              <w:rPr>
                <w:color w:val="000000"/>
                <w:sz w:val="28"/>
                <w:szCs w:val="28"/>
              </w:rPr>
              <w:t xml:space="preserve">. Басок М., Вызов А., Нименский А. Хоры и песни для детей </w:t>
            </w:r>
            <w:r w:rsidRPr="003B4545">
              <w:rPr>
                <w:bCs/>
                <w:iCs/>
                <w:color w:val="000000"/>
                <w:sz w:val="28"/>
                <w:szCs w:val="28"/>
              </w:rPr>
              <w:t>/ Уральская государственная педагогическая консерватория им. М.П. Мусоргского. Екатеринбург, 1992. - 82с.</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Родыгин</w:t>
            </w:r>
            <w:r>
              <w:rPr>
                <w:color w:val="000000"/>
                <w:sz w:val="28"/>
                <w:szCs w:val="28"/>
              </w:rPr>
              <w:t xml:space="preserve"> </w:t>
            </w:r>
            <w:r w:rsidRPr="003B4545">
              <w:rPr>
                <w:color w:val="000000"/>
                <w:sz w:val="28"/>
                <w:szCs w:val="28"/>
              </w:rPr>
              <w:t>Е</w:t>
            </w:r>
            <w:r>
              <w:rPr>
                <w:color w:val="000000"/>
                <w:sz w:val="28"/>
                <w:szCs w:val="28"/>
              </w:rPr>
              <w:t>. «Как у дедушки Петра»</w:t>
            </w:r>
            <w:r w:rsidRPr="003B4545">
              <w:rPr>
                <w:color w:val="000000"/>
                <w:sz w:val="28"/>
                <w:szCs w:val="28"/>
              </w:rPr>
              <w:t xml:space="preserve">. </w:t>
            </w:r>
            <w:r w:rsidRPr="003B4545">
              <w:rPr>
                <w:bCs/>
                <w:iCs/>
                <w:color w:val="000000"/>
                <w:sz w:val="28"/>
                <w:szCs w:val="28"/>
              </w:rPr>
              <w:t>Родыгин Е. Избранные песни. Свердловск: Уральский рабочий. 1993. - 84стр.</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 xml:space="preserve">Манакова И. «Колыбельная». </w:t>
            </w:r>
            <w:r w:rsidRPr="003B4545">
              <w:rPr>
                <w:bCs/>
                <w:iCs/>
                <w:color w:val="000000"/>
                <w:sz w:val="28"/>
                <w:szCs w:val="28"/>
              </w:rPr>
              <w:t>Манакова И.П. Смирнова И.Л. Волшебные звуки: Сборник песен и фортепианных пьес / Уральский государственный педагогический университет. Екатеринбург, 1996. - 50с.</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Русское народное творчест</w:t>
            </w:r>
            <w:r>
              <w:rPr>
                <w:color w:val="000000"/>
                <w:sz w:val="28"/>
                <w:szCs w:val="28"/>
              </w:rPr>
              <w:t>во: «Сею, вею, посеваю»</w:t>
            </w:r>
            <w:r w:rsidRPr="003B4545">
              <w:rPr>
                <w:color w:val="000000"/>
                <w:sz w:val="28"/>
                <w:szCs w:val="28"/>
              </w:rPr>
              <w:t>, «</w:t>
            </w:r>
            <w:r>
              <w:rPr>
                <w:color w:val="000000"/>
                <w:sz w:val="28"/>
                <w:szCs w:val="28"/>
              </w:rPr>
              <w:t>Скоро Масленка придет»</w:t>
            </w:r>
            <w:r w:rsidRPr="003B4545">
              <w:rPr>
                <w:color w:val="000000"/>
                <w:sz w:val="28"/>
                <w:szCs w:val="28"/>
              </w:rPr>
              <w:t xml:space="preserve">, </w:t>
            </w:r>
            <w:r>
              <w:rPr>
                <w:color w:val="000000"/>
                <w:sz w:val="28"/>
                <w:szCs w:val="28"/>
              </w:rPr>
              <w:t>«Как на масляной неделе», «Дождик, лей, лей»</w:t>
            </w:r>
            <w:r w:rsidRPr="003B4545">
              <w:rPr>
                <w:color w:val="000000"/>
                <w:sz w:val="28"/>
                <w:szCs w:val="28"/>
              </w:rPr>
              <w:t xml:space="preserve">. </w:t>
            </w:r>
            <w:r w:rsidRPr="003B4545">
              <w:rPr>
                <w:bCs/>
                <w:iCs/>
                <w:color w:val="000000"/>
                <w:sz w:val="28"/>
                <w:szCs w:val="28"/>
              </w:rPr>
              <w:t>Калужникова Т.И.  Традиционный русский музыкальный календарь Среднего Урала. - Екатеринбург: Банк культурной информации, издательство Дома учителя. 1993. - 208стр.</w:t>
            </w:r>
          </w:p>
          <w:p w:rsidR="007E3FA1" w:rsidRPr="003B4545" w:rsidRDefault="007E3FA1" w:rsidP="00F61C54">
            <w:pPr>
              <w:shd w:val="clear" w:color="auto" w:fill="FFFFFF"/>
              <w:autoSpaceDE w:val="0"/>
              <w:autoSpaceDN w:val="0"/>
              <w:adjustRightInd w:val="0"/>
              <w:ind w:firstLine="380"/>
              <w:jc w:val="both"/>
              <w:rPr>
                <w:sz w:val="28"/>
                <w:szCs w:val="28"/>
              </w:rPr>
            </w:pPr>
            <w:r w:rsidRPr="003B4545">
              <w:rPr>
                <w:color w:val="000000"/>
                <w:sz w:val="28"/>
                <w:szCs w:val="28"/>
              </w:rPr>
              <w:t>Вызов  А.  Пот</w:t>
            </w:r>
            <w:r>
              <w:rPr>
                <w:color w:val="000000"/>
                <w:sz w:val="28"/>
                <w:szCs w:val="28"/>
              </w:rPr>
              <w:t>ешки:    «Ди-ди-ли»</w:t>
            </w:r>
            <w:r w:rsidRPr="003B4545">
              <w:rPr>
                <w:color w:val="000000"/>
                <w:sz w:val="28"/>
                <w:szCs w:val="28"/>
              </w:rPr>
              <w:t>,    «По</w:t>
            </w:r>
            <w:r>
              <w:rPr>
                <w:color w:val="000000"/>
                <w:sz w:val="28"/>
                <w:szCs w:val="28"/>
              </w:rPr>
              <w:t>шла    Дуня    из ворот», «На липовой ноге»</w:t>
            </w:r>
            <w:r w:rsidRPr="003B4545">
              <w:rPr>
                <w:color w:val="000000"/>
                <w:sz w:val="28"/>
                <w:szCs w:val="28"/>
              </w:rPr>
              <w:t xml:space="preserve"> Манакова И., </w:t>
            </w:r>
            <w:r>
              <w:rPr>
                <w:color w:val="000000"/>
                <w:sz w:val="28"/>
                <w:szCs w:val="28"/>
              </w:rPr>
              <w:t>Смирнова И. «Петрушка»</w:t>
            </w:r>
            <w:r w:rsidRPr="003B4545">
              <w:rPr>
                <w:color w:val="000000"/>
                <w:sz w:val="28"/>
                <w:szCs w:val="28"/>
              </w:rPr>
              <w:t xml:space="preserve">. </w:t>
            </w:r>
            <w:r w:rsidRPr="003B4545">
              <w:rPr>
                <w:bCs/>
                <w:iCs/>
                <w:color w:val="000000"/>
                <w:sz w:val="28"/>
                <w:szCs w:val="28"/>
              </w:rPr>
              <w:t>Манакова И.П., Смирнова И.Л. Волшебные звуки: Сборник песен и фортепианных пьес / Уральский государственный педагогический университет. Екатеринбург, 1996. - 50с.</w:t>
            </w:r>
          </w:p>
          <w:p w:rsidR="007E3FA1" w:rsidRPr="003B4545" w:rsidRDefault="007E3FA1" w:rsidP="00F61C54">
            <w:pPr>
              <w:shd w:val="clear" w:color="auto" w:fill="FFFFFF"/>
              <w:autoSpaceDE w:val="0"/>
              <w:autoSpaceDN w:val="0"/>
              <w:adjustRightInd w:val="0"/>
              <w:ind w:firstLine="380"/>
              <w:jc w:val="both"/>
              <w:rPr>
                <w:bCs/>
                <w:iCs/>
                <w:color w:val="000000"/>
                <w:sz w:val="28"/>
                <w:szCs w:val="28"/>
              </w:rPr>
            </w:pPr>
            <w:r w:rsidRPr="003B4545">
              <w:rPr>
                <w:color w:val="000000"/>
                <w:sz w:val="28"/>
                <w:szCs w:val="28"/>
              </w:rPr>
              <w:t>Филиппенко А. «У</w:t>
            </w:r>
            <w:r>
              <w:rPr>
                <w:color w:val="000000"/>
                <w:sz w:val="28"/>
                <w:szCs w:val="28"/>
              </w:rPr>
              <w:t>ральский хоровод»</w:t>
            </w:r>
            <w:r w:rsidRPr="003B4545">
              <w:rPr>
                <w:color w:val="000000"/>
                <w:sz w:val="28"/>
                <w:szCs w:val="28"/>
              </w:rPr>
              <w:t xml:space="preserve">. </w:t>
            </w:r>
            <w:r w:rsidRPr="003B4545">
              <w:rPr>
                <w:bCs/>
                <w:iCs/>
                <w:color w:val="000000"/>
                <w:sz w:val="28"/>
                <w:szCs w:val="28"/>
              </w:rPr>
              <w:t xml:space="preserve">Филиппенко А. </w:t>
            </w:r>
            <w:proofErr w:type="gramStart"/>
            <w:r w:rsidRPr="003B4545">
              <w:rPr>
                <w:bCs/>
                <w:iCs/>
                <w:color w:val="000000"/>
                <w:sz w:val="28"/>
                <w:szCs w:val="28"/>
              </w:rPr>
              <w:t>В</w:t>
            </w:r>
            <w:proofErr w:type="gramEnd"/>
            <w:r w:rsidRPr="003B4545">
              <w:rPr>
                <w:bCs/>
                <w:iCs/>
                <w:color w:val="000000"/>
                <w:sz w:val="28"/>
                <w:szCs w:val="28"/>
              </w:rPr>
              <w:t xml:space="preserve"> нашем садочку. Киев: Музична Украина, 1977. - 50 стр. </w:t>
            </w:r>
          </w:p>
          <w:p w:rsidR="007E3FA1" w:rsidRPr="003B4545" w:rsidRDefault="007E3FA1" w:rsidP="00F61C54">
            <w:pPr>
              <w:shd w:val="clear" w:color="auto" w:fill="FFFFFF"/>
              <w:autoSpaceDE w:val="0"/>
              <w:autoSpaceDN w:val="0"/>
              <w:adjustRightInd w:val="0"/>
              <w:ind w:firstLine="380"/>
              <w:jc w:val="both"/>
              <w:rPr>
                <w:color w:val="000000"/>
                <w:sz w:val="28"/>
                <w:szCs w:val="28"/>
              </w:rPr>
            </w:pPr>
            <w:r w:rsidRPr="003B4545">
              <w:rPr>
                <w:b/>
                <w:i/>
                <w:color w:val="000000"/>
                <w:sz w:val="28"/>
                <w:szCs w:val="28"/>
              </w:rPr>
              <w:t>Русское народное творчество</w:t>
            </w:r>
          </w:p>
          <w:p w:rsidR="007E3FA1" w:rsidRPr="003B4545" w:rsidRDefault="007E3FA1" w:rsidP="00F61C54">
            <w:pPr>
              <w:ind w:firstLine="380"/>
              <w:jc w:val="both"/>
              <w:rPr>
                <w:bCs/>
                <w:iCs/>
                <w:color w:val="000000"/>
                <w:sz w:val="28"/>
                <w:szCs w:val="28"/>
              </w:rPr>
            </w:pPr>
            <w:r>
              <w:rPr>
                <w:color w:val="000000"/>
                <w:sz w:val="28"/>
                <w:szCs w:val="28"/>
              </w:rPr>
              <w:t xml:space="preserve"> «Коледка-коледка», «Славите, славите»</w:t>
            </w:r>
            <w:r w:rsidRPr="003B4545">
              <w:rPr>
                <w:color w:val="000000"/>
                <w:sz w:val="28"/>
                <w:szCs w:val="28"/>
              </w:rPr>
              <w:t>, «М</w:t>
            </w:r>
            <w:r>
              <w:rPr>
                <w:color w:val="000000"/>
                <w:sz w:val="28"/>
                <w:szCs w:val="28"/>
              </w:rPr>
              <w:t>ы давно блинов не ели»,    «Жаворонки прилетите»</w:t>
            </w:r>
            <w:r w:rsidRPr="003B4545">
              <w:rPr>
                <w:color w:val="000000"/>
                <w:sz w:val="28"/>
                <w:szCs w:val="28"/>
              </w:rPr>
              <w:t>; частушк</w:t>
            </w:r>
            <w:r>
              <w:rPr>
                <w:color w:val="000000"/>
                <w:sz w:val="28"/>
                <w:szCs w:val="28"/>
              </w:rPr>
              <w:t>и «Вот сегодня Троиса»</w:t>
            </w:r>
            <w:r w:rsidRPr="003B4545">
              <w:rPr>
                <w:color w:val="000000"/>
                <w:sz w:val="28"/>
                <w:szCs w:val="28"/>
              </w:rPr>
              <w:t xml:space="preserve">. </w:t>
            </w:r>
            <w:r w:rsidRPr="003B4545">
              <w:rPr>
                <w:bCs/>
                <w:iCs/>
                <w:color w:val="000000"/>
                <w:sz w:val="28"/>
                <w:szCs w:val="28"/>
              </w:rPr>
              <w:t>Т.И. Калужникова. Традиционный русский музыкальный календарь Среднего Урала. - Екатеринбург: Банк культурной информации, издательство Дома учителя.- 208 стр.</w:t>
            </w:r>
          </w:p>
          <w:p w:rsidR="007E3FA1" w:rsidRDefault="007E3FA1" w:rsidP="00F61C54">
            <w:pPr>
              <w:ind w:firstLine="380"/>
              <w:jc w:val="both"/>
              <w:rPr>
                <w:sz w:val="28"/>
                <w:szCs w:val="28"/>
              </w:rPr>
            </w:pPr>
            <w:r w:rsidRPr="003B4545">
              <w:rPr>
                <w:sz w:val="28"/>
                <w:szCs w:val="28"/>
              </w:rPr>
              <w:t>Знакомство детей с народными играми, народным музыкальным искусством, народными праздниками</w:t>
            </w:r>
            <w:r>
              <w:rPr>
                <w:sz w:val="28"/>
                <w:szCs w:val="28"/>
              </w:rPr>
              <w:t xml:space="preserve"> </w:t>
            </w:r>
            <w:r w:rsidRPr="00E70CE5">
              <w:rPr>
                <w:color w:val="000000" w:themeColor="text1"/>
                <w:sz w:val="28"/>
                <w:szCs w:val="28"/>
              </w:rPr>
              <w:t xml:space="preserve">направлено на </w:t>
            </w:r>
            <w:r w:rsidRPr="003B4545">
              <w:rPr>
                <w:sz w:val="28"/>
                <w:szCs w:val="28"/>
              </w:rPr>
              <w:t>воспитани</w:t>
            </w:r>
            <w:r>
              <w:rPr>
                <w:sz w:val="28"/>
                <w:szCs w:val="28"/>
              </w:rPr>
              <w:t>е</w:t>
            </w:r>
            <w:r w:rsidRPr="003B4545">
              <w:rPr>
                <w:sz w:val="28"/>
                <w:szCs w:val="28"/>
              </w:rPr>
              <w:t xml:space="preserve"> интереса к культуре своего этноса, других народов и национальностей</w:t>
            </w:r>
          </w:p>
          <w:p w:rsidR="007E3FA1" w:rsidRDefault="007E3FA1" w:rsidP="00F61C54">
            <w:pPr>
              <w:ind w:firstLine="380"/>
              <w:jc w:val="both"/>
              <w:rPr>
                <w:sz w:val="28"/>
                <w:szCs w:val="28"/>
              </w:rPr>
            </w:pPr>
          </w:p>
          <w:p w:rsidR="007E3FA1" w:rsidRPr="003B4545" w:rsidRDefault="007E3FA1" w:rsidP="00F61C54">
            <w:pPr>
              <w:ind w:firstLine="622"/>
              <w:jc w:val="both"/>
              <w:rPr>
                <w:b/>
                <w:bCs/>
                <w:sz w:val="28"/>
                <w:szCs w:val="28"/>
              </w:rPr>
            </w:pPr>
            <w:r w:rsidRPr="003B4545">
              <w:rPr>
                <w:sz w:val="28"/>
                <w:szCs w:val="28"/>
              </w:rPr>
              <w:t>Развитие эстетического восприятия и суждений в процессе чтения произведений художественной литературы о малой родине, накоп</w:t>
            </w:r>
            <w:r w:rsidRPr="003B4545">
              <w:rPr>
                <w:sz w:val="28"/>
                <w:szCs w:val="28"/>
              </w:rPr>
              <w:softHyphen/>
              <w:t>ление опыта участия в разговорах, беседах о событиях</w:t>
            </w:r>
            <w:r>
              <w:rPr>
                <w:sz w:val="28"/>
                <w:szCs w:val="28"/>
              </w:rPr>
              <w:t>, происходя</w:t>
            </w:r>
            <w:r>
              <w:rPr>
                <w:sz w:val="28"/>
                <w:szCs w:val="28"/>
              </w:rPr>
              <w:softHyphen/>
              <w:t>щих в родном городе</w:t>
            </w:r>
            <w:r w:rsidRPr="003B4545">
              <w:rPr>
                <w:sz w:val="28"/>
                <w:szCs w:val="28"/>
              </w:rPr>
              <w:t>, о достопримеча</w:t>
            </w:r>
            <w:r>
              <w:rPr>
                <w:sz w:val="28"/>
                <w:szCs w:val="28"/>
              </w:rPr>
              <w:t>тельностях родного города</w:t>
            </w:r>
            <w:r w:rsidRPr="003B4545">
              <w:rPr>
                <w:sz w:val="28"/>
                <w:szCs w:val="28"/>
              </w:rPr>
              <w:t>, участие в придумывании сказок и историй о достопримечательно</w:t>
            </w:r>
            <w:r w:rsidRPr="003B4545">
              <w:rPr>
                <w:sz w:val="28"/>
                <w:szCs w:val="28"/>
              </w:rPr>
              <w:softHyphen/>
              <w:t>стях малой родины.</w:t>
            </w:r>
          </w:p>
          <w:p w:rsidR="007E3FA1" w:rsidRPr="003B4545" w:rsidRDefault="007E3FA1" w:rsidP="00F61C54">
            <w:pPr>
              <w:ind w:firstLine="560"/>
              <w:jc w:val="both"/>
              <w:rPr>
                <w:sz w:val="28"/>
                <w:szCs w:val="28"/>
              </w:rPr>
            </w:pPr>
            <w:r w:rsidRPr="003B4545">
              <w:rPr>
                <w:sz w:val="28"/>
                <w:szCs w:val="28"/>
              </w:rPr>
              <w:t>Чтение стихов о родном городе, Урале.</w:t>
            </w:r>
          </w:p>
          <w:p w:rsidR="007E3FA1" w:rsidRPr="003B4545" w:rsidRDefault="007E3FA1" w:rsidP="00F61C54">
            <w:pPr>
              <w:ind w:firstLine="560"/>
              <w:jc w:val="both"/>
              <w:rPr>
                <w:sz w:val="28"/>
                <w:szCs w:val="28"/>
              </w:rPr>
            </w:pPr>
            <w:r w:rsidRPr="003B4545">
              <w:rPr>
                <w:sz w:val="28"/>
                <w:szCs w:val="28"/>
              </w:rPr>
              <w:t xml:space="preserve">Знакомство детей с устным народным творчеством. </w:t>
            </w:r>
          </w:p>
          <w:p w:rsidR="007E3FA1" w:rsidRDefault="007E3FA1" w:rsidP="00F61C54">
            <w:pPr>
              <w:ind w:firstLine="380"/>
              <w:jc w:val="both"/>
              <w:rPr>
                <w:sz w:val="28"/>
                <w:szCs w:val="28"/>
              </w:rPr>
            </w:pPr>
            <w:r w:rsidRPr="003B4545">
              <w:rPr>
                <w:sz w:val="28"/>
                <w:szCs w:val="28"/>
              </w:rPr>
              <w:t>Сравнительный анализ произведений народ</w:t>
            </w:r>
            <w:r w:rsidRPr="003B4545">
              <w:rPr>
                <w:sz w:val="28"/>
                <w:szCs w:val="28"/>
              </w:rPr>
              <w:softHyphen/>
              <w:t>ного искусства, подведение к выводу о единстве социально-нравственных ценнос</w:t>
            </w:r>
            <w:r w:rsidRPr="003B4545">
              <w:rPr>
                <w:sz w:val="28"/>
                <w:szCs w:val="28"/>
              </w:rPr>
              <w:softHyphen/>
              <w:t xml:space="preserve">тей (например, ценности </w:t>
            </w:r>
            <w:r w:rsidRPr="003B4545">
              <w:rPr>
                <w:sz w:val="28"/>
                <w:szCs w:val="28"/>
              </w:rPr>
              <w:lastRenderedPageBreak/>
              <w:t>единства, дружбы членов семьи).</w:t>
            </w:r>
          </w:p>
          <w:p w:rsidR="007E3FA1" w:rsidRDefault="007E3FA1" w:rsidP="00F61C54">
            <w:pPr>
              <w:ind w:firstLine="380"/>
              <w:jc w:val="both"/>
              <w:rPr>
                <w:sz w:val="28"/>
                <w:szCs w:val="28"/>
              </w:rPr>
            </w:pPr>
          </w:p>
          <w:p w:rsidR="007E3FA1" w:rsidRPr="003B4545" w:rsidRDefault="007E3FA1" w:rsidP="00F61C54">
            <w:pPr>
              <w:rPr>
                <w:b/>
                <w:i/>
                <w:sz w:val="28"/>
              </w:rPr>
            </w:pPr>
            <w:r w:rsidRPr="003B4545">
              <w:rPr>
                <w:b/>
                <w:i/>
                <w:sz w:val="28"/>
              </w:rPr>
              <w:t>Произведения худ</w:t>
            </w:r>
            <w:r>
              <w:rPr>
                <w:b/>
                <w:i/>
                <w:sz w:val="28"/>
              </w:rPr>
              <w:t>ожественной литературы для чтения:</w:t>
            </w:r>
          </w:p>
          <w:p w:rsidR="007E3FA1" w:rsidRPr="003B4545" w:rsidRDefault="007E3FA1" w:rsidP="00F61C54">
            <w:pPr>
              <w:ind w:firstLine="380"/>
              <w:jc w:val="both"/>
              <w:rPr>
                <w:sz w:val="28"/>
                <w:szCs w:val="28"/>
              </w:rPr>
            </w:pPr>
            <w:r w:rsidRPr="003B4545">
              <w:rPr>
                <w:sz w:val="28"/>
              </w:rPr>
              <w:t>Бажов П.П. «Голубая змейка»</w:t>
            </w:r>
            <w:proofErr w:type="gramStart"/>
            <w:r w:rsidRPr="003B4545">
              <w:rPr>
                <w:sz w:val="28"/>
              </w:rPr>
              <w:t>,«</w:t>
            </w:r>
            <w:proofErr w:type="gramEnd"/>
            <w:r w:rsidRPr="003B4545">
              <w:rPr>
                <w:sz w:val="28"/>
              </w:rPr>
              <w:t>Малахитовая шкатулка»,</w:t>
            </w:r>
            <w:r w:rsidRPr="003B4545">
              <w:rPr>
                <w:bCs/>
                <w:sz w:val="28"/>
              </w:rPr>
              <w:t xml:space="preserve"> «Медной горы хозяйка», </w:t>
            </w:r>
            <w:r w:rsidRPr="003B4545">
              <w:rPr>
                <w:bCs/>
                <w:sz w:val="28"/>
                <w:szCs w:val="28"/>
              </w:rPr>
              <w:t>«</w:t>
            </w:r>
            <w:r w:rsidRPr="003B4545">
              <w:rPr>
                <w:sz w:val="28"/>
                <w:szCs w:val="28"/>
              </w:rPr>
              <w:t>Огневушка-Поскакушка»,</w:t>
            </w:r>
            <w:r w:rsidRPr="003B4545">
              <w:rPr>
                <w:sz w:val="28"/>
              </w:rPr>
              <w:t xml:space="preserve"> «Серебряное копытце»,</w:t>
            </w:r>
            <w:r w:rsidRPr="003B4545">
              <w:rPr>
                <w:sz w:val="28"/>
                <w:szCs w:val="28"/>
              </w:rPr>
              <w:t>«Синюшкин колодец»,</w:t>
            </w:r>
            <w:r w:rsidRPr="003B4545">
              <w:rPr>
                <w:bCs/>
                <w:sz w:val="28"/>
                <w:szCs w:val="28"/>
              </w:rPr>
              <w:t>«Хрупкая веточка».</w:t>
            </w:r>
          </w:p>
          <w:p w:rsidR="007E3FA1" w:rsidRPr="003B4545" w:rsidRDefault="007E3FA1" w:rsidP="00F61C54">
            <w:pPr>
              <w:ind w:firstLine="380"/>
              <w:jc w:val="both"/>
              <w:rPr>
                <w:bCs/>
                <w:sz w:val="28"/>
                <w:szCs w:val="28"/>
              </w:rPr>
            </w:pPr>
            <w:r w:rsidRPr="003B4545">
              <w:rPr>
                <w:bCs/>
                <w:sz w:val="28"/>
                <w:szCs w:val="28"/>
              </w:rPr>
              <w:t>Балдина Т. «Рябина».</w:t>
            </w:r>
          </w:p>
          <w:p w:rsidR="007E3FA1" w:rsidRPr="003B4545" w:rsidRDefault="007E3FA1" w:rsidP="00F61C54">
            <w:pPr>
              <w:ind w:firstLine="380"/>
              <w:jc w:val="both"/>
              <w:rPr>
                <w:sz w:val="28"/>
              </w:rPr>
            </w:pPr>
            <w:r w:rsidRPr="003B4545">
              <w:rPr>
                <w:sz w:val="28"/>
              </w:rPr>
              <w:t xml:space="preserve">Барадулин В.А. «Уральский букет». </w:t>
            </w:r>
          </w:p>
          <w:p w:rsidR="007E3FA1" w:rsidRPr="003B4545" w:rsidRDefault="007E3FA1" w:rsidP="00F61C54">
            <w:pPr>
              <w:ind w:firstLine="380"/>
              <w:jc w:val="both"/>
              <w:rPr>
                <w:sz w:val="28"/>
              </w:rPr>
            </w:pPr>
            <w:r w:rsidRPr="003B4545">
              <w:rPr>
                <w:bCs/>
                <w:sz w:val="28"/>
              </w:rPr>
              <w:t>Бедник Н. «Цветы на подносе».</w:t>
            </w:r>
          </w:p>
          <w:p w:rsidR="007E3FA1" w:rsidRPr="003B4545" w:rsidRDefault="007E3FA1" w:rsidP="00F61C54">
            <w:pPr>
              <w:ind w:firstLine="380"/>
              <w:jc w:val="both"/>
              <w:rPr>
                <w:sz w:val="28"/>
              </w:rPr>
            </w:pPr>
            <w:r w:rsidRPr="003B4545">
              <w:rPr>
                <w:sz w:val="28"/>
              </w:rPr>
              <w:t>Геппель Т. «Венок».</w:t>
            </w:r>
          </w:p>
          <w:p w:rsidR="007E3FA1" w:rsidRPr="003B4545" w:rsidRDefault="007E3FA1" w:rsidP="00F61C54">
            <w:pPr>
              <w:ind w:firstLine="380"/>
              <w:jc w:val="both"/>
              <w:rPr>
                <w:sz w:val="28"/>
              </w:rPr>
            </w:pPr>
            <w:r w:rsidRPr="003B4545">
              <w:rPr>
                <w:sz w:val="28"/>
              </w:rPr>
              <w:t>Гете И. «Цветы».</w:t>
            </w:r>
          </w:p>
          <w:p w:rsidR="007E3FA1" w:rsidRPr="003B4545" w:rsidRDefault="007E3FA1" w:rsidP="00F61C54">
            <w:pPr>
              <w:ind w:firstLine="380"/>
              <w:jc w:val="both"/>
              <w:rPr>
                <w:bCs/>
                <w:sz w:val="28"/>
              </w:rPr>
            </w:pPr>
            <w:r w:rsidRPr="003B4545">
              <w:rPr>
                <w:bCs/>
                <w:sz w:val="28"/>
              </w:rPr>
              <w:t>Лепихина Т. «Волшебное зеркало».</w:t>
            </w:r>
          </w:p>
          <w:p w:rsidR="007E3FA1" w:rsidRPr="003B4545" w:rsidRDefault="007E3FA1" w:rsidP="00F61C54">
            <w:pPr>
              <w:ind w:firstLine="380"/>
              <w:jc w:val="both"/>
              <w:rPr>
                <w:sz w:val="28"/>
              </w:rPr>
            </w:pPr>
            <w:proofErr w:type="gramStart"/>
            <w:r w:rsidRPr="003B4545">
              <w:rPr>
                <w:sz w:val="28"/>
              </w:rPr>
              <w:t>Мамин - Сибиряк  Д. «Медведко», «Сказка про Комара Комаровича - Длинный Нос и про мохнатого Мишу-Короткий Хвост»,  «Притча о Молочке, овсяной Кашке и сером котишке Мурке».</w:t>
            </w:r>
            <w:proofErr w:type="gramEnd"/>
          </w:p>
          <w:p w:rsidR="007E3FA1" w:rsidRPr="003B4545" w:rsidRDefault="007E3FA1" w:rsidP="00F61C54">
            <w:pPr>
              <w:ind w:firstLine="380"/>
              <w:jc w:val="both"/>
              <w:rPr>
                <w:sz w:val="28"/>
              </w:rPr>
            </w:pPr>
            <w:r w:rsidRPr="003B4545">
              <w:rPr>
                <w:bCs/>
                <w:sz w:val="28"/>
              </w:rPr>
              <w:t>Мей Л. «В низенькой светелке».</w:t>
            </w:r>
          </w:p>
          <w:p w:rsidR="007E3FA1" w:rsidRPr="003B4545" w:rsidRDefault="007E3FA1" w:rsidP="00F61C54">
            <w:pPr>
              <w:ind w:firstLine="380"/>
              <w:jc w:val="both"/>
              <w:rPr>
                <w:b/>
                <w:i/>
                <w:sz w:val="28"/>
                <w:szCs w:val="28"/>
              </w:rPr>
            </w:pPr>
            <w:r w:rsidRPr="003B4545">
              <w:rPr>
                <w:b/>
                <w:i/>
                <w:sz w:val="28"/>
                <w:szCs w:val="28"/>
              </w:rPr>
              <w:t xml:space="preserve">Сказки народов Урала. </w:t>
            </w:r>
          </w:p>
          <w:p w:rsidR="007E3FA1" w:rsidRPr="003B4545" w:rsidRDefault="007E3FA1" w:rsidP="00F61C54">
            <w:pPr>
              <w:ind w:firstLine="380"/>
              <w:jc w:val="both"/>
              <w:rPr>
                <w:i/>
                <w:sz w:val="28"/>
                <w:szCs w:val="28"/>
              </w:rPr>
            </w:pPr>
            <w:r w:rsidRPr="003B4545">
              <w:rPr>
                <w:i/>
                <w:sz w:val="28"/>
                <w:szCs w:val="28"/>
              </w:rPr>
              <w:t xml:space="preserve">Русские сказки Урала: </w:t>
            </w:r>
          </w:p>
          <w:p w:rsidR="007E3FA1" w:rsidRPr="003B4545" w:rsidRDefault="007E3FA1" w:rsidP="00F61C54">
            <w:pPr>
              <w:ind w:firstLine="380"/>
              <w:jc w:val="both"/>
              <w:rPr>
                <w:sz w:val="28"/>
                <w:szCs w:val="28"/>
              </w:rPr>
            </w:pPr>
            <w:r w:rsidRPr="003B4545">
              <w:rPr>
                <w:i/>
                <w:sz w:val="28"/>
                <w:szCs w:val="28"/>
              </w:rPr>
              <w:t>Волшебные сказки</w:t>
            </w:r>
            <w:r w:rsidRPr="003B4545">
              <w:rPr>
                <w:sz w:val="28"/>
                <w:szCs w:val="28"/>
              </w:rPr>
              <w:t xml:space="preserve"> - «Лягушка-царевна», «Марья Моревна», «Фефелищное сокола перышко». </w:t>
            </w:r>
          </w:p>
          <w:p w:rsidR="007E3FA1" w:rsidRPr="003B4545" w:rsidRDefault="007E3FA1" w:rsidP="00F61C54">
            <w:pPr>
              <w:ind w:firstLine="380"/>
              <w:jc w:val="both"/>
              <w:rPr>
                <w:sz w:val="28"/>
                <w:szCs w:val="28"/>
              </w:rPr>
            </w:pPr>
            <w:proofErr w:type="gramStart"/>
            <w:r w:rsidRPr="003B4545">
              <w:rPr>
                <w:i/>
                <w:sz w:val="28"/>
                <w:szCs w:val="28"/>
              </w:rPr>
              <w:t>Сказки про детей</w:t>
            </w:r>
            <w:proofErr w:type="gramEnd"/>
            <w:r w:rsidRPr="003B4545">
              <w:rPr>
                <w:i/>
                <w:sz w:val="28"/>
                <w:szCs w:val="28"/>
              </w:rPr>
              <w:t xml:space="preserve"> - </w:t>
            </w:r>
            <w:r w:rsidRPr="003B4545">
              <w:rPr>
                <w:sz w:val="28"/>
                <w:szCs w:val="28"/>
              </w:rPr>
              <w:t>«Как старикова дочь богатой стала», «Лутошечка», «Машенька и лесной бык», «Мороз Красный нос»,  «Снегурочка и медведь»,  «Снегурочка и серый волк».</w:t>
            </w:r>
          </w:p>
          <w:p w:rsidR="007E3FA1" w:rsidRPr="003B4545" w:rsidRDefault="007E3FA1" w:rsidP="00F61C54">
            <w:pPr>
              <w:ind w:firstLine="380"/>
              <w:jc w:val="both"/>
              <w:rPr>
                <w:sz w:val="28"/>
              </w:rPr>
            </w:pPr>
            <w:r w:rsidRPr="003B4545">
              <w:rPr>
                <w:i/>
                <w:sz w:val="28"/>
                <w:szCs w:val="28"/>
              </w:rPr>
              <w:t xml:space="preserve">Сказки про животных </w:t>
            </w:r>
            <w:proofErr w:type="gramStart"/>
            <w:r w:rsidRPr="003B4545">
              <w:rPr>
                <w:i/>
                <w:sz w:val="28"/>
                <w:szCs w:val="28"/>
              </w:rPr>
              <w:t>-</w:t>
            </w:r>
            <w:r w:rsidRPr="003B4545">
              <w:rPr>
                <w:sz w:val="28"/>
              </w:rPr>
              <w:t>«</w:t>
            </w:r>
            <w:proofErr w:type="gramEnd"/>
            <w:r w:rsidRPr="003B4545">
              <w:rPr>
                <w:sz w:val="28"/>
              </w:rPr>
              <w:t xml:space="preserve">Бычок соломенничек», «Бобовое зернышко», «Заяц и еж», «Заяц и коза»,  «Конья голова», «Кот, воробей, петух и лиса», «Кот, воробей, петух и Жихарка», «Лиса и волк», «Лисичка со скалочкой», «Хитрая козонька». </w:t>
            </w:r>
          </w:p>
          <w:p w:rsidR="007E3FA1" w:rsidRPr="003B4545" w:rsidRDefault="007E3FA1" w:rsidP="00F61C54">
            <w:pPr>
              <w:ind w:firstLine="380"/>
              <w:jc w:val="both"/>
              <w:rPr>
                <w:sz w:val="28"/>
              </w:rPr>
            </w:pPr>
            <w:r w:rsidRPr="003B4545">
              <w:rPr>
                <w:i/>
                <w:sz w:val="28"/>
              </w:rPr>
              <w:t xml:space="preserve">Башкирские сказки – </w:t>
            </w:r>
            <w:r w:rsidRPr="003B4545">
              <w:rPr>
                <w:sz w:val="28"/>
              </w:rPr>
              <w:t>«Два барсука»</w:t>
            </w:r>
            <w:proofErr w:type="gramStart"/>
            <w:r w:rsidRPr="003B4545">
              <w:rPr>
                <w:sz w:val="28"/>
              </w:rPr>
              <w:t>,«</w:t>
            </w:r>
            <w:proofErr w:type="gramEnd"/>
            <w:r w:rsidRPr="003B4545">
              <w:rPr>
                <w:sz w:val="28"/>
              </w:rPr>
              <w:t xml:space="preserve">Курица и ястреб», «Лиса и петух», «Лиса сирота», «Медведь и пчелы», «Хан и Алдар». </w:t>
            </w:r>
          </w:p>
          <w:p w:rsidR="007E3FA1" w:rsidRPr="003B4545" w:rsidRDefault="007E3FA1" w:rsidP="00F61C54">
            <w:pPr>
              <w:ind w:firstLine="380"/>
              <w:jc w:val="both"/>
              <w:rPr>
                <w:sz w:val="28"/>
              </w:rPr>
            </w:pPr>
            <w:r w:rsidRPr="003B4545">
              <w:rPr>
                <w:i/>
                <w:sz w:val="28"/>
              </w:rPr>
              <w:t xml:space="preserve">Удмуртские сказки - </w:t>
            </w:r>
            <w:r w:rsidRPr="003B4545">
              <w:rPr>
                <w:sz w:val="28"/>
              </w:rPr>
              <w:t xml:space="preserve">«Глупый котенок», «Заяц и лягушка», </w:t>
            </w:r>
            <w:r w:rsidRPr="003B4545">
              <w:rPr>
                <w:sz w:val="28"/>
                <w:szCs w:val="28"/>
              </w:rPr>
              <w:t xml:space="preserve">«Заяц и лягушка», </w:t>
            </w:r>
            <w:r w:rsidRPr="003B4545">
              <w:rPr>
                <w:sz w:val="28"/>
              </w:rPr>
              <w:t>«Кошка и белка»</w:t>
            </w:r>
            <w:proofErr w:type="gramStart"/>
            <w:r w:rsidRPr="003B4545">
              <w:rPr>
                <w:sz w:val="28"/>
              </w:rPr>
              <w:t>,«</w:t>
            </w:r>
            <w:proofErr w:type="gramEnd"/>
            <w:r w:rsidRPr="003B4545">
              <w:rPr>
                <w:sz w:val="28"/>
              </w:rPr>
              <w:t xml:space="preserve">Ласточка и комар», «Мышь и воробей», «Охотник и змея», «Синица и журавль», </w:t>
            </w:r>
            <w:r w:rsidRPr="003B4545">
              <w:rPr>
                <w:sz w:val="28"/>
                <w:szCs w:val="28"/>
              </w:rPr>
              <w:t>«Синица и ворона»,</w:t>
            </w:r>
            <w:r w:rsidRPr="003B4545">
              <w:rPr>
                <w:sz w:val="28"/>
              </w:rPr>
              <w:t xml:space="preserve"> «Старик со старухой и береза». </w:t>
            </w:r>
            <w:r w:rsidRPr="003B4545">
              <w:rPr>
                <w:i/>
                <w:sz w:val="28"/>
              </w:rPr>
              <w:t xml:space="preserve">Татарские сказки - </w:t>
            </w:r>
            <w:r w:rsidRPr="003B4545">
              <w:rPr>
                <w:sz w:val="28"/>
              </w:rPr>
              <w:t xml:space="preserve">«Гульчечек», «Три дочери». </w:t>
            </w:r>
          </w:p>
          <w:p w:rsidR="007E3FA1" w:rsidRPr="003B4545" w:rsidRDefault="007E3FA1" w:rsidP="00F61C54">
            <w:pPr>
              <w:ind w:firstLine="380"/>
              <w:jc w:val="both"/>
              <w:rPr>
                <w:sz w:val="28"/>
                <w:szCs w:val="28"/>
              </w:rPr>
            </w:pPr>
            <w:r w:rsidRPr="003B4545">
              <w:rPr>
                <w:i/>
                <w:sz w:val="28"/>
                <w:szCs w:val="28"/>
              </w:rPr>
              <w:t>Сказки народа коми</w:t>
            </w:r>
            <w:r w:rsidRPr="003B4545">
              <w:rPr>
                <w:sz w:val="28"/>
                <w:szCs w:val="28"/>
              </w:rPr>
              <w:t xml:space="preserve"> - </w:t>
            </w:r>
            <w:r w:rsidRPr="003B4545">
              <w:rPr>
                <w:sz w:val="28"/>
              </w:rPr>
              <w:t>«Мышь и сорока»</w:t>
            </w:r>
            <w:r w:rsidRPr="003B4545">
              <w:rPr>
                <w:sz w:val="28"/>
                <w:szCs w:val="28"/>
              </w:rPr>
              <w:t>, «Пройдоха»</w:t>
            </w:r>
            <w:r w:rsidRPr="003B4545">
              <w:rPr>
                <w:sz w:val="28"/>
              </w:rPr>
              <w:t>.</w:t>
            </w:r>
          </w:p>
          <w:p w:rsidR="007E3FA1" w:rsidRPr="003B4545" w:rsidRDefault="007E3FA1" w:rsidP="00F61C54">
            <w:pPr>
              <w:ind w:firstLine="380"/>
              <w:jc w:val="both"/>
              <w:rPr>
                <w:sz w:val="28"/>
              </w:rPr>
            </w:pPr>
            <w:r w:rsidRPr="003B4545">
              <w:rPr>
                <w:i/>
                <w:sz w:val="28"/>
              </w:rPr>
              <w:t>Сказки народа манси (вогуллы)</w:t>
            </w:r>
            <w:r w:rsidRPr="003B4545">
              <w:rPr>
                <w:sz w:val="28"/>
              </w:rPr>
              <w:t xml:space="preserve"> – «Воробушек», «зайчик». Сказки народа ханты – «Береста», «Брусника», «Медвежья трава», «Мышка», «Уголек».</w:t>
            </w:r>
          </w:p>
          <w:p w:rsidR="007E3FA1" w:rsidRPr="003B4545" w:rsidRDefault="007E3FA1" w:rsidP="00F61C54">
            <w:pPr>
              <w:pStyle w:val="af5"/>
              <w:spacing w:after="0"/>
              <w:ind w:firstLine="380"/>
              <w:jc w:val="both"/>
              <w:rPr>
                <w:i/>
                <w:sz w:val="28"/>
                <w:szCs w:val="28"/>
              </w:rPr>
            </w:pPr>
            <w:r w:rsidRPr="003B4545">
              <w:rPr>
                <w:b/>
                <w:i/>
                <w:sz w:val="28"/>
                <w:szCs w:val="28"/>
              </w:rPr>
              <w:t>Легенды и мифы.</w:t>
            </w:r>
          </w:p>
          <w:p w:rsidR="007E3FA1" w:rsidRPr="003B4545" w:rsidRDefault="007E3FA1" w:rsidP="00F61C54">
            <w:pPr>
              <w:pStyle w:val="af5"/>
              <w:spacing w:after="0"/>
              <w:ind w:firstLine="380"/>
              <w:jc w:val="both"/>
              <w:rPr>
                <w:sz w:val="28"/>
                <w:szCs w:val="28"/>
              </w:rPr>
            </w:pPr>
            <w:r w:rsidRPr="003B4545">
              <w:rPr>
                <w:i/>
                <w:sz w:val="28"/>
                <w:szCs w:val="28"/>
              </w:rPr>
              <w:t xml:space="preserve">Башкирские </w:t>
            </w:r>
            <w:r w:rsidRPr="003B4545">
              <w:rPr>
                <w:sz w:val="28"/>
                <w:szCs w:val="28"/>
              </w:rPr>
              <w:t xml:space="preserve">- «Большая медведица», «Млечный путь». </w:t>
            </w:r>
          </w:p>
          <w:p w:rsidR="007E3FA1" w:rsidRPr="003B4545" w:rsidRDefault="007E3FA1" w:rsidP="00F61C54">
            <w:pPr>
              <w:pStyle w:val="af5"/>
              <w:spacing w:after="0"/>
              <w:ind w:firstLine="380"/>
              <w:jc w:val="both"/>
              <w:rPr>
                <w:sz w:val="28"/>
                <w:szCs w:val="28"/>
              </w:rPr>
            </w:pPr>
            <w:r w:rsidRPr="003B4545">
              <w:rPr>
                <w:i/>
                <w:sz w:val="28"/>
                <w:szCs w:val="28"/>
              </w:rPr>
              <w:t xml:space="preserve">Марийские - </w:t>
            </w:r>
            <w:r w:rsidRPr="003B4545">
              <w:rPr>
                <w:sz w:val="28"/>
                <w:szCs w:val="28"/>
              </w:rPr>
              <w:t>«Как ворон землю мерил», «Как землю выловили».</w:t>
            </w:r>
          </w:p>
          <w:p w:rsidR="007E3FA1" w:rsidRPr="003B4545" w:rsidRDefault="007E3FA1" w:rsidP="00F61C54">
            <w:pPr>
              <w:pStyle w:val="af5"/>
              <w:spacing w:after="0"/>
              <w:ind w:firstLine="380"/>
              <w:jc w:val="both"/>
              <w:rPr>
                <w:sz w:val="28"/>
                <w:szCs w:val="28"/>
              </w:rPr>
            </w:pPr>
            <w:r w:rsidRPr="003B4545">
              <w:rPr>
                <w:i/>
                <w:sz w:val="28"/>
                <w:szCs w:val="28"/>
              </w:rPr>
              <w:t>Удмуртские:</w:t>
            </w:r>
            <w:r w:rsidRPr="003B4545">
              <w:rPr>
                <w:sz w:val="28"/>
                <w:szCs w:val="28"/>
              </w:rPr>
              <w:t xml:space="preserve"> «Звезды», «Горы и долы»,   «О сотворении мира», «Охотник и змея», «Пятно на луне».</w:t>
            </w:r>
          </w:p>
          <w:p w:rsidR="007E3FA1" w:rsidRPr="003B4545" w:rsidRDefault="007E3FA1" w:rsidP="00F61C54">
            <w:pPr>
              <w:ind w:firstLine="380"/>
              <w:jc w:val="both"/>
              <w:rPr>
                <w:b/>
                <w:i/>
                <w:sz w:val="28"/>
              </w:rPr>
            </w:pPr>
            <w:r w:rsidRPr="003B4545">
              <w:rPr>
                <w:b/>
                <w:i/>
                <w:sz w:val="28"/>
              </w:rPr>
              <w:t>Уральские писатели детям.</w:t>
            </w:r>
          </w:p>
          <w:p w:rsidR="007E3FA1" w:rsidRPr="003B4545" w:rsidRDefault="007E3FA1" w:rsidP="00F61C54">
            <w:pPr>
              <w:ind w:firstLine="380"/>
              <w:jc w:val="both"/>
              <w:rPr>
                <w:sz w:val="28"/>
              </w:rPr>
            </w:pPr>
            <w:r w:rsidRPr="003B4545">
              <w:rPr>
                <w:sz w:val="28"/>
              </w:rPr>
              <w:t>Никонов Н. «Сказки леса».</w:t>
            </w:r>
          </w:p>
          <w:p w:rsidR="007E3FA1" w:rsidRPr="003B4545" w:rsidRDefault="007E3FA1" w:rsidP="00F61C54">
            <w:pPr>
              <w:ind w:firstLine="380"/>
              <w:jc w:val="both"/>
              <w:rPr>
                <w:sz w:val="28"/>
              </w:rPr>
            </w:pPr>
            <w:r w:rsidRPr="003B4545">
              <w:rPr>
                <w:sz w:val="28"/>
              </w:rPr>
              <w:t>Романовский С. «Батюшка Урал», «Как одевались в старину», «Повесть о стеклянном мальчике».</w:t>
            </w:r>
          </w:p>
          <w:p w:rsidR="007E3FA1" w:rsidRPr="003B4545" w:rsidRDefault="007E3FA1" w:rsidP="00F61C54">
            <w:pPr>
              <w:ind w:firstLine="380"/>
              <w:jc w:val="both"/>
              <w:rPr>
                <w:sz w:val="28"/>
              </w:rPr>
            </w:pPr>
            <w:r w:rsidRPr="003B4545">
              <w:rPr>
                <w:sz w:val="28"/>
              </w:rPr>
              <w:t>Солодухин В. «Цветы».</w:t>
            </w:r>
          </w:p>
          <w:p w:rsidR="007E3FA1" w:rsidRDefault="007E3FA1" w:rsidP="00F61C54">
            <w:pPr>
              <w:jc w:val="both"/>
              <w:rPr>
                <w:sz w:val="28"/>
                <w:szCs w:val="28"/>
              </w:rPr>
            </w:pPr>
            <w:r>
              <w:rPr>
                <w:sz w:val="28"/>
              </w:rPr>
              <w:t xml:space="preserve">     </w:t>
            </w:r>
            <w:r w:rsidRPr="003B4545">
              <w:rPr>
                <w:sz w:val="28"/>
              </w:rPr>
              <w:t>Федотов Г. «Узоры разнотравья».</w:t>
            </w:r>
          </w:p>
        </w:tc>
      </w:tr>
      <w:tr w:rsidR="007E3FA1" w:rsidTr="00F61C54">
        <w:tc>
          <w:tcPr>
            <w:tcW w:w="10194" w:type="dxa"/>
            <w:gridSpan w:val="2"/>
          </w:tcPr>
          <w:p w:rsidR="007E3FA1" w:rsidRPr="00CD6F34" w:rsidRDefault="007E3FA1" w:rsidP="00F61C54">
            <w:pPr>
              <w:jc w:val="center"/>
              <w:rPr>
                <w:b/>
                <w:i/>
                <w:sz w:val="28"/>
                <w:szCs w:val="28"/>
              </w:rPr>
            </w:pPr>
            <w:r w:rsidRPr="00CD6F34">
              <w:rPr>
                <w:b/>
                <w:i/>
                <w:sz w:val="28"/>
                <w:szCs w:val="28"/>
              </w:rPr>
              <w:lastRenderedPageBreak/>
              <w:t>Достижения ребенка</w:t>
            </w:r>
          </w:p>
        </w:tc>
      </w:tr>
      <w:tr w:rsidR="007E3FA1" w:rsidTr="00F61C54">
        <w:tc>
          <w:tcPr>
            <w:tcW w:w="5096" w:type="dxa"/>
          </w:tcPr>
          <w:p w:rsidR="007E3FA1" w:rsidRDefault="007E3FA1" w:rsidP="00F61C54">
            <w:pPr>
              <w:pStyle w:val="6950"/>
              <w:shd w:val="clear" w:color="auto" w:fill="auto"/>
              <w:spacing w:line="240" w:lineRule="auto"/>
              <w:ind w:firstLine="0"/>
              <w:rPr>
                <w:sz w:val="28"/>
              </w:rPr>
            </w:pPr>
            <w:r>
              <w:rPr>
                <w:sz w:val="28"/>
              </w:rPr>
              <w:t>- ребенок использует</w:t>
            </w:r>
            <w:r w:rsidRPr="007961B6">
              <w:rPr>
                <w:sz w:val="28"/>
              </w:rPr>
              <w:t xml:space="preserve"> некоторые средства выразительности фольклорного и литературного языка: «говорящие» имена героев</w:t>
            </w:r>
            <w:r>
              <w:rPr>
                <w:sz w:val="28"/>
              </w:rPr>
              <w:t xml:space="preserve"> народных сказок</w:t>
            </w:r>
            <w:r w:rsidRPr="007961B6">
              <w:rPr>
                <w:sz w:val="28"/>
              </w:rPr>
              <w:t>, формулы начала и окончания сказки, традиционные сказочные и отдельные поэтические эпитеты, просты</w:t>
            </w:r>
            <w:r>
              <w:rPr>
                <w:sz w:val="28"/>
              </w:rPr>
              <w:t>е сравнения из загадок и стихов;</w:t>
            </w:r>
          </w:p>
          <w:p w:rsidR="007E3FA1" w:rsidRPr="007961B6" w:rsidRDefault="007E3FA1" w:rsidP="00F61C54">
            <w:pPr>
              <w:pStyle w:val="6950"/>
              <w:shd w:val="clear" w:color="auto" w:fill="auto"/>
              <w:spacing w:line="240" w:lineRule="auto"/>
              <w:ind w:firstLine="0"/>
              <w:rPr>
                <w:sz w:val="28"/>
              </w:rPr>
            </w:pPr>
            <w:r>
              <w:rPr>
                <w:sz w:val="28"/>
              </w:rPr>
              <w:t xml:space="preserve">- ребенок </w:t>
            </w:r>
            <w:r w:rsidRPr="007961B6">
              <w:rPr>
                <w:sz w:val="28"/>
              </w:rPr>
              <w:t>исп</w:t>
            </w:r>
            <w:r>
              <w:rPr>
                <w:sz w:val="28"/>
              </w:rPr>
              <w:t>ользуе</w:t>
            </w:r>
            <w:r w:rsidRPr="007961B6">
              <w:rPr>
                <w:sz w:val="28"/>
              </w:rPr>
              <w:t>т разные способы выражения своего отношения к литературному произведению, его героям в рас</w:t>
            </w:r>
            <w:r w:rsidRPr="007961B6">
              <w:rPr>
                <w:sz w:val="28"/>
              </w:rPr>
              <w:softHyphen/>
              <w:t>сказе, рисунке, аппликации, лепке, при пересказывании и чтении наи</w:t>
            </w:r>
            <w:r w:rsidRPr="007961B6">
              <w:rPr>
                <w:sz w:val="28"/>
              </w:rPr>
              <w:softHyphen/>
              <w:t>зусть текста, в разных вида</w:t>
            </w:r>
            <w:r>
              <w:rPr>
                <w:sz w:val="28"/>
              </w:rPr>
              <w:t>х театрализованной деятельности;</w:t>
            </w:r>
          </w:p>
          <w:p w:rsidR="007E3FA1" w:rsidRDefault="007E3FA1" w:rsidP="00F61C54">
            <w:pPr>
              <w:pStyle w:val="6950"/>
              <w:shd w:val="clear" w:color="auto" w:fill="auto"/>
              <w:spacing w:line="240" w:lineRule="auto"/>
              <w:ind w:firstLine="0"/>
              <w:rPr>
                <w:sz w:val="28"/>
              </w:rPr>
            </w:pPr>
            <w:r>
              <w:rPr>
                <w:sz w:val="28"/>
              </w:rPr>
              <w:t>- ребенок а</w:t>
            </w:r>
            <w:r w:rsidRPr="007961B6">
              <w:rPr>
                <w:sz w:val="28"/>
              </w:rPr>
              <w:t>ктивно и с желанием участвует в разных видах творческой худо</w:t>
            </w:r>
            <w:r w:rsidRPr="007961B6">
              <w:rPr>
                <w:sz w:val="28"/>
              </w:rPr>
              <w:softHyphen/>
              <w:t>жественной деятельности на основе фольклорных и литературных произведений</w:t>
            </w:r>
            <w:r>
              <w:rPr>
                <w:sz w:val="28"/>
              </w:rPr>
              <w:t>;</w:t>
            </w:r>
          </w:p>
          <w:p w:rsidR="007E3FA1" w:rsidRPr="007961B6" w:rsidRDefault="007E3FA1" w:rsidP="00F61C54">
            <w:pPr>
              <w:pStyle w:val="6950"/>
              <w:shd w:val="clear" w:color="auto" w:fill="auto"/>
              <w:spacing w:line="240" w:lineRule="auto"/>
              <w:ind w:firstLine="0"/>
              <w:rPr>
                <w:sz w:val="28"/>
              </w:rPr>
            </w:pPr>
            <w:r>
              <w:rPr>
                <w:sz w:val="28"/>
              </w:rPr>
              <w:t>- ребенок</w:t>
            </w:r>
            <w:r w:rsidRPr="007961B6">
              <w:rPr>
                <w:sz w:val="28"/>
              </w:rPr>
              <w:t xml:space="preserve"> отклика</w:t>
            </w:r>
            <w:r>
              <w:rPr>
                <w:sz w:val="28"/>
              </w:rPr>
              <w:t>ет</w:t>
            </w:r>
            <w:r w:rsidRPr="007961B6">
              <w:rPr>
                <w:sz w:val="28"/>
              </w:rPr>
              <w:t>ся на интересные декоративно-оформи</w:t>
            </w:r>
            <w:r w:rsidRPr="007961B6">
              <w:rPr>
                <w:sz w:val="28"/>
              </w:rPr>
              <w:softHyphen/>
              <w:t>тельские решения (украшение группы, елки, одежда взрослых, атрибуты игр), замеча</w:t>
            </w:r>
            <w:r>
              <w:rPr>
                <w:sz w:val="28"/>
              </w:rPr>
              <w:t>ет</w:t>
            </w:r>
            <w:r w:rsidRPr="007961B6">
              <w:rPr>
                <w:sz w:val="28"/>
              </w:rPr>
              <w:t xml:space="preserve"> новые красивые предметы в пространс</w:t>
            </w:r>
            <w:r>
              <w:rPr>
                <w:sz w:val="28"/>
              </w:rPr>
              <w:t>тве комнаты, здания (дома);</w:t>
            </w:r>
          </w:p>
          <w:p w:rsidR="007E3FA1" w:rsidRDefault="007E3FA1" w:rsidP="00F61C54">
            <w:pPr>
              <w:pStyle w:val="a3"/>
              <w:spacing w:before="0" w:beforeAutospacing="0" w:after="0" w:afterAutospacing="0"/>
              <w:jc w:val="both"/>
              <w:rPr>
                <w:sz w:val="28"/>
              </w:rPr>
            </w:pPr>
            <w:r>
              <w:rPr>
                <w:sz w:val="28"/>
              </w:rPr>
              <w:t xml:space="preserve">- ребенок проявляет </w:t>
            </w:r>
            <w:r w:rsidRPr="007961B6">
              <w:rPr>
                <w:sz w:val="28"/>
              </w:rPr>
              <w:t>интерес, положительное</w:t>
            </w:r>
            <w:r>
              <w:rPr>
                <w:sz w:val="28"/>
              </w:rPr>
              <w:t xml:space="preserve"> эмоциональ</w:t>
            </w:r>
            <w:r>
              <w:rPr>
                <w:sz w:val="28"/>
              </w:rPr>
              <w:softHyphen/>
              <w:t>ное отношение</w:t>
            </w:r>
            <w:r w:rsidRPr="007961B6">
              <w:rPr>
                <w:sz w:val="28"/>
              </w:rPr>
              <w:t xml:space="preserve"> к посещению музея</w:t>
            </w:r>
            <w:r>
              <w:rPr>
                <w:sz w:val="28"/>
              </w:rPr>
              <w:t>;</w:t>
            </w:r>
          </w:p>
          <w:p w:rsidR="007E3FA1" w:rsidRPr="00CD6F34" w:rsidRDefault="007E3FA1" w:rsidP="00F61C54">
            <w:pPr>
              <w:pStyle w:val="a3"/>
              <w:spacing w:before="0" w:beforeAutospacing="0" w:after="0" w:afterAutospacing="0"/>
              <w:jc w:val="both"/>
              <w:rPr>
                <w:b/>
                <w:sz w:val="28"/>
                <w:szCs w:val="28"/>
              </w:rPr>
            </w:pPr>
            <w:r>
              <w:rPr>
                <w:sz w:val="28"/>
              </w:rPr>
              <w:t>- ребенок р</w:t>
            </w:r>
            <w:r w:rsidRPr="007961B6">
              <w:rPr>
                <w:sz w:val="28"/>
              </w:rPr>
              <w:t>азличает некоторые предметы народных промыслов по материа</w:t>
            </w:r>
            <w:r w:rsidRPr="007961B6">
              <w:rPr>
                <w:sz w:val="28"/>
              </w:rPr>
              <w:softHyphen/>
              <w:t>лам, содержанию, выделяет и поясняет их особе</w:t>
            </w:r>
            <w:r>
              <w:rPr>
                <w:sz w:val="28"/>
              </w:rPr>
              <w:t>нности</w:t>
            </w:r>
            <w:r w:rsidRPr="007961B6">
              <w:rPr>
                <w:sz w:val="28"/>
              </w:rPr>
              <w:t xml:space="preserve">. </w:t>
            </w:r>
          </w:p>
        </w:tc>
        <w:tc>
          <w:tcPr>
            <w:tcW w:w="5098" w:type="dxa"/>
          </w:tcPr>
          <w:p w:rsidR="007E3FA1" w:rsidRPr="00872D3E" w:rsidRDefault="007E3FA1" w:rsidP="00F61C54">
            <w:pPr>
              <w:shd w:val="clear" w:color="auto" w:fill="FFFFFF"/>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sz w:val="28"/>
                <w:szCs w:val="28"/>
              </w:rPr>
            </w:pPr>
            <w:r w:rsidRPr="00872D3E">
              <w:rPr>
                <w:sz w:val="28"/>
                <w:szCs w:val="28"/>
              </w:rPr>
              <w:t>- ребенок проявляет интерес к произведениям поэтического и музыкального фольклора, декоративно-прикладного искусства Урала, художественных произведений уральских авторов для детей;</w:t>
            </w:r>
          </w:p>
          <w:p w:rsidR="007E3FA1" w:rsidRPr="00872D3E" w:rsidRDefault="007E3FA1" w:rsidP="00F61C54">
            <w:pPr>
              <w:shd w:val="clear" w:color="auto" w:fill="FFFFFF"/>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sz w:val="28"/>
                <w:szCs w:val="28"/>
              </w:rPr>
            </w:pPr>
            <w:r w:rsidRPr="00872D3E">
              <w:rPr>
                <w:sz w:val="28"/>
                <w:szCs w:val="28"/>
              </w:rPr>
              <w:t>- ребенок способен ритмично и выразительно двигаться в русских народных танцах, хороводах, проявляя творчество, самостоятельность, может передать музыкально-игровой образ, способен организовывать русские народные музыкальные игры;</w:t>
            </w:r>
          </w:p>
          <w:p w:rsidR="007E3FA1" w:rsidRPr="00872D3E" w:rsidRDefault="007E3FA1" w:rsidP="00F61C54">
            <w:pPr>
              <w:tabs>
                <w:tab w:val="left" w:pos="0"/>
              </w:tabs>
              <w:jc w:val="both"/>
              <w:rPr>
                <w:sz w:val="28"/>
              </w:rPr>
            </w:pPr>
            <w:r w:rsidRPr="00872D3E">
              <w:rPr>
                <w:sz w:val="28"/>
              </w:rPr>
              <w:t xml:space="preserve">- ребенок способен </w:t>
            </w:r>
            <w:r w:rsidRPr="00872D3E">
              <w:rPr>
                <w:sz w:val="28"/>
                <w:szCs w:val="28"/>
              </w:rPr>
              <w:t>импровизировать и выбирать средства для самовыражения,</w:t>
            </w:r>
            <w:r w:rsidRPr="00872D3E">
              <w:rPr>
                <w:sz w:val="28"/>
              </w:rPr>
              <w:t xml:space="preserve"> включаться в различные формы (</w:t>
            </w:r>
            <w:r w:rsidRPr="00872D3E">
              <w:rPr>
                <w:sz w:val="28"/>
                <w:szCs w:val="28"/>
              </w:rPr>
              <w:t>в хороводах, играх, календарно-обрядовых, народных праздниках</w:t>
            </w:r>
            <w:r w:rsidRPr="00872D3E">
              <w:rPr>
                <w:sz w:val="28"/>
              </w:rPr>
              <w:t>) коллективного музыкального творчества, связанного с жизнью уральского региона;</w:t>
            </w:r>
          </w:p>
          <w:p w:rsidR="007E3FA1" w:rsidRPr="00872D3E"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872D3E">
              <w:rPr>
                <w:sz w:val="28"/>
                <w:szCs w:val="28"/>
              </w:rPr>
              <w:t>- ребенок проявляет чувство восхищения результатами культурного творчества представителей своей и других культур (музыка, танцы, песни, литературные произведения, национальный костюм, предметы декоративно-прикладного искусства и др.);</w:t>
            </w:r>
          </w:p>
          <w:p w:rsidR="007E3FA1" w:rsidRPr="00872D3E"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872D3E">
              <w:rPr>
                <w:sz w:val="28"/>
                <w:szCs w:val="28"/>
              </w:rPr>
              <w:t>- ребенок проявляет чувство гордости от осознания принадлежности к носителям традиций и культуры своего края;</w:t>
            </w:r>
          </w:p>
          <w:p w:rsidR="007E3FA1" w:rsidRPr="00CC2ACF" w:rsidRDefault="007E3FA1" w:rsidP="00F61C54">
            <w:pPr>
              <w:tabs>
                <w:tab w:val="left" w:pos="0"/>
              </w:tabs>
              <w:jc w:val="both"/>
              <w:rPr>
                <w:sz w:val="28"/>
                <w:szCs w:val="28"/>
              </w:rPr>
            </w:pPr>
            <w:r w:rsidRPr="00CC2ACF">
              <w:rPr>
                <w:sz w:val="28"/>
                <w:szCs w:val="28"/>
              </w:rPr>
              <w:t>- ребенок проявляет интерес к художественно-эстетической стороне жизни человека на Урале в прошлом и настоящем;</w:t>
            </w:r>
          </w:p>
          <w:p w:rsidR="007E3FA1" w:rsidRPr="00CC2ACF"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rPr>
            </w:pPr>
            <w:r w:rsidRPr="00CC2ACF">
              <w:rPr>
                <w:sz w:val="28"/>
              </w:rPr>
              <w:t>- ребенок воссоздает в собственной изобразительно-творческой деятельности сюжетов произведений уральских писателей, народных сказок, сказов;</w:t>
            </w:r>
          </w:p>
          <w:p w:rsidR="007E3FA1" w:rsidRPr="00EA606B" w:rsidRDefault="007E3FA1" w:rsidP="00F61C54">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rPr>
            </w:pPr>
            <w:r w:rsidRPr="00CC2ACF">
              <w:rPr>
                <w:sz w:val="28"/>
              </w:rPr>
              <w:t xml:space="preserve">- ребенок самостоятельно применяет изобразительные умения и изобразительные средства для передачи колорита изделий уральских мастеров </w:t>
            </w:r>
            <w:r w:rsidRPr="00CC2ACF">
              <w:rPr>
                <w:sz w:val="28"/>
              </w:rPr>
              <w:lastRenderedPageBreak/>
              <w:t xml:space="preserve">на основе </w:t>
            </w:r>
            <w:r w:rsidRPr="00CC2ACF">
              <w:rPr>
                <w:sz w:val="28"/>
                <w:szCs w:val="28"/>
              </w:rPr>
              <w:t>материалов и техник художественно-изобразительной деятельности, традиционных для Среднего Урала</w:t>
            </w:r>
            <w:r>
              <w:rPr>
                <w:sz w:val="28"/>
              </w:rPr>
              <w:t>.</w:t>
            </w:r>
          </w:p>
        </w:tc>
      </w:tr>
      <w:tr w:rsidR="007E3FA1" w:rsidRPr="007A6BE4" w:rsidTr="00F61C54">
        <w:trPr>
          <w:trHeight w:val="355"/>
        </w:trPr>
        <w:tc>
          <w:tcPr>
            <w:tcW w:w="10194" w:type="dxa"/>
            <w:gridSpan w:val="2"/>
          </w:tcPr>
          <w:p w:rsidR="007E3FA1" w:rsidRPr="007A6BE4" w:rsidRDefault="007E3FA1" w:rsidP="00F61C54">
            <w:pPr>
              <w:autoSpaceDE w:val="0"/>
              <w:autoSpaceDN w:val="0"/>
              <w:adjustRightInd w:val="0"/>
              <w:jc w:val="right"/>
              <w:rPr>
                <w:b/>
                <w:i/>
                <w:iCs/>
                <w:color w:val="000000"/>
                <w:sz w:val="28"/>
                <w:szCs w:val="28"/>
              </w:rPr>
            </w:pPr>
            <w:r w:rsidRPr="00C03D8A">
              <w:rPr>
                <w:b/>
                <w:sz w:val="28"/>
                <w:szCs w:val="28"/>
              </w:rPr>
              <w:lastRenderedPageBreak/>
              <w:t>Образовательная область «Физическое развитие»</w:t>
            </w:r>
          </w:p>
        </w:tc>
      </w:tr>
      <w:tr w:rsidR="007E3FA1" w:rsidRPr="009C6636" w:rsidTr="00F61C54">
        <w:tc>
          <w:tcPr>
            <w:tcW w:w="10194" w:type="dxa"/>
            <w:gridSpan w:val="2"/>
          </w:tcPr>
          <w:p w:rsidR="007E3FA1" w:rsidRPr="009C6636" w:rsidRDefault="007E3FA1" w:rsidP="00F61C54">
            <w:pPr>
              <w:pStyle w:val="a3"/>
              <w:tabs>
                <w:tab w:val="left" w:pos="9921"/>
              </w:tabs>
              <w:spacing w:before="0" w:beforeAutospacing="0" w:after="0" w:afterAutospacing="0"/>
              <w:ind w:right="-2"/>
              <w:jc w:val="center"/>
              <w:rPr>
                <w:b/>
                <w:i/>
                <w:sz w:val="28"/>
                <w:szCs w:val="28"/>
              </w:rPr>
            </w:pPr>
            <w:r w:rsidRPr="009C6636">
              <w:rPr>
                <w:b/>
                <w:i/>
                <w:sz w:val="28"/>
                <w:szCs w:val="28"/>
              </w:rPr>
              <w:t>Задачи воспитания и обучения детей</w:t>
            </w:r>
          </w:p>
        </w:tc>
      </w:tr>
      <w:tr w:rsidR="007E3FA1" w:rsidRPr="009C6636" w:rsidTr="00F61C54">
        <w:tc>
          <w:tcPr>
            <w:tcW w:w="5096" w:type="dxa"/>
          </w:tcPr>
          <w:p w:rsidR="007E3FA1" w:rsidRPr="009C6636" w:rsidRDefault="007E3FA1" w:rsidP="00F61C54">
            <w:pPr>
              <w:jc w:val="center"/>
              <w:rPr>
                <w:i/>
                <w:sz w:val="28"/>
                <w:szCs w:val="28"/>
              </w:rPr>
            </w:pPr>
            <w:r w:rsidRPr="009C6636">
              <w:rPr>
                <w:i/>
                <w:sz w:val="28"/>
                <w:szCs w:val="28"/>
              </w:rPr>
              <w:t xml:space="preserve">Младший дошкольный возраст </w:t>
            </w:r>
          </w:p>
          <w:p w:rsidR="007E3FA1" w:rsidRPr="009C6636" w:rsidRDefault="007E3FA1" w:rsidP="00F61C54">
            <w:pPr>
              <w:jc w:val="center"/>
              <w:rPr>
                <w:i/>
                <w:sz w:val="28"/>
                <w:szCs w:val="28"/>
              </w:rPr>
            </w:pPr>
            <w:r w:rsidRPr="009C6636">
              <w:rPr>
                <w:i/>
                <w:sz w:val="28"/>
                <w:szCs w:val="28"/>
              </w:rPr>
              <w:t>(3-5 лет)</w:t>
            </w:r>
          </w:p>
        </w:tc>
        <w:tc>
          <w:tcPr>
            <w:tcW w:w="5098" w:type="dxa"/>
          </w:tcPr>
          <w:p w:rsidR="007E3FA1" w:rsidRPr="009C6636" w:rsidRDefault="007E3FA1" w:rsidP="00F61C54">
            <w:pPr>
              <w:jc w:val="center"/>
              <w:rPr>
                <w:i/>
                <w:sz w:val="28"/>
                <w:szCs w:val="28"/>
              </w:rPr>
            </w:pPr>
            <w:r w:rsidRPr="009C6636">
              <w:rPr>
                <w:i/>
                <w:sz w:val="28"/>
                <w:szCs w:val="28"/>
              </w:rPr>
              <w:t>Старший дошкольный возраст</w:t>
            </w:r>
          </w:p>
          <w:p w:rsidR="007E3FA1" w:rsidRPr="009C6636" w:rsidRDefault="007E3FA1" w:rsidP="00F61C54">
            <w:pPr>
              <w:jc w:val="center"/>
              <w:rPr>
                <w:i/>
                <w:sz w:val="28"/>
                <w:szCs w:val="28"/>
              </w:rPr>
            </w:pPr>
            <w:r w:rsidRPr="009C6636">
              <w:rPr>
                <w:i/>
                <w:sz w:val="28"/>
                <w:szCs w:val="28"/>
              </w:rPr>
              <w:t xml:space="preserve"> (6-7 лет)</w:t>
            </w:r>
          </w:p>
        </w:tc>
      </w:tr>
      <w:tr w:rsidR="007E3FA1" w:rsidTr="00F61C54">
        <w:tc>
          <w:tcPr>
            <w:tcW w:w="5096" w:type="dxa"/>
          </w:tcPr>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 xml:space="preserve">1. </w:t>
            </w:r>
            <w:r w:rsidRPr="00D51981">
              <w:rPr>
                <w:sz w:val="28"/>
                <w:szCs w:val="28"/>
              </w:rPr>
              <w:t>Способствовать освоению ребенком простейших правил народных подвижных игр</w:t>
            </w:r>
            <w:r>
              <w:rPr>
                <w:sz w:val="28"/>
                <w:szCs w:val="28"/>
              </w:rPr>
              <w:t>.</w:t>
            </w:r>
          </w:p>
          <w:p w:rsidR="007E3FA1" w:rsidRPr="000F071E" w:rsidRDefault="007E3FA1" w:rsidP="00F61C54">
            <w:pPr>
              <w:pStyle w:val="a3"/>
              <w:tabs>
                <w:tab w:val="left" w:pos="9921"/>
              </w:tabs>
              <w:spacing w:before="0" w:beforeAutospacing="0" w:after="0" w:afterAutospacing="0"/>
              <w:ind w:right="-2"/>
              <w:jc w:val="both"/>
              <w:rPr>
                <w:sz w:val="28"/>
                <w:szCs w:val="28"/>
              </w:rPr>
            </w:pPr>
            <w:r>
              <w:rPr>
                <w:sz w:val="28"/>
                <w:szCs w:val="28"/>
              </w:rPr>
              <w:t xml:space="preserve">2. </w:t>
            </w:r>
            <w:proofErr w:type="gramStart"/>
            <w:r w:rsidRPr="000F071E">
              <w:rPr>
                <w:sz w:val="28"/>
                <w:szCs w:val="28"/>
              </w:rPr>
              <w:t>Создать условия для ознакомления ребенка со спортивными упражнения народов Среднего Урала, обогащая его двигательный опыт: ходьба на лыжах, катание на санках, скольжение по ледяным дорожкам.</w:t>
            </w:r>
            <w:proofErr w:type="gramEnd"/>
          </w:p>
          <w:p w:rsidR="007E3FA1" w:rsidRPr="000F071E" w:rsidRDefault="007E3FA1" w:rsidP="00F61C54">
            <w:pPr>
              <w:pStyle w:val="a3"/>
              <w:tabs>
                <w:tab w:val="left" w:pos="9921"/>
              </w:tabs>
              <w:spacing w:before="0" w:beforeAutospacing="0" w:after="0" w:afterAutospacing="0"/>
              <w:ind w:right="-2"/>
              <w:jc w:val="both"/>
              <w:rPr>
                <w:sz w:val="28"/>
                <w:szCs w:val="28"/>
              </w:rPr>
            </w:pPr>
            <w:r w:rsidRPr="000F071E">
              <w:rPr>
                <w:sz w:val="28"/>
                <w:szCs w:val="28"/>
              </w:rPr>
              <w:t>3. Воспитывать потребность вступать в общение с взрослым и другими детьми при выполнении спортивных упражнений, в народных подвижных играх.</w:t>
            </w:r>
          </w:p>
          <w:p w:rsidR="007E3FA1" w:rsidRPr="000F071E" w:rsidRDefault="007E3FA1" w:rsidP="00F61C54">
            <w:pPr>
              <w:pStyle w:val="a3"/>
              <w:tabs>
                <w:tab w:val="left" w:pos="9921"/>
              </w:tabs>
              <w:spacing w:before="0" w:beforeAutospacing="0" w:after="0" w:afterAutospacing="0"/>
              <w:ind w:right="-2"/>
              <w:jc w:val="both"/>
              <w:rPr>
                <w:sz w:val="28"/>
                <w:szCs w:val="28"/>
              </w:rPr>
            </w:pPr>
            <w:r w:rsidRPr="000F071E">
              <w:rPr>
                <w:sz w:val="28"/>
                <w:szCs w:val="28"/>
              </w:rPr>
              <w:t>4. Создать условия для приобщения ребенка к правилам безопасного, здоровьесберегающего поведения дома, в детском саду, на улице, на водоеме, на дороге, осмотрительного отношения к потенциально опасным для человека ситуациям.</w:t>
            </w:r>
          </w:p>
          <w:p w:rsidR="007E3FA1" w:rsidRDefault="007E3FA1" w:rsidP="00F61C54">
            <w:pPr>
              <w:pStyle w:val="a3"/>
              <w:tabs>
                <w:tab w:val="left" w:pos="9921"/>
              </w:tabs>
              <w:spacing w:before="0" w:beforeAutospacing="0" w:after="0" w:afterAutospacing="0"/>
              <w:ind w:right="-2"/>
              <w:jc w:val="both"/>
              <w:rPr>
                <w:sz w:val="28"/>
                <w:szCs w:val="28"/>
              </w:rPr>
            </w:pPr>
            <w:r w:rsidRPr="000F071E">
              <w:rPr>
                <w:sz w:val="28"/>
                <w:szCs w:val="28"/>
              </w:rPr>
              <w:t>5. Создать условия</w:t>
            </w:r>
            <w:r>
              <w:rPr>
                <w:sz w:val="28"/>
                <w:szCs w:val="28"/>
              </w:rPr>
              <w:t xml:space="preserve"> для активного накопления ребенком первичных представлений о строении тела человека, его основных частях, их назначении, правилах ухода за ними, умения обращаться за помощью в ситуациях, угрожающих здоровью.</w:t>
            </w:r>
          </w:p>
          <w:p w:rsidR="007E3FA1" w:rsidRDefault="007E3FA1" w:rsidP="00F61C54">
            <w:pPr>
              <w:pStyle w:val="a3"/>
              <w:tabs>
                <w:tab w:val="left" w:pos="9921"/>
              </w:tabs>
              <w:spacing w:before="0" w:beforeAutospacing="0" w:after="0" w:afterAutospacing="0"/>
              <w:ind w:right="-2"/>
              <w:jc w:val="both"/>
              <w:rPr>
                <w:sz w:val="28"/>
                <w:szCs w:val="28"/>
              </w:rPr>
            </w:pPr>
            <w:r>
              <w:rPr>
                <w:sz w:val="28"/>
                <w:szCs w:val="28"/>
              </w:rPr>
              <w:t>6. Поддержать собственную созидательную активность ребенка, его способность</w:t>
            </w:r>
            <w:r w:rsidRPr="006F5E02">
              <w:rPr>
                <w:sz w:val="28"/>
                <w:szCs w:val="28"/>
              </w:rPr>
              <w:t xml:space="preserve"> самостоятельно решать актуальные проблемы и задачи</w:t>
            </w:r>
            <w:r>
              <w:rPr>
                <w:sz w:val="28"/>
                <w:szCs w:val="28"/>
              </w:rPr>
              <w:t xml:space="preserve"> безопасного, разумного поведения в разных ситуациях.</w:t>
            </w:r>
          </w:p>
          <w:p w:rsidR="007E3FA1" w:rsidRPr="009C6636" w:rsidRDefault="007E3FA1" w:rsidP="00F61C54">
            <w:pPr>
              <w:pStyle w:val="610"/>
              <w:shd w:val="clear" w:color="auto" w:fill="auto"/>
              <w:tabs>
                <w:tab w:val="left" w:pos="993"/>
              </w:tabs>
              <w:spacing w:line="240" w:lineRule="auto"/>
              <w:jc w:val="both"/>
              <w:rPr>
                <w:sz w:val="28"/>
              </w:rPr>
            </w:pPr>
            <w:r>
              <w:rPr>
                <w:sz w:val="28"/>
              </w:rPr>
              <w:t>7. Способствовать самостоятельному переносу в игру</w:t>
            </w:r>
            <w:r w:rsidRPr="007961B6">
              <w:rPr>
                <w:sz w:val="28"/>
              </w:rPr>
              <w:t xml:space="preserve"> правила </w:t>
            </w:r>
            <w:r>
              <w:rPr>
                <w:sz w:val="28"/>
              </w:rPr>
              <w:t>здоровьесберегающего поведения.</w:t>
            </w:r>
          </w:p>
        </w:tc>
        <w:tc>
          <w:tcPr>
            <w:tcW w:w="5098" w:type="dxa"/>
          </w:tcPr>
          <w:p w:rsidR="007E3FA1" w:rsidRDefault="007E3FA1" w:rsidP="00F61C54">
            <w:pPr>
              <w:jc w:val="both"/>
              <w:rPr>
                <w:sz w:val="28"/>
                <w:szCs w:val="28"/>
              </w:rPr>
            </w:pPr>
            <w:r w:rsidRPr="009E2114">
              <w:rPr>
                <w:sz w:val="28"/>
                <w:szCs w:val="28"/>
              </w:rPr>
              <w:t>1.</w:t>
            </w:r>
            <w:r>
              <w:rPr>
                <w:sz w:val="28"/>
                <w:szCs w:val="28"/>
              </w:rPr>
              <w:t xml:space="preserve"> Развивать двигательный опыт ребенка с использованием сре</w:t>
            </w:r>
            <w:proofErr w:type="gramStart"/>
            <w:r>
              <w:rPr>
                <w:sz w:val="28"/>
                <w:szCs w:val="28"/>
              </w:rPr>
              <w:t>дств бл</w:t>
            </w:r>
            <w:proofErr w:type="gramEnd"/>
            <w:r>
              <w:rPr>
                <w:sz w:val="28"/>
                <w:szCs w:val="28"/>
              </w:rPr>
              <w:t>ижайшего природного  и социального окружения, стимулировать двигательную активность, стремление к самостоятельности, к соблюдению правил, через подвижные игры народов Урала.</w:t>
            </w:r>
          </w:p>
          <w:p w:rsidR="007E3FA1" w:rsidRPr="009E2114" w:rsidRDefault="007E3FA1" w:rsidP="00F61C54">
            <w:pPr>
              <w:jc w:val="both"/>
              <w:rPr>
                <w:sz w:val="28"/>
                <w:szCs w:val="28"/>
              </w:rPr>
            </w:pPr>
            <w:r>
              <w:rPr>
                <w:sz w:val="28"/>
                <w:szCs w:val="28"/>
              </w:rPr>
              <w:t>2. Формировать полезные привычки здорового образа жизни с использованием местных природных факторов. Познакомить ребенка с определенными качествами полезных продуктов.</w:t>
            </w:r>
          </w:p>
          <w:p w:rsidR="007E3FA1" w:rsidRDefault="007E3FA1" w:rsidP="00F61C54">
            <w:pPr>
              <w:tabs>
                <w:tab w:val="left" w:pos="993"/>
              </w:tabs>
              <w:jc w:val="both"/>
              <w:rPr>
                <w:sz w:val="28"/>
                <w:szCs w:val="28"/>
              </w:rPr>
            </w:pPr>
            <w:r>
              <w:rPr>
                <w:sz w:val="28"/>
                <w:szCs w:val="28"/>
              </w:rPr>
              <w:t>3. Р</w:t>
            </w:r>
            <w:r w:rsidRPr="00855411">
              <w:rPr>
                <w:sz w:val="28"/>
                <w:szCs w:val="28"/>
              </w:rPr>
              <w:t>азвивать творчество и инициативу, добиваясь выразительного</w:t>
            </w:r>
            <w:r>
              <w:rPr>
                <w:sz w:val="28"/>
                <w:szCs w:val="28"/>
              </w:rPr>
              <w:t xml:space="preserve"> </w:t>
            </w:r>
            <w:r w:rsidRPr="00855411">
              <w:rPr>
                <w:sz w:val="28"/>
                <w:szCs w:val="28"/>
              </w:rPr>
              <w:t>и вариативного выполнения движений</w:t>
            </w:r>
            <w:r>
              <w:rPr>
                <w:sz w:val="28"/>
                <w:szCs w:val="28"/>
              </w:rPr>
              <w:t xml:space="preserve"> в традиционных для Урала спортивных играх и упражнениях</w:t>
            </w:r>
            <w:r w:rsidRPr="00855411">
              <w:rPr>
                <w:sz w:val="28"/>
                <w:szCs w:val="28"/>
              </w:rPr>
              <w:t>.</w:t>
            </w:r>
          </w:p>
          <w:p w:rsidR="007E3FA1" w:rsidRPr="00210FCE" w:rsidRDefault="007E3FA1" w:rsidP="00F61C54">
            <w:pPr>
              <w:tabs>
                <w:tab w:val="left" w:pos="993"/>
              </w:tabs>
              <w:jc w:val="both"/>
              <w:rPr>
                <w:sz w:val="28"/>
                <w:szCs w:val="28"/>
              </w:rPr>
            </w:pPr>
            <w:r>
              <w:rPr>
                <w:sz w:val="28"/>
                <w:szCs w:val="28"/>
              </w:rPr>
              <w:t>4. Развивать представления ребенка о пользе закаливания, режиме жизни, о зависимости между особенностями климата Среднего Урала, погодных условий.</w:t>
            </w:r>
          </w:p>
          <w:p w:rsidR="007E3FA1" w:rsidRDefault="007E3FA1" w:rsidP="00F61C54">
            <w:pPr>
              <w:tabs>
                <w:tab w:val="left" w:pos="0"/>
              </w:tabs>
              <w:jc w:val="both"/>
              <w:rPr>
                <w:b/>
                <w:i/>
                <w:sz w:val="28"/>
                <w:szCs w:val="28"/>
              </w:rPr>
            </w:pPr>
          </w:p>
          <w:p w:rsidR="007E3FA1" w:rsidRDefault="007E3FA1" w:rsidP="00F61C54">
            <w:pPr>
              <w:jc w:val="both"/>
              <w:rPr>
                <w:sz w:val="28"/>
                <w:szCs w:val="28"/>
              </w:rPr>
            </w:pPr>
          </w:p>
        </w:tc>
      </w:tr>
      <w:tr w:rsidR="007E3FA1" w:rsidRPr="009C6636" w:rsidTr="00F61C54">
        <w:tc>
          <w:tcPr>
            <w:tcW w:w="10194" w:type="dxa"/>
            <w:gridSpan w:val="2"/>
          </w:tcPr>
          <w:p w:rsidR="007E3FA1" w:rsidRPr="009C6636" w:rsidRDefault="007E3FA1" w:rsidP="00F61C54">
            <w:pPr>
              <w:pStyle w:val="a3"/>
              <w:spacing w:before="0" w:beforeAutospacing="0" w:after="0" w:afterAutospacing="0"/>
              <w:jc w:val="center"/>
              <w:rPr>
                <w:b/>
                <w:i/>
                <w:sz w:val="28"/>
                <w:szCs w:val="28"/>
              </w:rPr>
            </w:pPr>
            <w:r w:rsidRPr="009C6636">
              <w:rPr>
                <w:b/>
                <w:i/>
                <w:sz w:val="28"/>
                <w:szCs w:val="28"/>
              </w:rPr>
              <w:t>Формы совместной образовательной деятельности с детьми</w:t>
            </w:r>
          </w:p>
        </w:tc>
      </w:tr>
      <w:tr w:rsidR="007E3FA1" w:rsidTr="00F61C54">
        <w:trPr>
          <w:trHeight w:val="3848"/>
        </w:trPr>
        <w:tc>
          <w:tcPr>
            <w:tcW w:w="5096" w:type="dxa"/>
          </w:tcPr>
          <w:p w:rsidR="007E3FA1" w:rsidRPr="00A7604C" w:rsidRDefault="007E3FA1" w:rsidP="00F61C54">
            <w:pPr>
              <w:pStyle w:val="a3"/>
              <w:spacing w:before="0" w:beforeAutospacing="0" w:after="0" w:afterAutospacing="0"/>
              <w:jc w:val="both"/>
              <w:rPr>
                <w:sz w:val="28"/>
                <w:szCs w:val="28"/>
              </w:rPr>
            </w:pPr>
            <w:r w:rsidRPr="00A7604C">
              <w:rPr>
                <w:sz w:val="28"/>
                <w:szCs w:val="28"/>
              </w:rPr>
              <w:lastRenderedPageBreak/>
              <w:t>- подвижная игра</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спортивное упражнение</w:t>
            </w:r>
            <w:r>
              <w:rPr>
                <w:sz w:val="28"/>
                <w:szCs w:val="28"/>
              </w:rPr>
              <w:t>;</w:t>
            </w:r>
          </w:p>
          <w:p w:rsidR="007E3FA1" w:rsidRDefault="007E3FA1" w:rsidP="00F61C54">
            <w:pPr>
              <w:pStyle w:val="a3"/>
              <w:spacing w:before="0" w:beforeAutospacing="0" w:after="0" w:afterAutospacing="0"/>
              <w:jc w:val="both"/>
              <w:rPr>
                <w:rStyle w:val="611"/>
                <w:b w:val="0"/>
                <w:i w:val="0"/>
                <w:sz w:val="28"/>
              </w:rPr>
            </w:pPr>
            <w:r w:rsidRPr="00A7604C">
              <w:rPr>
                <w:sz w:val="28"/>
                <w:szCs w:val="28"/>
              </w:rPr>
              <w:t xml:space="preserve">- </w:t>
            </w:r>
            <w:r w:rsidRPr="00A7604C">
              <w:rPr>
                <w:rStyle w:val="611"/>
                <w:b w:val="0"/>
                <w:i w:val="0"/>
                <w:sz w:val="28"/>
              </w:rPr>
              <w:t>развивающая ситуация</w:t>
            </w:r>
            <w:r>
              <w:rPr>
                <w:rStyle w:val="ac"/>
                <w:bCs/>
                <w:iCs/>
                <w:sz w:val="28"/>
                <w:szCs w:val="23"/>
              </w:rPr>
              <w:footnoteReference w:id="1"/>
            </w:r>
            <w:r>
              <w:rPr>
                <w:rStyle w:val="611"/>
                <w:b w:val="0"/>
                <w:i w:val="0"/>
                <w:sz w:val="28"/>
              </w:rPr>
              <w:t>;</w:t>
            </w:r>
          </w:p>
          <w:p w:rsidR="007E3FA1" w:rsidRPr="00A7604C" w:rsidRDefault="007E3FA1" w:rsidP="00F61C54">
            <w:pPr>
              <w:pStyle w:val="a3"/>
              <w:spacing w:before="0" w:beforeAutospacing="0" w:after="0" w:afterAutospacing="0"/>
              <w:jc w:val="both"/>
              <w:rPr>
                <w:sz w:val="28"/>
                <w:szCs w:val="28"/>
              </w:rPr>
            </w:pPr>
            <w:r>
              <w:rPr>
                <w:rStyle w:val="611"/>
                <w:b w:val="0"/>
                <w:i w:val="0"/>
                <w:sz w:val="28"/>
              </w:rPr>
              <w:t xml:space="preserve">- </w:t>
            </w:r>
            <w:r w:rsidRPr="00A7604C">
              <w:rPr>
                <w:sz w:val="28"/>
                <w:szCs w:val="28"/>
              </w:rPr>
              <w:t>игра-экспериментирование</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игра-история</w:t>
            </w:r>
            <w:r>
              <w:rPr>
                <w:sz w:val="28"/>
                <w:szCs w:val="28"/>
              </w:rPr>
              <w:t>;</w:t>
            </w:r>
          </w:p>
          <w:p w:rsidR="007E3FA1" w:rsidRDefault="007E3FA1" w:rsidP="00F61C54">
            <w:pPr>
              <w:pStyle w:val="a3"/>
              <w:spacing w:before="0" w:beforeAutospacing="0" w:after="0" w:afterAutospacing="0"/>
              <w:jc w:val="both"/>
              <w:rPr>
                <w:sz w:val="28"/>
                <w:szCs w:val="28"/>
              </w:rPr>
            </w:pPr>
            <w:r w:rsidRPr="00A7604C">
              <w:rPr>
                <w:sz w:val="28"/>
                <w:szCs w:val="28"/>
              </w:rPr>
              <w:t>- игра-путешествие</w:t>
            </w:r>
            <w:r>
              <w:rPr>
                <w:sz w:val="28"/>
                <w:szCs w:val="28"/>
              </w:rPr>
              <w:t>;</w:t>
            </w:r>
          </w:p>
          <w:p w:rsidR="007E3FA1" w:rsidRDefault="007E3FA1" w:rsidP="00F61C54">
            <w:pPr>
              <w:pStyle w:val="a3"/>
              <w:spacing w:before="0" w:beforeAutospacing="0" w:after="0" w:afterAutospacing="0"/>
              <w:jc w:val="both"/>
              <w:rPr>
                <w:sz w:val="28"/>
                <w:szCs w:val="28"/>
              </w:rPr>
            </w:pPr>
            <w:r>
              <w:rPr>
                <w:sz w:val="28"/>
                <w:szCs w:val="28"/>
              </w:rPr>
              <w:t>- дидактическая игра;</w:t>
            </w:r>
          </w:p>
          <w:p w:rsidR="007E3FA1" w:rsidRPr="00A7604C" w:rsidRDefault="007E3FA1" w:rsidP="00F61C54">
            <w:pPr>
              <w:pStyle w:val="a3"/>
              <w:spacing w:before="0" w:beforeAutospacing="0" w:after="0" w:afterAutospacing="0"/>
              <w:jc w:val="both"/>
              <w:rPr>
                <w:sz w:val="28"/>
                <w:szCs w:val="28"/>
              </w:rPr>
            </w:pPr>
            <w:r>
              <w:rPr>
                <w:sz w:val="28"/>
                <w:szCs w:val="28"/>
              </w:rPr>
              <w:t xml:space="preserve">- проблемные игровые </w:t>
            </w:r>
            <w:proofErr w:type="gramStart"/>
            <w:r>
              <w:rPr>
                <w:sz w:val="28"/>
                <w:szCs w:val="28"/>
              </w:rPr>
              <w:t>ситуации</w:t>
            </w:r>
            <w:proofErr w:type="gramEnd"/>
            <w:r>
              <w:rPr>
                <w:sz w:val="28"/>
                <w:szCs w:val="28"/>
              </w:rPr>
              <w:t xml:space="preserve"> связанные с безопасной жизнедеятельностью человека;</w:t>
            </w:r>
          </w:p>
          <w:p w:rsidR="007E3FA1" w:rsidRDefault="007E3FA1" w:rsidP="00F61C54">
            <w:pPr>
              <w:pStyle w:val="a3"/>
              <w:spacing w:before="0" w:beforeAutospacing="0" w:after="0" w:afterAutospacing="0"/>
              <w:jc w:val="both"/>
              <w:rPr>
                <w:sz w:val="28"/>
                <w:szCs w:val="28"/>
              </w:rPr>
            </w:pPr>
            <w:r w:rsidRPr="00A7604C">
              <w:rPr>
                <w:sz w:val="28"/>
                <w:szCs w:val="28"/>
              </w:rPr>
              <w:t>- увлекательные конкурсы</w:t>
            </w:r>
            <w:r>
              <w:rPr>
                <w:sz w:val="28"/>
                <w:szCs w:val="28"/>
              </w:rPr>
              <w:t>;</w:t>
            </w:r>
          </w:p>
          <w:p w:rsidR="007E3FA1" w:rsidRPr="00A7604C" w:rsidRDefault="007E3FA1" w:rsidP="00F61C54">
            <w:pPr>
              <w:pStyle w:val="a3"/>
              <w:spacing w:before="0" w:beforeAutospacing="0" w:after="0" w:afterAutospacing="0"/>
              <w:jc w:val="both"/>
              <w:rPr>
                <w:sz w:val="28"/>
                <w:szCs w:val="28"/>
              </w:rPr>
            </w:pPr>
            <w:r>
              <w:rPr>
                <w:sz w:val="28"/>
                <w:szCs w:val="28"/>
              </w:rPr>
              <w:t>- игровые познавательные ситуации;</w:t>
            </w:r>
          </w:p>
          <w:p w:rsidR="007E3FA1" w:rsidRDefault="007E3FA1" w:rsidP="00F61C54">
            <w:pPr>
              <w:pStyle w:val="a3"/>
              <w:spacing w:before="0" w:beforeAutospacing="0" w:after="0" w:afterAutospacing="0"/>
              <w:jc w:val="both"/>
              <w:rPr>
                <w:sz w:val="28"/>
                <w:szCs w:val="28"/>
              </w:rPr>
            </w:pPr>
            <w:r w:rsidRPr="00A7604C">
              <w:rPr>
                <w:sz w:val="28"/>
                <w:szCs w:val="28"/>
              </w:rPr>
              <w:t>- беседа</w:t>
            </w:r>
            <w:r>
              <w:rPr>
                <w:sz w:val="28"/>
                <w:szCs w:val="28"/>
              </w:rPr>
              <w:t>;</w:t>
            </w:r>
          </w:p>
          <w:p w:rsidR="007E3FA1" w:rsidRPr="00A7604C" w:rsidRDefault="007E3FA1" w:rsidP="00F61C54">
            <w:pPr>
              <w:pStyle w:val="a3"/>
              <w:spacing w:before="0" w:beforeAutospacing="0" w:after="0" w:afterAutospacing="0"/>
              <w:jc w:val="both"/>
              <w:rPr>
                <w:sz w:val="28"/>
                <w:szCs w:val="28"/>
              </w:rPr>
            </w:pPr>
            <w:r>
              <w:rPr>
                <w:sz w:val="28"/>
                <w:szCs w:val="28"/>
              </w:rPr>
              <w:t>- ситуационная задача;</w:t>
            </w:r>
          </w:p>
          <w:p w:rsidR="007E3FA1" w:rsidRPr="00A7604C" w:rsidRDefault="007E3FA1" w:rsidP="00F61C54">
            <w:pPr>
              <w:pStyle w:val="a3"/>
              <w:spacing w:before="0" w:beforeAutospacing="0" w:after="0" w:afterAutospacing="0"/>
              <w:jc w:val="both"/>
              <w:rPr>
                <w:sz w:val="28"/>
                <w:szCs w:val="28"/>
              </w:rPr>
            </w:pPr>
            <w:r w:rsidRPr="00A7604C">
              <w:rPr>
                <w:sz w:val="28"/>
                <w:szCs w:val="28"/>
              </w:rPr>
              <w:t>- чтение народных потешек и стихотворений</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экскурсия</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простейшая поисковая деятельность</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обсуждение опасных для здоровья и жизни ситуациях</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совместная выработка правил поведения</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простейшая проектная деятельность</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коллекционирование, выставка полезных предметов (для здоровья)</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xml:space="preserve">- оформление рисунков, изготовление поделок </w:t>
            </w:r>
            <w:proofErr w:type="gramStart"/>
            <w:r w:rsidRPr="00A7604C">
              <w:rPr>
                <w:sz w:val="28"/>
                <w:szCs w:val="28"/>
              </w:rPr>
              <w:t>по</w:t>
            </w:r>
            <w:proofErr w:type="gramEnd"/>
            <w:r w:rsidRPr="00A7604C">
              <w:rPr>
                <w:sz w:val="28"/>
                <w:szCs w:val="28"/>
              </w:rPr>
              <w:t xml:space="preserve"> мотивами потешек, стихотворений</w:t>
            </w:r>
            <w:r>
              <w:rPr>
                <w:sz w:val="28"/>
                <w:szCs w:val="28"/>
              </w:rPr>
              <w:t>;</w:t>
            </w:r>
          </w:p>
          <w:p w:rsidR="007E3FA1" w:rsidRPr="00A7604C" w:rsidRDefault="007E3FA1" w:rsidP="00F61C54">
            <w:pPr>
              <w:pStyle w:val="a3"/>
              <w:spacing w:before="0" w:beforeAutospacing="0" w:after="0" w:afterAutospacing="0"/>
              <w:jc w:val="both"/>
              <w:rPr>
                <w:sz w:val="28"/>
                <w:szCs w:val="28"/>
              </w:rPr>
            </w:pPr>
            <w:r w:rsidRPr="00A7604C">
              <w:rPr>
                <w:sz w:val="28"/>
                <w:szCs w:val="28"/>
              </w:rPr>
              <w:t>- иллюстрирование простейших загадок (отгадок к ним)</w:t>
            </w:r>
            <w:r>
              <w:rPr>
                <w:sz w:val="28"/>
                <w:szCs w:val="28"/>
              </w:rPr>
              <w:t>;</w:t>
            </w:r>
          </w:p>
          <w:p w:rsidR="007E3FA1" w:rsidRDefault="007E3FA1" w:rsidP="00F61C54">
            <w:pPr>
              <w:pStyle w:val="a3"/>
              <w:spacing w:before="0" w:beforeAutospacing="0" w:after="0" w:afterAutospacing="0"/>
              <w:jc w:val="both"/>
              <w:rPr>
                <w:sz w:val="28"/>
                <w:szCs w:val="28"/>
              </w:rPr>
            </w:pPr>
            <w:r>
              <w:rPr>
                <w:sz w:val="28"/>
                <w:szCs w:val="28"/>
              </w:rPr>
              <w:t>- о</w:t>
            </w:r>
            <w:r w:rsidRPr="00B84A01">
              <w:rPr>
                <w:sz w:val="28"/>
                <w:szCs w:val="28"/>
              </w:rPr>
              <w:t>бсужд</w:t>
            </w:r>
            <w:r>
              <w:rPr>
                <w:sz w:val="28"/>
                <w:szCs w:val="28"/>
              </w:rPr>
              <w:t>ение</w:t>
            </w:r>
            <w:r w:rsidRPr="00B84A01">
              <w:rPr>
                <w:sz w:val="28"/>
                <w:szCs w:val="28"/>
              </w:rPr>
              <w:t xml:space="preserve"> с </w:t>
            </w:r>
            <w:r>
              <w:rPr>
                <w:sz w:val="28"/>
                <w:szCs w:val="28"/>
              </w:rPr>
              <w:t>ребенком</w:t>
            </w:r>
            <w:r w:rsidRPr="00B84A01">
              <w:rPr>
                <w:sz w:val="28"/>
                <w:szCs w:val="28"/>
              </w:rPr>
              <w:t xml:space="preserve"> особенност</w:t>
            </w:r>
            <w:r>
              <w:rPr>
                <w:sz w:val="28"/>
                <w:szCs w:val="28"/>
              </w:rPr>
              <w:t>ей поведения в быту, в детском саду, на улице, на дороге, в транспорте;</w:t>
            </w:r>
          </w:p>
          <w:p w:rsidR="007E3FA1" w:rsidRDefault="007E3FA1" w:rsidP="00F61C54">
            <w:pPr>
              <w:pStyle w:val="a3"/>
              <w:spacing w:before="0" w:beforeAutospacing="0" w:after="0" w:afterAutospacing="0"/>
              <w:jc w:val="both"/>
              <w:rPr>
                <w:b/>
                <w:sz w:val="28"/>
                <w:szCs w:val="28"/>
              </w:rPr>
            </w:pPr>
            <w:r>
              <w:rPr>
                <w:sz w:val="28"/>
                <w:szCs w:val="28"/>
              </w:rPr>
              <w:t>- сюжетно-ролевая игра;</w:t>
            </w:r>
          </w:p>
          <w:p w:rsidR="007E3FA1" w:rsidRPr="009C6636" w:rsidRDefault="007E3FA1" w:rsidP="00F61C54">
            <w:pPr>
              <w:pStyle w:val="a3"/>
              <w:tabs>
                <w:tab w:val="left" w:pos="9921"/>
              </w:tabs>
              <w:spacing w:before="0" w:beforeAutospacing="0" w:after="0" w:afterAutospacing="0"/>
              <w:ind w:right="-2"/>
              <w:jc w:val="both"/>
              <w:rPr>
                <w:sz w:val="28"/>
              </w:rPr>
            </w:pPr>
            <w:r>
              <w:rPr>
                <w:sz w:val="28"/>
              </w:rPr>
              <w:t xml:space="preserve">- </w:t>
            </w:r>
            <w:r w:rsidRPr="00A7604C">
              <w:rPr>
                <w:sz w:val="28"/>
              </w:rPr>
              <w:t>образная игра-имп</w:t>
            </w:r>
            <w:r w:rsidRPr="00A7604C">
              <w:rPr>
                <w:sz w:val="28"/>
              </w:rPr>
              <w:softHyphen/>
              <w:t>ровизация</w:t>
            </w:r>
            <w:r>
              <w:rPr>
                <w:sz w:val="28"/>
              </w:rPr>
              <w:t>.</w:t>
            </w:r>
          </w:p>
        </w:tc>
        <w:tc>
          <w:tcPr>
            <w:tcW w:w="5098" w:type="dxa"/>
          </w:tcPr>
          <w:p w:rsidR="007E3FA1" w:rsidRDefault="007E3FA1" w:rsidP="00F61C54">
            <w:pPr>
              <w:jc w:val="both"/>
              <w:rPr>
                <w:sz w:val="28"/>
                <w:szCs w:val="28"/>
              </w:rPr>
            </w:pPr>
            <w:r w:rsidRPr="00293D81">
              <w:rPr>
                <w:bCs/>
                <w:iCs/>
                <w:sz w:val="28"/>
                <w:szCs w:val="28"/>
              </w:rPr>
              <w:t>- дидактические игры</w:t>
            </w:r>
            <w:r w:rsidRPr="00293D81">
              <w:rPr>
                <w:sz w:val="28"/>
                <w:szCs w:val="28"/>
              </w:rPr>
              <w:t>, моделирующие последовательность действий ребенка при организации подвижной игры, структуру спортивного упражнения;</w:t>
            </w:r>
          </w:p>
          <w:p w:rsidR="007E3FA1" w:rsidRDefault="007E3FA1" w:rsidP="00F61C54">
            <w:pPr>
              <w:jc w:val="both"/>
              <w:rPr>
                <w:sz w:val="28"/>
                <w:szCs w:val="28"/>
              </w:rPr>
            </w:pPr>
            <w:r>
              <w:rPr>
                <w:sz w:val="28"/>
                <w:szCs w:val="28"/>
              </w:rPr>
              <w:t xml:space="preserve">- </w:t>
            </w:r>
            <w:r w:rsidRPr="00605786">
              <w:rPr>
                <w:sz w:val="28"/>
                <w:szCs w:val="28"/>
              </w:rPr>
              <w:t>выставки дет</w:t>
            </w:r>
            <w:r w:rsidRPr="00605786">
              <w:rPr>
                <w:sz w:val="28"/>
                <w:szCs w:val="28"/>
              </w:rPr>
              <w:softHyphen/>
              <w:t>ских или совместно подготовленных с родителями коллекций</w:t>
            </w:r>
            <w:r>
              <w:rPr>
                <w:sz w:val="28"/>
                <w:szCs w:val="28"/>
              </w:rPr>
              <w:t>, картин, фотографий, проектов</w:t>
            </w:r>
            <w:r w:rsidRPr="00605786">
              <w:rPr>
                <w:sz w:val="28"/>
                <w:szCs w:val="28"/>
              </w:rPr>
              <w:t xml:space="preserve">: </w:t>
            </w:r>
            <w:proofErr w:type="gramStart"/>
            <w:r w:rsidRPr="00605786">
              <w:rPr>
                <w:sz w:val="28"/>
                <w:szCs w:val="28"/>
              </w:rPr>
              <w:t>«Полезные для здоровья предметы и вещи», «Обереги здоровья», «Наши добрые помощники» (об органах чувств)</w:t>
            </w:r>
            <w:r>
              <w:rPr>
                <w:sz w:val="28"/>
                <w:szCs w:val="28"/>
              </w:rPr>
              <w:t xml:space="preserve"> и др</w:t>
            </w:r>
            <w:r w:rsidRPr="00605786">
              <w:rPr>
                <w:sz w:val="28"/>
                <w:szCs w:val="28"/>
              </w:rPr>
              <w:t>.</w:t>
            </w:r>
            <w:r>
              <w:rPr>
                <w:sz w:val="28"/>
                <w:szCs w:val="28"/>
              </w:rPr>
              <w:t>;</w:t>
            </w:r>
            <w:proofErr w:type="gramEnd"/>
          </w:p>
          <w:p w:rsidR="007E3FA1" w:rsidRDefault="007E3FA1" w:rsidP="00F61C54">
            <w:pPr>
              <w:jc w:val="both"/>
              <w:rPr>
                <w:sz w:val="28"/>
                <w:szCs w:val="28"/>
              </w:rPr>
            </w:pPr>
            <w:r>
              <w:rPr>
                <w:sz w:val="28"/>
                <w:szCs w:val="28"/>
              </w:rPr>
              <w:t>- стих</w:t>
            </w:r>
            <w:r w:rsidRPr="00605786">
              <w:rPr>
                <w:sz w:val="28"/>
                <w:szCs w:val="28"/>
              </w:rPr>
              <w:t>и, пословиц</w:t>
            </w:r>
            <w:r>
              <w:rPr>
                <w:sz w:val="28"/>
                <w:szCs w:val="28"/>
              </w:rPr>
              <w:t>ы, поговорк</w:t>
            </w:r>
            <w:r w:rsidRPr="00605786">
              <w:rPr>
                <w:sz w:val="28"/>
                <w:szCs w:val="28"/>
              </w:rPr>
              <w:t>и о здоро</w:t>
            </w:r>
            <w:r w:rsidRPr="00605786">
              <w:rPr>
                <w:sz w:val="28"/>
                <w:szCs w:val="28"/>
              </w:rPr>
              <w:softHyphen/>
              <w:t>вье, зак</w:t>
            </w:r>
            <w:r>
              <w:rPr>
                <w:sz w:val="28"/>
                <w:szCs w:val="28"/>
              </w:rPr>
              <w:t>аливании, гигиене, культуре еды и др.;</w:t>
            </w:r>
          </w:p>
          <w:p w:rsidR="007E3FA1" w:rsidRDefault="007E3FA1" w:rsidP="00F61C54">
            <w:pPr>
              <w:jc w:val="both"/>
              <w:rPr>
                <w:sz w:val="28"/>
                <w:szCs w:val="28"/>
              </w:rPr>
            </w:pPr>
            <w:r>
              <w:rPr>
                <w:sz w:val="28"/>
                <w:szCs w:val="28"/>
              </w:rPr>
              <w:t>- создание чудесной книги здоровья, книги витаминов;</w:t>
            </w:r>
          </w:p>
          <w:p w:rsidR="007E3FA1" w:rsidRDefault="007E3FA1" w:rsidP="00F61C54">
            <w:pPr>
              <w:jc w:val="both"/>
              <w:rPr>
                <w:sz w:val="28"/>
                <w:szCs w:val="28"/>
              </w:rPr>
            </w:pPr>
            <w:r>
              <w:rPr>
                <w:sz w:val="28"/>
                <w:szCs w:val="28"/>
              </w:rPr>
              <w:t xml:space="preserve">- </w:t>
            </w:r>
            <w:r w:rsidRPr="00A40280">
              <w:rPr>
                <w:sz w:val="28"/>
                <w:szCs w:val="28"/>
              </w:rPr>
              <w:t xml:space="preserve">образовательные </w:t>
            </w:r>
            <w:r>
              <w:rPr>
                <w:sz w:val="28"/>
                <w:szCs w:val="28"/>
              </w:rPr>
              <w:t>ситуации и</w:t>
            </w:r>
            <w:r w:rsidRPr="00A40280">
              <w:rPr>
                <w:sz w:val="28"/>
                <w:szCs w:val="28"/>
              </w:rPr>
              <w:t xml:space="preserve"> игровые тренинги, обеспечивающие углубление представлений о пра</w:t>
            </w:r>
            <w:r w:rsidRPr="00A40280">
              <w:rPr>
                <w:sz w:val="28"/>
                <w:szCs w:val="28"/>
              </w:rPr>
              <w:softHyphen/>
              <w:t>вилах безопасного поведения и знакомство с приемами первой помо</w:t>
            </w:r>
            <w:r w:rsidRPr="00A40280">
              <w:rPr>
                <w:sz w:val="28"/>
                <w:szCs w:val="28"/>
              </w:rPr>
              <w:softHyphen/>
              <w:t>щи в случае травмы</w:t>
            </w:r>
            <w:r>
              <w:rPr>
                <w:sz w:val="28"/>
                <w:szCs w:val="28"/>
              </w:rPr>
              <w:t>;</w:t>
            </w:r>
          </w:p>
          <w:p w:rsidR="007E3FA1" w:rsidRPr="00605786" w:rsidRDefault="007E3FA1" w:rsidP="00F61C54">
            <w:pPr>
              <w:jc w:val="both"/>
              <w:rPr>
                <w:sz w:val="28"/>
                <w:szCs w:val="28"/>
              </w:rPr>
            </w:pPr>
            <w:r>
              <w:rPr>
                <w:sz w:val="28"/>
                <w:szCs w:val="28"/>
              </w:rPr>
              <w:t>- создание наглядных пособий (моделей, плакатов, макетов, коллажей), позво</w:t>
            </w:r>
            <w:r>
              <w:rPr>
                <w:sz w:val="28"/>
                <w:szCs w:val="28"/>
              </w:rPr>
              <w:softHyphen/>
              <w:t>ляющих</w:t>
            </w:r>
            <w:r w:rsidRPr="00605786">
              <w:rPr>
                <w:sz w:val="28"/>
                <w:szCs w:val="28"/>
              </w:rPr>
              <w:t xml:space="preserve"> закрепить представления о правилах безопасного поведения</w:t>
            </w:r>
            <w:r>
              <w:rPr>
                <w:sz w:val="28"/>
                <w:szCs w:val="28"/>
              </w:rPr>
              <w:t>;</w:t>
            </w:r>
          </w:p>
          <w:p w:rsidR="007E3FA1" w:rsidRPr="00293D81" w:rsidRDefault="007E3FA1" w:rsidP="00F61C54">
            <w:pPr>
              <w:jc w:val="both"/>
              <w:rPr>
                <w:color w:val="FF0000"/>
                <w:sz w:val="28"/>
                <w:szCs w:val="28"/>
              </w:rPr>
            </w:pPr>
            <w:r>
              <w:rPr>
                <w:sz w:val="28"/>
                <w:szCs w:val="28"/>
              </w:rPr>
              <w:t xml:space="preserve">- </w:t>
            </w:r>
            <w:r w:rsidRPr="00605786">
              <w:rPr>
                <w:sz w:val="28"/>
                <w:szCs w:val="28"/>
              </w:rPr>
              <w:t>тематические конкурсы, соревнования с участием детей и родителей на темы укреп</w:t>
            </w:r>
            <w:r>
              <w:rPr>
                <w:sz w:val="28"/>
                <w:szCs w:val="28"/>
              </w:rPr>
              <w:t>ления здоровья («Папа, мама, я -</w:t>
            </w:r>
            <w:r w:rsidRPr="00605786">
              <w:rPr>
                <w:sz w:val="28"/>
                <w:szCs w:val="28"/>
              </w:rPr>
              <w:t xml:space="preserve"> спортив</w:t>
            </w:r>
            <w:r w:rsidRPr="00605786">
              <w:rPr>
                <w:sz w:val="28"/>
                <w:szCs w:val="28"/>
              </w:rPr>
              <w:softHyphen/>
              <w:t xml:space="preserve">ная </w:t>
            </w:r>
            <w:r>
              <w:rPr>
                <w:sz w:val="28"/>
                <w:szCs w:val="28"/>
              </w:rPr>
              <w:t>семья», «Солнце, воздух и вода -</w:t>
            </w:r>
            <w:r w:rsidRPr="00605786">
              <w:rPr>
                <w:sz w:val="28"/>
                <w:szCs w:val="28"/>
              </w:rPr>
              <w:t xml:space="preserve"> наши лучшие друзья», «Безопас</w:t>
            </w:r>
            <w:r w:rsidRPr="00605786">
              <w:rPr>
                <w:sz w:val="28"/>
                <w:szCs w:val="28"/>
              </w:rPr>
              <w:softHyphen/>
              <w:t>ная улица»</w:t>
            </w:r>
            <w:r>
              <w:rPr>
                <w:sz w:val="28"/>
                <w:szCs w:val="28"/>
              </w:rPr>
              <w:t xml:space="preserve"> и др.);</w:t>
            </w:r>
          </w:p>
          <w:p w:rsidR="007E3FA1" w:rsidRPr="00566D86" w:rsidRDefault="007E3FA1" w:rsidP="00F61C54">
            <w:pPr>
              <w:jc w:val="both"/>
              <w:rPr>
                <w:sz w:val="28"/>
                <w:szCs w:val="28"/>
              </w:rPr>
            </w:pPr>
            <w:r w:rsidRPr="00293D81">
              <w:rPr>
                <w:bCs/>
                <w:iCs/>
                <w:sz w:val="28"/>
                <w:szCs w:val="28"/>
              </w:rPr>
              <w:t>- беседы, чтение</w:t>
            </w:r>
            <w:r w:rsidRPr="00293D81">
              <w:rPr>
                <w:sz w:val="28"/>
                <w:szCs w:val="28"/>
              </w:rPr>
              <w:t xml:space="preserve"> детской художественной литературы,</w:t>
            </w:r>
            <w:r w:rsidRPr="00293D81">
              <w:rPr>
                <w:bCs/>
                <w:iCs/>
                <w:sz w:val="28"/>
                <w:szCs w:val="28"/>
              </w:rPr>
              <w:t xml:space="preserve"> рассматрива</w:t>
            </w:r>
            <w:r w:rsidRPr="00293D81">
              <w:rPr>
                <w:bCs/>
                <w:iCs/>
                <w:sz w:val="28"/>
                <w:szCs w:val="28"/>
              </w:rPr>
              <w:softHyphen/>
              <w:t>ние</w:t>
            </w:r>
            <w:r w:rsidRPr="00293D81">
              <w:rPr>
                <w:sz w:val="28"/>
                <w:szCs w:val="28"/>
              </w:rPr>
              <w:t xml:space="preserve"> картин, </w:t>
            </w:r>
            <w:r w:rsidRPr="00566D86">
              <w:rPr>
                <w:sz w:val="28"/>
                <w:szCs w:val="28"/>
              </w:rPr>
              <w:t>фотографий,</w:t>
            </w:r>
            <w:r w:rsidRPr="00566D86">
              <w:rPr>
                <w:bCs/>
                <w:iCs/>
                <w:sz w:val="28"/>
                <w:szCs w:val="28"/>
              </w:rPr>
              <w:t xml:space="preserve"> просмотр</w:t>
            </w:r>
            <w:r w:rsidRPr="00566D86">
              <w:rPr>
                <w:sz w:val="28"/>
                <w:szCs w:val="28"/>
              </w:rPr>
              <w:t xml:space="preserve"> видеофильмов, компьютерных пре</w:t>
            </w:r>
            <w:r w:rsidRPr="00566D86">
              <w:rPr>
                <w:sz w:val="28"/>
                <w:szCs w:val="28"/>
              </w:rPr>
              <w:softHyphen/>
              <w:t>зентаций о различных видах спорта традиционных для Среднего Урала, знаменитых сп</w:t>
            </w:r>
            <w:r>
              <w:rPr>
                <w:sz w:val="28"/>
                <w:szCs w:val="28"/>
              </w:rPr>
              <w:t>орт</w:t>
            </w:r>
            <w:r>
              <w:rPr>
                <w:sz w:val="28"/>
                <w:szCs w:val="28"/>
              </w:rPr>
              <w:softHyphen/>
              <w:t>сменах родного города</w:t>
            </w:r>
            <w:r w:rsidRPr="00566D86">
              <w:rPr>
                <w:sz w:val="28"/>
                <w:szCs w:val="28"/>
              </w:rPr>
              <w:t>, края;</w:t>
            </w:r>
          </w:p>
          <w:p w:rsidR="007E3FA1" w:rsidRPr="00566D86" w:rsidRDefault="007E3FA1" w:rsidP="00F61C54">
            <w:pPr>
              <w:jc w:val="both"/>
              <w:rPr>
                <w:sz w:val="28"/>
                <w:szCs w:val="28"/>
              </w:rPr>
            </w:pPr>
            <w:r w:rsidRPr="00566D86">
              <w:rPr>
                <w:b/>
                <w:bCs/>
                <w:i/>
                <w:iCs/>
                <w:sz w:val="28"/>
                <w:szCs w:val="28"/>
              </w:rPr>
              <w:t xml:space="preserve">- </w:t>
            </w:r>
            <w:r w:rsidRPr="00566D86">
              <w:rPr>
                <w:bCs/>
                <w:iCs/>
                <w:sz w:val="28"/>
                <w:szCs w:val="28"/>
              </w:rPr>
              <w:t>обсуждение</w:t>
            </w:r>
            <w:r w:rsidRPr="00566D86">
              <w:rPr>
                <w:sz w:val="28"/>
                <w:szCs w:val="28"/>
              </w:rPr>
              <w:t xml:space="preserve"> с детьми их опыта организации совместных  народных подвижных игр;</w:t>
            </w:r>
          </w:p>
          <w:p w:rsidR="007E3FA1" w:rsidRPr="00566D86" w:rsidRDefault="007E3FA1" w:rsidP="00F61C54">
            <w:pPr>
              <w:jc w:val="both"/>
              <w:rPr>
                <w:sz w:val="28"/>
                <w:szCs w:val="28"/>
              </w:rPr>
            </w:pPr>
            <w:r w:rsidRPr="00566D86">
              <w:rPr>
                <w:sz w:val="28"/>
                <w:szCs w:val="28"/>
              </w:rPr>
              <w:t>- рассматривание детских фотографий родителей, бабу</w:t>
            </w:r>
            <w:r w:rsidRPr="00566D86">
              <w:rPr>
                <w:sz w:val="28"/>
                <w:szCs w:val="28"/>
              </w:rPr>
              <w:softHyphen/>
              <w:t xml:space="preserve">шек, дедушек, </w:t>
            </w:r>
            <w:r w:rsidRPr="00566D86">
              <w:rPr>
                <w:sz w:val="28"/>
                <w:szCs w:val="28"/>
              </w:rPr>
              <w:lastRenderedPageBreak/>
              <w:t>воспитателя на физкультуре, на соревнованиях; знаменитых спортсменов малой родины, родного края;</w:t>
            </w:r>
          </w:p>
          <w:p w:rsidR="007E3FA1" w:rsidRPr="00566D86" w:rsidRDefault="007E3FA1" w:rsidP="00F61C54">
            <w:pPr>
              <w:jc w:val="both"/>
              <w:rPr>
                <w:sz w:val="28"/>
                <w:szCs w:val="28"/>
              </w:rPr>
            </w:pPr>
            <w:r w:rsidRPr="00566D86">
              <w:rPr>
                <w:b/>
                <w:bCs/>
                <w:i/>
                <w:iCs/>
                <w:sz w:val="28"/>
                <w:szCs w:val="28"/>
              </w:rPr>
              <w:t xml:space="preserve">- </w:t>
            </w:r>
            <w:r w:rsidRPr="00566D86">
              <w:rPr>
                <w:bCs/>
                <w:iCs/>
                <w:sz w:val="28"/>
                <w:szCs w:val="28"/>
              </w:rPr>
              <w:t>подвижные игры</w:t>
            </w:r>
            <w:r w:rsidRPr="00566D86">
              <w:rPr>
                <w:sz w:val="28"/>
                <w:szCs w:val="28"/>
              </w:rPr>
              <w:t xml:space="preserve"> народов Урала;</w:t>
            </w:r>
          </w:p>
          <w:p w:rsidR="007E3FA1" w:rsidRPr="00566D86" w:rsidRDefault="007E3FA1" w:rsidP="00F61C54">
            <w:pPr>
              <w:jc w:val="both"/>
              <w:rPr>
                <w:sz w:val="28"/>
                <w:szCs w:val="28"/>
              </w:rPr>
            </w:pPr>
            <w:r w:rsidRPr="00566D86">
              <w:rPr>
                <w:sz w:val="28"/>
                <w:szCs w:val="28"/>
              </w:rPr>
              <w:t>- устное народное творчество;</w:t>
            </w:r>
          </w:p>
          <w:p w:rsidR="007E3FA1" w:rsidRPr="00566D86" w:rsidRDefault="007E3FA1" w:rsidP="00F61C54">
            <w:pPr>
              <w:rPr>
                <w:bCs/>
                <w:iCs/>
                <w:sz w:val="28"/>
                <w:szCs w:val="28"/>
              </w:rPr>
            </w:pPr>
            <w:r w:rsidRPr="00566D86">
              <w:rPr>
                <w:bCs/>
                <w:iCs/>
                <w:sz w:val="28"/>
                <w:szCs w:val="28"/>
              </w:rPr>
              <w:t>- ходьба на лыжах;</w:t>
            </w:r>
          </w:p>
          <w:p w:rsidR="007E3FA1" w:rsidRPr="00566D86" w:rsidRDefault="007E3FA1" w:rsidP="00F61C54">
            <w:pPr>
              <w:rPr>
                <w:sz w:val="28"/>
                <w:szCs w:val="28"/>
              </w:rPr>
            </w:pPr>
            <w:r w:rsidRPr="00566D86">
              <w:rPr>
                <w:bCs/>
                <w:iCs/>
                <w:sz w:val="28"/>
                <w:szCs w:val="28"/>
              </w:rPr>
              <w:t>- катание на коньках;</w:t>
            </w:r>
          </w:p>
          <w:p w:rsidR="007E3FA1" w:rsidRPr="00566D86" w:rsidRDefault="007E3FA1" w:rsidP="00F61C54">
            <w:pPr>
              <w:pStyle w:val="a3"/>
              <w:tabs>
                <w:tab w:val="left" w:pos="9921"/>
              </w:tabs>
              <w:spacing w:before="0" w:beforeAutospacing="0" w:after="0" w:afterAutospacing="0"/>
              <w:rPr>
                <w:bCs/>
                <w:iCs/>
                <w:sz w:val="28"/>
                <w:szCs w:val="28"/>
              </w:rPr>
            </w:pPr>
            <w:r w:rsidRPr="00566D86">
              <w:rPr>
                <w:bCs/>
                <w:iCs/>
                <w:sz w:val="28"/>
                <w:szCs w:val="28"/>
              </w:rPr>
              <w:t>- катание на санках;</w:t>
            </w:r>
          </w:p>
          <w:p w:rsidR="007E3FA1" w:rsidRPr="00566D86" w:rsidRDefault="007E3FA1" w:rsidP="00F61C54">
            <w:pPr>
              <w:pStyle w:val="a3"/>
              <w:tabs>
                <w:tab w:val="left" w:pos="9921"/>
              </w:tabs>
              <w:spacing w:before="0" w:beforeAutospacing="0" w:after="0" w:afterAutospacing="0"/>
              <w:rPr>
                <w:bCs/>
                <w:iCs/>
                <w:sz w:val="28"/>
                <w:szCs w:val="28"/>
              </w:rPr>
            </w:pPr>
            <w:r w:rsidRPr="00566D86">
              <w:rPr>
                <w:bCs/>
                <w:iCs/>
                <w:sz w:val="28"/>
                <w:szCs w:val="28"/>
              </w:rPr>
              <w:t>- скольжение;</w:t>
            </w:r>
          </w:p>
          <w:p w:rsidR="007E3FA1" w:rsidRDefault="007E3FA1" w:rsidP="00F61C54">
            <w:pPr>
              <w:keepNext/>
              <w:keepLines/>
              <w:jc w:val="both"/>
              <w:rPr>
                <w:bCs/>
                <w:sz w:val="28"/>
                <w:szCs w:val="28"/>
              </w:rPr>
            </w:pPr>
            <w:r>
              <w:rPr>
                <w:bCs/>
                <w:sz w:val="28"/>
                <w:szCs w:val="28"/>
              </w:rPr>
              <w:t>- элементы спортивных игр;</w:t>
            </w:r>
          </w:p>
          <w:p w:rsidR="007E3FA1" w:rsidRDefault="007E3FA1" w:rsidP="00F61C54">
            <w:pPr>
              <w:keepNext/>
              <w:keepLines/>
              <w:jc w:val="both"/>
              <w:rPr>
                <w:sz w:val="28"/>
                <w:szCs w:val="28"/>
              </w:rPr>
            </w:pPr>
            <w:r>
              <w:rPr>
                <w:bCs/>
                <w:sz w:val="28"/>
                <w:szCs w:val="28"/>
              </w:rPr>
              <w:t>- краткосрочные, длительные проекты.</w:t>
            </w:r>
          </w:p>
        </w:tc>
      </w:tr>
      <w:tr w:rsidR="007E3FA1" w:rsidTr="00F61C54">
        <w:tc>
          <w:tcPr>
            <w:tcW w:w="10194" w:type="dxa"/>
            <w:gridSpan w:val="2"/>
          </w:tcPr>
          <w:p w:rsidR="007E3FA1" w:rsidRPr="00E66C6D" w:rsidRDefault="007E3FA1" w:rsidP="00F61C54">
            <w:pPr>
              <w:jc w:val="center"/>
              <w:rPr>
                <w:b/>
                <w:bCs/>
                <w:i/>
                <w:iCs/>
                <w:sz w:val="28"/>
                <w:szCs w:val="28"/>
              </w:rPr>
            </w:pPr>
            <w:r w:rsidRPr="00E66C6D">
              <w:rPr>
                <w:b/>
                <w:bCs/>
                <w:i/>
                <w:iCs/>
                <w:sz w:val="28"/>
                <w:szCs w:val="28"/>
              </w:rPr>
              <w:lastRenderedPageBreak/>
              <w:t>Средства</w:t>
            </w:r>
          </w:p>
        </w:tc>
      </w:tr>
      <w:tr w:rsidR="007E3FA1" w:rsidTr="00F61C54">
        <w:tc>
          <w:tcPr>
            <w:tcW w:w="10194" w:type="dxa"/>
            <w:gridSpan w:val="2"/>
          </w:tcPr>
          <w:p w:rsidR="007E3FA1" w:rsidRPr="00A342DC" w:rsidRDefault="007E3FA1" w:rsidP="00F61C54">
            <w:pPr>
              <w:jc w:val="both"/>
              <w:rPr>
                <w:b/>
                <w:i/>
                <w:sz w:val="28"/>
                <w:szCs w:val="28"/>
              </w:rPr>
            </w:pPr>
            <w:r w:rsidRPr="00A342DC">
              <w:rPr>
                <w:b/>
                <w:i/>
                <w:sz w:val="28"/>
                <w:szCs w:val="28"/>
              </w:rPr>
              <w:t>Игры народов Среднего Урала:</w:t>
            </w:r>
          </w:p>
          <w:p w:rsidR="007E3FA1" w:rsidRPr="00A342DC" w:rsidRDefault="007E3FA1" w:rsidP="00F61C54">
            <w:pPr>
              <w:ind w:firstLine="709"/>
              <w:jc w:val="both"/>
              <w:rPr>
                <w:sz w:val="28"/>
                <w:szCs w:val="28"/>
              </w:rPr>
            </w:pPr>
            <w:r w:rsidRPr="00A342DC">
              <w:rPr>
                <w:i/>
                <w:sz w:val="28"/>
                <w:szCs w:val="28"/>
              </w:rPr>
              <w:t>Русские</w:t>
            </w:r>
            <w:r w:rsidRPr="00A342DC">
              <w:rPr>
                <w:sz w:val="28"/>
                <w:szCs w:val="28"/>
              </w:rPr>
              <w:t xml:space="preserve"> – «Городки», «Гуси лебеди», «Жмурки», «Классы», «Краски», «Лапта», «Ляпки», «Молчанка», «Палочка-выручалочка», «Пятнашки», «У медведя </w:t>
            </w:r>
            <w:proofErr w:type="gramStart"/>
            <w:r w:rsidRPr="00A342DC">
              <w:rPr>
                <w:sz w:val="28"/>
                <w:szCs w:val="28"/>
              </w:rPr>
              <w:t>во</w:t>
            </w:r>
            <w:proofErr w:type="gramEnd"/>
            <w:r w:rsidRPr="00A342DC">
              <w:rPr>
                <w:sz w:val="28"/>
                <w:szCs w:val="28"/>
              </w:rPr>
              <w:t xml:space="preserve"> бору», «Фанты».</w:t>
            </w:r>
          </w:p>
          <w:p w:rsidR="007E3FA1" w:rsidRPr="00A342DC" w:rsidRDefault="007E3FA1" w:rsidP="00F61C54">
            <w:pPr>
              <w:ind w:firstLine="709"/>
              <w:jc w:val="both"/>
              <w:rPr>
                <w:sz w:val="28"/>
                <w:szCs w:val="28"/>
              </w:rPr>
            </w:pPr>
            <w:r w:rsidRPr="00A342DC">
              <w:rPr>
                <w:i/>
                <w:sz w:val="28"/>
                <w:szCs w:val="28"/>
              </w:rPr>
              <w:t>Башкирские</w:t>
            </w:r>
            <w:r w:rsidRPr="00A342DC">
              <w:rPr>
                <w:sz w:val="28"/>
                <w:szCs w:val="28"/>
              </w:rPr>
              <w:t xml:space="preserve"> – «Липкие пеньки», «Медный пень», «Палка-кидалка», «Стрелок», «Юрта». </w:t>
            </w:r>
          </w:p>
          <w:p w:rsidR="007E3FA1" w:rsidRPr="00A342DC" w:rsidRDefault="007E3FA1" w:rsidP="00F61C54">
            <w:pPr>
              <w:ind w:firstLine="709"/>
              <w:jc w:val="both"/>
              <w:rPr>
                <w:sz w:val="28"/>
                <w:szCs w:val="28"/>
              </w:rPr>
            </w:pPr>
            <w:proofErr w:type="gramStart"/>
            <w:r w:rsidRPr="00A342DC">
              <w:rPr>
                <w:i/>
                <w:sz w:val="28"/>
                <w:szCs w:val="28"/>
              </w:rPr>
              <w:t>Татарские</w:t>
            </w:r>
            <w:r w:rsidRPr="00A342DC">
              <w:rPr>
                <w:sz w:val="28"/>
                <w:szCs w:val="28"/>
              </w:rPr>
              <w:t xml:space="preserve"> – «Жмурки», «Займи место», «Кто первый», «Кто дальше бросит?», «Лисичка и курочки», «Мяч по кругу», «Перехватчики», «Продам горшки», «Серый волк», «Скок-перескок», «Спутанные кони», «Тимербай», «Хлопушки». </w:t>
            </w:r>
            <w:proofErr w:type="gramEnd"/>
          </w:p>
          <w:p w:rsidR="007E3FA1" w:rsidRPr="00A342DC" w:rsidRDefault="007E3FA1" w:rsidP="00F61C54">
            <w:pPr>
              <w:ind w:firstLine="709"/>
              <w:jc w:val="both"/>
              <w:rPr>
                <w:sz w:val="28"/>
                <w:szCs w:val="28"/>
              </w:rPr>
            </w:pPr>
            <w:r w:rsidRPr="00A342DC">
              <w:rPr>
                <w:i/>
                <w:sz w:val="28"/>
                <w:szCs w:val="28"/>
              </w:rPr>
              <w:t xml:space="preserve">Удмуртские </w:t>
            </w:r>
            <w:r w:rsidRPr="00A342DC">
              <w:rPr>
                <w:sz w:val="28"/>
                <w:szCs w:val="28"/>
              </w:rPr>
              <w:t xml:space="preserve">– «Водяной», «Догонялки», «Игра с платочком», «Охота на лося», «Серый зайка». </w:t>
            </w:r>
          </w:p>
          <w:p w:rsidR="007E3FA1" w:rsidRPr="00A342DC" w:rsidRDefault="007E3FA1" w:rsidP="00F61C54">
            <w:pPr>
              <w:ind w:firstLine="709"/>
              <w:jc w:val="both"/>
              <w:rPr>
                <w:sz w:val="28"/>
                <w:szCs w:val="28"/>
              </w:rPr>
            </w:pPr>
            <w:r w:rsidRPr="00A342DC">
              <w:rPr>
                <w:i/>
                <w:sz w:val="28"/>
                <w:szCs w:val="28"/>
              </w:rPr>
              <w:t>Марийские</w:t>
            </w:r>
            <w:r w:rsidRPr="00A342DC">
              <w:rPr>
                <w:sz w:val="28"/>
                <w:szCs w:val="28"/>
              </w:rPr>
              <w:t xml:space="preserve"> - «Биляша», «Катание мяча». </w:t>
            </w:r>
          </w:p>
          <w:p w:rsidR="007E3FA1" w:rsidRPr="00A342DC" w:rsidRDefault="007E3FA1" w:rsidP="00F61C54">
            <w:pPr>
              <w:ind w:firstLine="709"/>
              <w:jc w:val="both"/>
              <w:rPr>
                <w:sz w:val="28"/>
                <w:szCs w:val="28"/>
              </w:rPr>
            </w:pPr>
            <w:r w:rsidRPr="00A342DC">
              <w:rPr>
                <w:i/>
                <w:sz w:val="28"/>
                <w:szCs w:val="28"/>
              </w:rPr>
              <w:t>Коми</w:t>
            </w:r>
            <w:r w:rsidRPr="00A342DC">
              <w:rPr>
                <w:sz w:val="28"/>
                <w:szCs w:val="28"/>
              </w:rPr>
              <w:t xml:space="preserve"> – «Ловля оленей», «Невод», «Охота на оленей», «Стой, олень!».</w:t>
            </w:r>
          </w:p>
          <w:p w:rsidR="007E3FA1" w:rsidRPr="00A342DC" w:rsidRDefault="007E3FA1" w:rsidP="00F61C54">
            <w:pPr>
              <w:ind w:firstLine="720"/>
              <w:jc w:val="both"/>
              <w:rPr>
                <w:b/>
                <w:sz w:val="28"/>
                <w:szCs w:val="28"/>
              </w:rPr>
            </w:pPr>
            <w:r w:rsidRPr="00A342DC">
              <w:rPr>
                <w:i/>
                <w:sz w:val="28"/>
                <w:szCs w:val="28"/>
              </w:rPr>
              <w:t>Чувашские</w:t>
            </w:r>
            <w:r w:rsidRPr="00A342DC">
              <w:rPr>
                <w:sz w:val="28"/>
                <w:szCs w:val="28"/>
              </w:rPr>
              <w:t xml:space="preserve"> – «Штаидерт», «Кто вперед возьмет флажок», «Тума-дуй».</w:t>
            </w:r>
          </w:p>
          <w:p w:rsidR="007E3FA1" w:rsidRPr="00A342DC" w:rsidRDefault="007E3FA1" w:rsidP="00F61C54">
            <w:pPr>
              <w:jc w:val="both"/>
              <w:rPr>
                <w:b/>
                <w:i/>
                <w:iCs/>
                <w:sz w:val="28"/>
                <w:szCs w:val="28"/>
              </w:rPr>
            </w:pPr>
            <w:r w:rsidRPr="00A342DC">
              <w:rPr>
                <w:b/>
                <w:i/>
                <w:iCs/>
                <w:sz w:val="28"/>
                <w:szCs w:val="28"/>
              </w:rPr>
              <w:t>Спортивные игры:</w:t>
            </w:r>
          </w:p>
          <w:p w:rsidR="007E3FA1" w:rsidRPr="00E66C6D" w:rsidRDefault="007E3FA1" w:rsidP="00F61C54">
            <w:pPr>
              <w:jc w:val="both"/>
              <w:rPr>
                <w:b/>
                <w:i/>
                <w:iCs/>
                <w:sz w:val="28"/>
                <w:szCs w:val="28"/>
              </w:rPr>
            </w:pPr>
            <w:r w:rsidRPr="00A342DC">
              <w:rPr>
                <w:bCs/>
                <w:sz w:val="28"/>
                <w:szCs w:val="28"/>
              </w:rPr>
              <w:t>«Городки», «Катание на лыжах», «Катание на санках» и др.</w:t>
            </w:r>
          </w:p>
        </w:tc>
      </w:tr>
      <w:tr w:rsidR="007E3FA1" w:rsidRPr="009C6636" w:rsidTr="00F61C54">
        <w:tc>
          <w:tcPr>
            <w:tcW w:w="10194" w:type="dxa"/>
            <w:gridSpan w:val="2"/>
          </w:tcPr>
          <w:p w:rsidR="007E3FA1" w:rsidRPr="009C6636" w:rsidRDefault="007E3FA1" w:rsidP="00F61C54">
            <w:pPr>
              <w:jc w:val="center"/>
              <w:rPr>
                <w:b/>
                <w:i/>
                <w:sz w:val="28"/>
                <w:szCs w:val="28"/>
              </w:rPr>
            </w:pPr>
            <w:r w:rsidRPr="009C6636">
              <w:rPr>
                <w:b/>
                <w:i/>
                <w:sz w:val="28"/>
                <w:szCs w:val="28"/>
              </w:rPr>
              <w:t>Достижения ребенка</w:t>
            </w:r>
          </w:p>
        </w:tc>
      </w:tr>
      <w:tr w:rsidR="007E3FA1" w:rsidTr="00F61C54">
        <w:trPr>
          <w:trHeight w:val="355"/>
        </w:trPr>
        <w:tc>
          <w:tcPr>
            <w:tcW w:w="5096" w:type="dxa"/>
          </w:tcPr>
          <w:p w:rsidR="007E3FA1" w:rsidRDefault="007E3FA1" w:rsidP="00F61C54">
            <w:pPr>
              <w:pStyle w:val="610"/>
              <w:shd w:val="clear" w:color="auto" w:fill="auto"/>
              <w:spacing w:line="240" w:lineRule="auto"/>
              <w:jc w:val="both"/>
              <w:rPr>
                <w:sz w:val="28"/>
              </w:rPr>
            </w:pPr>
            <w:r>
              <w:rPr>
                <w:sz w:val="28"/>
              </w:rPr>
              <w:t xml:space="preserve">- ребенок проявляет </w:t>
            </w:r>
            <w:r w:rsidRPr="005D1444">
              <w:rPr>
                <w:sz w:val="28"/>
                <w:szCs w:val="28"/>
              </w:rPr>
              <w:t>и</w:t>
            </w:r>
            <w:r>
              <w:rPr>
                <w:sz w:val="28"/>
                <w:szCs w:val="28"/>
              </w:rPr>
              <w:t>нтерес к подвижным и спортивным</w:t>
            </w:r>
            <w:r w:rsidRPr="005D1444">
              <w:rPr>
                <w:sz w:val="28"/>
                <w:szCs w:val="28"/>
              </w:rPr>
              <w:t xml:space="preserve"> народным играм</w:t>
            </w:r>
            <w:r>
              <w:rPr>
                <w:sz w:val="28"/>
                <w:szCs w:val="28"/>
              </w:rPr>
              <w:t>,</w:t>
            </w:r>
            <w:r w:rsidRPr="005D1444">
              <w:rPr>
                <w:sz w:val="28"/>
                <w:szCs w:val="28"/>
              </w:rPr>
              <w:t xml:space="preserve"> традиционным для Урала;  </w:t>
            </w:r>
          </w:p>
          <w:p w:rsidR="007E3FA1" w:rsidRDefault="007E3FA1" w:rsidP="00F61C54">
            <w:pPr>
              <w:pStyle w:val="610"/>
              <w:shd w:val="clear" w:color="auto" w:fill="auto"/>
              <w:spacing w:line="240" w:lineRule="auto"/>
              <w:jc w:val="both"/>
              <w:rPr>
                <w:sz w:val="28"/>
              </w:rPr>
            </w:pPr>
            <w:r>
              <w:rPr>
                <w:sz w:val="28"/>
              </w:rPr>
              <w:t>- ребенок проявляет инициативность в общении с другими детьми и взрослым во время участия в народных подвижных играх;</w:t>
            </w:r>
          </w:p>
          <w:p w:rsidR="007E3FA1" w:rsidRDefault="007E3FA1" w:rsidP="00F61C54">
            <w:pPr>
              <w:pStyle w:val="610"/>
              <w:shd w:val="clear" w:color="auto" w:fill="auto"/>
              <w:spacing w:line="240" w:lineRule="auto"/>
              <w:jc w:val="both"/>
              <w:rPr>
                <w:sz w:val="28"/>
              </w:rPr>
            </w:pPr>
            <w:r>
              <w:rPr>
                <w:sz w:val="28"/>
              </w:rPr>
              <w:t>- р</w:t>
            </w:r>
            <w:r w:rsidRPr="007961B6">
              <w:rPr>
                <w:sz w:val="28"/>
              </w:rPr>
              <w:t>ебенок проявляет интерес к правилам здоровьесберег</w:t>
            </w:r>
            <w:r>
              <w:rPr>
                <w:sz w:val="28"/>
              </w:rPr>
              <w:t>ающего и безопасного поведения;</w:t>
            </w:r>
          </w:p>
          <w:p w:rsidR="007E3FA1" w:rsidRDefault="007E3FA1" w:rsidP="00F61C54">
            <w:pPr>
              <w:pStyle w:val="610"/>
              <w:shd w:val="clear" w:color="auto" w:fill="auto"/>
              <w:spacing w:line="240" w:lineRule="auto"/>
              <w:jc w:val="both"/>
              <w:rPr>
                <w:sz w:val="28"/>
              </w:rPr>
            </w:pPr>
            <w:r>
              <w:rPr>
                <w:sz w:val="28"/>
              </w:rPr>
              <w:t>- ребенок с</w:t>
            </w:r>
            <w:r w:rsidRPr="007961B6">
              <w:rPr>
                <w:sz w:val="28"/>
              </w:rPr>
              <w:t xml:space="preserve">тремится соблюдать элементарные </w:t>
            </w:r>
            <w:r>
              <w:rPr>
                <w:sz w:val="28"/>
              </w:rPr>
              <w:t>пра</w:t>
            </w:r>
            <w:r>
              <w:rPr>
                <w:sz w:val="28"/>
              </w:rPr>
              <w:softHyphen/>
              <w:t xml:space="preserve">вила здорового и </w:t>
            </w:r>
            <w:r w:rsidRPr="00E66C6D">
              <w:rPr>
                <w:color w:val="000000" w:themeColor="text1"/>
                <w:sz w:val="28"/>
              </w:rPr>
              <w:t>безопасного</w:t>
            </w:r>
            <w:r w:rsidRPr="00DA058E">
              <w:rPr>
                <w:color w:val="00B050"/>
                <w:sz w:val="28"/>
              </w:rPr>
              <w:t xml:space="preserve"> </w:t>
            </w:r>
            <w:r>
              <w:rPr>
                <w:sz w:val="28"/>
              </w:rPr>
              <w:t>образа жизни;</w:t>
            </w:r>
          </w:p>
          <w:p w:rsidR="007E3FA1" w:rsidRPr="007961B6" w:rsidRDefault="007E3FA1" w:rsidP="00F61C54">
            <w:pPr>
              <w:pStyle w:val="610"/>
              <w:shd w:val="clear" w:color="auto" w:fill="auto"/>
              <w:spacing w:line="240" w:lineRule="auto"/>
              <w:jc w:val="both"/>
              <w:rPr>
                <w:sz w:val="28"/>
              </w:rPr>
            </w:pPr>
            <w:r>
              <w:rPr>
                <w:sz w:val="28"/>
              </w:rPr>
              <w:t>- ребенок и</w:t>
            </w:r>
            <w:r w:rsidRPr="007961B6">
              <w:rPr>
                <w:sz w:val="28"/>
              </w:rPr>
              <w:t xml:space="preserve">меет элементарные представления о том, что такое </w:t>
            </w:r>
            <w:r w:rsidRPr="007961B6">
              <w:rPr>
                <w:sz w:val="28"/>
              </w:rPr>
              <w:lastRenderedPageBreak/>
              <w:t>здоровый человек, ч</w:t>
            </w:r>
            <w:r>
              <w:rPr>
                <w:sz w:val="28"/>
              </w:rPr>
              <w:t>то помогает нам быть здоро</w:t>
            </w:r>
            <w:r>
              <w:rPr>
                <w:sz w:val="28"/>
              </w:rPr>
              <w:softHyphen/>
              <w:t>выми;</w:t>
            </w:r>
          </w:p>
          <w:p w:rsidR="007E3FA1" w:rsidRDefault="007E3FA1" w:rsidP="00F61C54">
            <w:pPr>
              <w:pStyle w:val="610"/>
              <w:shd w:val="clear" w:color="auto" w:fill="auto"/>
              <w:tabs>
                <w:tab w:val="left" w:pos="370"/>
              </w:tabs>
              <w:spacing w:line="240" w:lineRule="auto"/>
              <w:jc w:val="both"/>
              <w:rPr>
                <w:sz w:val="28"/>
              </w:rPr>
            </w:pPr>
            <w:r>
              <w:rPr>
                <w:sz w:val="28"/>
              </w:rPr>
              <w:t>- ребенок с</w:t>
            </w:r>
            <w:r w:rsidRPr="007961B6">
              <w:rPr>
                <w:sz w:val="28"/>
              </w:rPr>
              <w:t xml:space="preserve"> интересом изучает себя</w:t>
            </w:r>
            <w:r>
              <w:rPr>
                <w:sz w:val="28"/>
              </w:rPr>
              <w:t>, наблюдает за своим здоровьем;</w:t>
            </w:r>
          </w:p>
          <w:p w:rsidR="007E3FA1" w:rsidRDefault="007E3FA1" w:rsidP="00F61C54">
            <w:pPr>
              <w:pStyle w:val="610"/>
              <w:shd w:val="clear" w:color="auto" w:fill="auto"/>
              <w:tabs>
                <w:tab w:val="left" w:pos="370"/>
              </w:tabs>
              <w:spacing w:line="240" w:lineRule="auto"/>
              <w:jc w:val="both"/>
              <w:rPr>
                <w:sz w:val="28"/>
              </w:rPr>
            </w:pPr>
            <w:r>
              <w:rPr>
                <w:sz w:val="28"/>
              </w:rPr>
              <w:t>- ребенок п</w:t>
            </w:r>
            <w:r w:rsidRPr="007961B6">
              <w:rPr>
                <w:sz w:val="28"/>
              </w:rPr>
              <w:t>роявляют стремление узнавать от взрослого некоторые сведения</w:t>
            </w:r>
            <w:r>
              <w:rPr>
                <w:sz w:val="28"/>
              </w:rPr>
              <w:t xml:space="preserve"> о своем организме</w:t>
            </w:r>
            <w:r w:rsidRPr="007961B6">
              <w:rPr>
                <w:sz w:val="28"/>
              </w:rPr>
              <w:t>, о функциониро</w:t>
            </w:r>
            <w:r w:rsidRPr="007961B6">
              <w:rPr>
                <w:sz w:val="28"/>
              </w:rPr>
              <w:softHyphen/>
              <w:t>вании отдельных органов</w:t>
            </w:r>
            <w:r>
              <w:rPr>
                <w:sz w:val="28"/>
              </w:rPr>
              <w:t>;</w:t>
            </w:r>
          </w:p>
          <w:p w:rsidR="007E3FA1" w:rsidRPr="00507467" w:rsidRDefault="007E3FA1" w:rsidP="00F61C54">
            <w:pPr>
              <w:pStyle w:val="610"/>
              <w:shd w:val="clear" w:color="auto" w:fill="auto"/>
              <w:tabs>
                <w:tab w:val="left" w:pos="370"/>
              </w:tabs>
              <w:spacing w:line="240" w:lineRule="auto"/>
              <w:jc w:val="both"/>
              <w:rPr>
                <w:sz w:val="28"/>
                <w:szCs w:val="28"/>
              </w:rPr>
            </w:pPr>
            <w:r w:rsidRPr="00507467">
              <w:rPr>
                <w:sz w:val="28"/>
                <w:szCs w:val="28"/>
              </w:rPr>
              <w:t xml:space="preserve">- </w:t>
            </w:r>
            <w:r>
              <w:rPr>
                <w:sz w:val="28"/>
              </w:rPr>
              <w:t xml:space="preserve">ребенок </w:t>
            </w:r>
            <w:r w:rsidRPr="00507467">
              <w:rPr>
                <w:bCs/>
                <w:sz w:val="28"/>
                <w:szCs w:val="28"/>
              </w:rPr>
              <w:t>прислушивается к взрослому при объяснении причин возникновения опасных ситуаций, подтверждает согласие, понимание</w:t>
            </w:r>
            <w:r>
              <w:rPr>
                <w:bCs/>
                <w:sz w:val="28"/>
                <w:szCs w:val="28"/>
              </w:rPr>
              <w:t xml:space="preserve">, проявляет </w:t>
            </w:r>
            <w:r>
              <w:rPr>
                <w:sz w:val="28"/>
                <w:szCs w:val="28"/>
              </w:rPr>
              <w:t>стремление</w:t>
            </w:r>
            <w:r w:rsidRPr="00507467">
              <w:rPr>
                <w:sz w:val="28"/>
                <w:szCs w:val="28"/>
              </w:rPr>
              <w:t xml:space="preserve"> выполнят</w:t>
            </w:r>
            <w:r>
              <w:rPr>
                <w:sz w:val="28"/>
                <w:szCs w:val="28"/>
              </w:rPr>
              <w:t>ь правила безопасного поведения;</w:t>
            </w:r>
          </w:p>
          <w:p w:rsidR="007E3FA1" w:rsidRDefault="007E3FA1" w:rsidP="00F61C54">
            <w:pPr>
              <w:pStyle w:val="a3"/>
              <w:tabs>
                <w:tab w:val="left" w:pos="9921"/>
              </w:tabs>
              <w:spacing w:before="0" w:beforeAutospacing="0" w:after="0" w:afterAutospacing="0"/>
              <w:ind w:right="-2"/>
              <w:jc w:val="both"/>
              <w:rPr>
                <w:sz w:val="28"/>
              </w:rPr>
            </w:pPr>
            <w:r>
              <w:rPr>
                <w:sz w:val="28"/>
              </w:rPr>
              <w:t>- ребенок отражает</w:t>
            </w:r>
            <w:r w:rsidRPr="007961B6">
              <w:rPr>
                <w:sz w:val="28"/>
              </w:rPr>
              <w:t xml:space="preserve"> в по</w:t>
            </w:r>
            <w:r w:rsidRPr="007961B6">
              <w:rPr>
                <w:sz w:val="28"/>
              </w:rPr>
              <w:softHyphen/>
              <w:t>движных игра</w:t>
            </w:r>
            <w:r>
              <w:rPr>
                <w:sz w:val="28"/>
              </w:rPr>
              <w:t>х различные образы, проявляет интерес к обыгрыванию</w:t>
            </w:r>
            <w:r w:rsidRPr="007961B6">
              <w:rPr>
                <w:sz w:val="28"/>
              </w:rPr>
              <w:t xml:space="preserve"> действий сказочных персонажей, героев детских стихов, песен</w:t>
            </w:r>
            <w:r>
              <w:rPr>
                <w:sz w:val="28"/>
              </w:rPr>
              <w:t>;</w:t>
            </w:r>
          </w:p>
          <w:p w:rsidR="007E3FA1" w:rsidRPr="009C6636" w:rsidRDefault="007E3FA1" w:rsidP="00F61C54">
            <w:pPr>
              <w:pStyle w:val="610"/>
              <w:shd w:val="clear" w:color="auto" w:fill="auto"/>
              <w:spacing w:line="240" w:lineRule="auto"/>
              <w:jc w:val="both"/>
              <w:rPr>
                <w:sz w:val="28"/>
              </w:rPr>
            </w:pPr>
            <w:r>
              <w:rPr>
                <w:sz w:val="28"/>
              </w:rPr>
              <w:t>- ребенок проявляет элементарное творчество в двигательной деятельност</w:t>
            </w:r>
            <w:proofErr w:type="gramStart"/>
            <w:r>
              <w:rPr>
                <w:sz w:val="28"/>
              </w:rPr>
              <w:t>и(</w:t>
            </w:r>
            <w:proofErr w:type="gramEnd"/>
            <w:r w:rsidRPr="007961B6">
              <w:rPr>
                <w:sz w:val="28"/>
              </w:rPr>
              <w:t xml:space="preserve">видоизменяет </w:t>
            </w:r>
            <w:r>
              <w:rPr>
                <w:sz w:val="28"/>
              </w:rPr>
              <w:t xml:space="preserve">физические и спортивные </w:t>
            </w:r>
            <w:r w:rsidRPr="007961B6">
              <w:rPr>
                <w:sz w:val="28"/>
              </w:rPr>
              <w:t xml:space="preserve">упражнения, создает комбинации из знакомых упражнений, </w:t>
            </w:r>
            <w:r>
              <w:rPr>
                <w:sz w:val="28"/>
              </w:rPr>
              <w:t xml:space="preserve">выразительно </w:t>
            </w:r>
            <w:r w:rsidRPr="007961B6">
              <w:rPr>
                <w:sz w:val="28"/>
              </w:rPr>
              <w:t xml:space="preserve">передает образы персонажей в </w:t>
            </w:r>
            <w:r>
              <w:rPr>
                <w:sz w:val="28"/>
              </w:rPr>
              <w:t xml:space="preserve"> народных </w:t>
            </w:r>
            <w:r w:rsidRPr="007961B6">
              <w:rPr>
                <w:sz w:val="28"/>
              </w:rPr>
              <w:t>подвижных играх</w:t>
            </w:r>
            <w:r>
              <w:rPr>
                <w:sz w:val="28"/>
              </w:rPr>
              <w:t>).</w:t>
            </w:r>
          </w:p>
        </w:tc>
        <w:tc>
          <w:tcPr>
            <w:tcW w:w="5098" w:type="dxa"/>
          </w:tcPr>
          <w:p w:rsidR="007E3FA1" w:rsidRPr="00F1633C" w:rsidRDefault="007E3FA1" w:rsidP="00F61C54">
            <w:pPr>
              <w:jc w:val="both"/>
              <w:rPr>
                <w:sz w:val="28"/>
                <w:szCs w:val="28"/>
              </w:rPr>
            </w:pPr>
            <w:r>
              <w:rPr>
                <w:sz w:val="28"/>
                <w:szCs w:val="28"/>
              </w:rPr>
              <w:lastRenderedPageBreak/>
              <w:t>- ребенок п</w:t>
            </w:r>
            <w:r w:rsidRPr="0080457D">
              <w:rPr>
                <w:sz w:val="28"/>
                <w:szCs w:val="28"/>
              </w:rPr>
              <w:t>роявляет элементы творчества в двигательной деятельности: самостоятельно составляет простые варианты из освоенных физи</w:t>
            </w:r>
            <w:r w:rsidRPr="0080457D">
              <w:rPr>
                <w:sz w:val="28"/>
                <w:szCs w:val="28"/>
              </w:rPr>
              <w:softHyphen/>
              <w:t xml:space="preserve">ческих </w:t>
            </w:r>
            <w:r w:rsidRPr="00F1633C">
              <w:rPr>
                <w:sz w:val="28"/>
                <w:szCs w:val="28"/>
              </w:rPr>
              <w:t>упражнений и игр, через движения передает своеобразие конкретного образа, стремится к неповто</w:t>
            </w:r>
            <w:r w:rsidRPr="00F1633C">
              <w:rPr>
                <w:sz w:val="28"/>
                <w:szCs w:val="28"/>
              </w:rPr>
              <w:softHyphen/>
              <w:t>римости, индивидуальности в своих движениях;</w:t>
            </w:r>
          </w:p>
          <w:p w:rsidR="007E3FA1" w:rsidRPr="00F1633C" w:rsidRDefault="007E3FA1" w:rsidP="00F61C54">
            <w:pPr>
              <w:tabs>
                <w:tab w:val="left" w:pos="0"/>
              </w:tabs>
              <w:jc w:val="both"/>
              <w:rPr>
                <w:sz w:val="28"/>
              </w:rPr>
            </w:pPr>
            <w:r w:rsidRPr="00F1633C">
              <w:rPr>
                <w:sz w:val="28"/>
              </w:rPr>
              <w:t>- ребенок способен придумывать композицию образно-пластического этюда по заданному сюжету, внося в нее (импровизационно) собственные детали и оригинальные «штрихи» воплощения образа;</w:t>
            </w:r>
          </w:p>
          <w:p w:rsidR="007E3FA1" w:rsidRPr="00192751" w:rsidRDefault="007E3FA1" w:rsidP="00F61C54">
            <w:pPr>
              <w:tabs>
                <w:tab w:val="left" w:pos="0"/>
              </w:tabs>
              <w:jc w:val="both"/>
              <w:rPr>
                <w:sz w:val="28"/>
                <w:szCs w:val="28"/>
              </w:rPr>
            </w:pPr>
            <w:r w:rsidRPr="00192751">
              <w:rPr>
                <w:sz w:val="28"/>
                <w:szCs w:val="28"/>
              </w:rPr>
              <w:lastRenderedPageBreak/>
              <w:t>- ребенок использует в самостоятельной деятельности, организует совместно с детьми  разнообразные по содержанию подвижные игры народов Урала, способствующие развитию психофизических качеств, координации движений;</w:t>
            </w:r>
          </w:p>
          <w:p w:rsidR="007E3FA1" w:rsidRPr="00192751" w:rsidRDefault="007E3FA1" w:rsidP="00F61C54">
            <w:pPr>
              <w:tabs>
                <w:tab w:val="left" w:pos="0"/>
              </w:tabs>
              <w:jc w:val="both"/>
              <w:rPr>
                <w:sz w:val="28"/>
                <w:szCs w:val="28"/>
              </w:rPr>
            </w:pPr>
            <w:r w:rsidRPr="00192751">
              <w:rPr>
                <w:sz w:val="28"/>
                <w:szCs w:val="28"/>
              </w:rPr>
              <w:t>- ребенок с удовольствием делится своими знаниями об основных способах обеспечения и укрепления доступными средствами физического здоровья в природных, климатических условиях конкретного места проживания, Среднего Урала;</w:t>
            </w:r>
          </w:p>
          <w:p w:rsidR="007E3FA1" w:rsidRDefault="007E3FA1" w:rsidP="00F61C54">
            <w:pPr>
              <w:jc w:val="both"/>
              <w:rPr>
                <w:sz w:val="28"/>
                <w:szCs w:val="28"/>
              </w:rPr>
            </w:pPr>
            <w:proofErr w:type="gramStart"/>
            <w:r w:rsidRPr="00192751">
              <w:rPr>
                <w:sz w:val="28"/>
                <w:szCs w:val="28"/>
              </w:rPr>
              <w:t>- ребенок владеет основами безопасного поведения: знает, как по</w:t>
            </w:r>
            <w:r w:rsidRPr="00192751">
              <w:rPr>
                <w:sz w:val="28"/>
                <w:szCs w:val="28"/>
              </w:rPr>
              <w:softHyphen/>
              <w:t>звать на помощь, обратиться за помощью к взрослому; знает свой адрес, имена родителей, их контактную информацию; избе</w:t>
            </w:r>
            <w:r w:rsidRPr="00192751">
              <w:rPr>
                <w:sz w:val="28"/>
                <w:szCs w:val="28"/>
              </w:rPr>
              <w:softHyphen/>
              <w:t>гает контактов с незнакомыми людьми на улице;</w:t>
            </w:r>
            <w:r w:rsidRPr="00605786">
              <w:rPr>
                <w:sz w:val="28"/>
                <w:szCs w:val="28"/>
              </w:rPr>
              <w:t xml:space="preserve"> различает неко</w:t>
            </w:r>
            <w:r w:rsidRPr="00605786">
              <w:rPr>
                <w:sz w:val="28"/>
                <w:szCs w:val="28"/>
              </w:rPr>
              <w:softHyphen/>
              <w:t>торые съедобные и ядовитые грибы, ягоды, травы, проявляет ос</w:t>
            </w:r>
            <w:r w:rsidRPr="00605786">
              <w:rPr>
                <w:sz w:val="28"/>
                <w:szCs w:val="28"/>
              </w:rPr>
              <w:softHyphen/>
              <w:t>торожность при встрече с незнакомыми животными; соблюдет пра</w:t>
            </w:r>
            <w:r w:rsidRPr="00605786">
              <w:rPr>
                <w:sz w:val="28"/>
                <w:szCs w:val="28"/>
              </w:rPr>
              <w:softHyphen/>
              <w:t>вила дорожного д</w:t>
            </w:r>
            <w:r>
              <w:rPr>
                <w:sz w:val="28"/>
                <w:szCs w:val="28"/>
              </w:rPr>
              <w:t>вижения; поведения в транспорте;</w:t>
            </w:r>
            <w:proofErr w:type="gramEnd"/>
          </w:p>
          <w:p w:rsidR="007E3FA1" w:rsidRPr="00C6275C" w:rsidRDefault="007E3FA1" w:rsidP="00F61C54">
            <w:pPr>
              <w:jc w:val="both"/>
              <w:rPr>
                <w:sz w:val="28"/>
                <w:szCs w:val="28"/>
              </w:rPr>
            </w:pPr>
            <w:r w:rsidRPr="00C6275C">
              <w:rPr>
                <w:sz w:val="28"/>
                <w:szCs w:val="28"/>
              </w:rPr>
              <w:t xml:space="preserve">- ребенок проявляет интерес к подвижным и спортивным, народным играм традиционным для Урала;  </w:t>
            </w:r>
          </w:p>
          <w:p w:rsidR="007E3FA1" w:rsidRDefault="007E3FA1" w:rsidP="00F61C54">
            <w:pPr>
              <w:jc w:val="both"/>
              <w:rPr>
                <w:sz w:val="28"/>
                <w:szCs w:val="28"/>
              </w:rPr>
            </w:pPr>
            <w:r w:rsidRPr="00C6275C">
              <w:rPr>
                <w:sz w:val="28"/>
                <w:szCs w:val="28"/>
              </w:rPr>
              <w:t>- ребенок понимает значение укрепления здоровья и безопасного пове</w:t>
            </w:r>
            <w:r w:rsidRPr="00C6275C">
              <w:rPr>
                <w:sz w:val="28"/>
                <w:szCs w:val="28"/>
              </w:rPr>
              <w:softHyphen/>
              <w:t>дения</w:t>
            </w:r>
            <w:r>
              <w:rPr>
                <w:sz w:val="28"/>
                <w:szCs w:val="28"/>
              </w:rPr>
              <w:t>.</w:t>
            </w:r>
          </w:p>
        </w:tc>
      </w:tr>
      <w:tr w:rsidR="007E3FA1" w:rsidRPr="00EA606B" w:rsidTr="00F61C54">
        <w:trPr>
          <w:trHeight w:val="342"/>
        </w:trPr>
        <w:tc>
          <w:tcPr>
            <w:tcW w:w="10194" w:type="dxa"/>
            <w:gridSpan w:val="2"/>
          </w:tcPr>
          <w:p w:rsidR="007E3FA1" w:rsidRPr="00EA606B" w:rsidRDefault="007E3FA1" w:rsidP="00F61C54">
            <w:pPr>
              <w:ind w:left="360"/>
              <w:jc w:val="center"/>
              <w:rPr>
                <w:b/>
                <w:sz w:val="28"/>
                <w:szCs w:val="28"/>
              </w:rPr>
            </w:pPr>
            <w:r>
              <w:rPr>
                <w:b/>
                <w:sz w:val="28"/>
                <w:szCs w:val="28"/>
              </w:rPr>
              <w:lastRenderedPageBreak/>
              <w:t>Тематический</w:t>
            </w:r>
            <w:r w:rsidRPr="00FE5219">
              <w:rPr>
                <w:b/>
                <w:sz w:val="28"/>
                <w:szCs w:val="28"/>
              </w:rPr>
              <w:t xml:space="preserve"> план </w:t>
            </w:r>
          </w:p>
        </w:tc>
      </w:tr>
      <w:tr w:rsidR="007E3FA1" w:rsidTr="00F61C54">
        <w:tc>
          <w:tcPr>
            <w:tcW w:w="5096" w:type="dxa"/>
          </w:tcPr>
          <w:p w:rsidR="007E3FA1" w:rsidRPr="009C6636" w:rsidRDefault="007E3FA1" w:rsidP="00F61C54">
            <w:pPr>
              <w:jc w:val="center"/>
              <w:rPr>
                <w:i/>
                <w:sz w:val="28"/>
                <w:szCs w:val="28"/>
              </w:rPr>
            </w:pPr>
            <w:r w:rsidRPr="009C6636">
              <w:rPr>
                <w:i/>
                <w:sz w:val="28"/>
                <w:szCs w:val="28"/>
              </w:rPr>
              <w:t>Младший дошкольный возраст</w:t>
            </w:r>
          </w:p>
          <w:p w:rsidR="007E3FA1" w:rsidRDefault="007E3FA1" w:rsidP="00F61C54">
            <w:pPr>
              <w:jc w:val="center"/>
              <w:rPr>
                <w:sz w:val="28"/>
                <w:szCs w:val="28"/>
              </w:rPr>
            </w:pPr>
            <w:r w:rsidRPr="009C6636">
              <w:rPr>
                <w:i/>
                <w:sz w:val="28"/>
                <w:szCs w:val="28"/>
              </w:rPr>
              <w:t>(3-5 лет)</w:t>
            </w:r>
          </w:p>
        </w:tc>
        <w:tc>
          <w:tcPr>
            <w:tcW w:w="5098" w:type="dxa"/>
          </w:tcPr>
          <w:p w:rsidR="007E3FA1" w:rsidRPr="009C6636" w:rsidRDefault="007E3FA1" w:rsidP="00F61C54">
            <w:pPr>
              <w:jc w:val="center"/>
              <w:rPr>
                <w:i/>
                <w:sz w:val="28"/>
                <w:szCs w:val="28"/>
              </w:rPr>
            </w:pPr>
            <w:r w:rsidRPr="009C6636">
              <w:rPr>
                <w:i/>
                <w:sz w:val="28"/>
                <w:szCs w:val="28"/>
              </w:rPr>
              <w:t>Старший дошкольный возраст</w:t>
            </w:r>
          </w:p>
          <w:p w:rsidR="007E3FA1" w:rsidRDefault="007E3FA1" w:rsidP="00F61C54">
            <w:pPr>
              <w:jc w:val="center"/>
              <w:rPr>
                <w:sz w:val="28"/>
                <w:szCs w:val="28"/>
              </w:rPr>
            </w:pPr>
            <w:r w:rsidRPr="009C6636">
              <w:rPr>
                <w:i/>
                <w:sz w:val="28"/>
                <w:szCs w:val="28"/>
              </w:rPr>
              <w:t>(6-7 лет)</w:t>
            </w:r>
          </w:p>
        </w:tc>
      </w:tr>
      <w:tr w:rsidR="007E3FA1" w:rsidRPr="00EA606B" w:rsidTr="00F61C54">
        <w:tc>
          <w:tcPr>
            <w:tcW w:w="5096" w:type="dxa"/>
          </w:tcPr>
          <w:p w:rsidR="007E3FA1" w:rsidRPr="00FE5219" w:rsidRDefault="007E3FA1" w:rsidP="00393CEB">
            <w:pPr>
              <w:numPr>
                <w:ilvl w:val="0"/>
                <w:numId w:val="62"/>
              </w:numPr>
              <w:tabs>
                <w:tab w:val="clear" w:pos="360"/>
                <w:tab w:val="num" w:pos="0"/>
              </w:tabs>
              <w:ind w:left="0" w:firstLine="426"/>
              <w:rPr>
                <w:sz w:val="28"/>
                <w:szCs w:val="28"/>
              </w:rPr>
            </w:pPr>
            <w:r>
              <w:rPr>
                <w:sz w:val="28"/>
                <w:szCs w:val="28"/>
              </w:rPr>
              <w:t>Я</w:t>
            </w:r>
            <w:r w:rsidRPr="00FE5219">
              <w:rPr>
                <w:sz w:val="28"/>
                <w:szCs w:val="28"/>
              </w:rPr>
              <w:t>, моя семья.</w:t>
            </w:r>
          </w:p>
          <w:p w:rsidR="007E3FA1" w:rsidRPr="00FE5219" w:rsidRDefault="007E3FA1" w:rsidP="00393CEB">
            <w:pPr>
              <w:numPr>
                <w:ilvl w:val="0"/>
                <w:numId w:val="62"/>
              </w:numPr>
              <w:tabs>
                <w:tab w:val="clear" w:pos="360"/>
                <w:tab w:val="num" w:pos="0"/>
              </w:tabs>
              <w:ind w:left="0" w:firstLine="426"/>
              <w:rPr>
                <w:sz w:val="28"/>
                <w:szCs w:val="28"/>
              </w:rPr>
            </w:pPr>
            <w:r w:rsidRPr="00FE5219">
              <w:rPr>
                <w:sz w:val="28"/>
                <w:szCs w:val="28"/>
              </w:rPr>
              <w:t>Мой дом, моя улица.</w:t>
            </w:r>
          </w:p>
          <w:p w:rsidR="007E3FA1" w:rsidRPr="00FE5219" w:rsidRDefault="007E3FA1" w:rsidP="00393CEB">
            <w:pPr>
              <w:numPr>
                <w:ilvl w:val="0"/>
                <w:numId w:val="62"/>
              </w:numPr>
              <w:tabs>
                <w:tab w:val="clear" w:pos="360"/>
                <w:tab w:val="num" w:pos="0"/>
              </w:tabs>
              <w:ind w:left="0" w:firstLine="426"/>
              <w:rPr>
                <w:sz w:val="28"/>
                <w:szCs w:val="28"/>
              </w:rPr>
            </w:pPr>
            <w:r w:rsidRPr="00FE5219">
              <w:rPr>
                <w:sz w:val="28"/>
                <w:szCs w:val="28"/>
              </w:rPr>
              <w:t>Любимый детский сад.</w:t>
            </w:r>
          </w:p>
          <w:p w:rsidR="007E3FA1" w:rsidRPr="00FE5219" w:rsidRDefault="007E3FA1" w:rsidP="00393CEB">
            <w:pPr>
              <w:numPr>
                <w:ilvl w:val="0"/>
                <w:numId w:val="62"/>
              </w:numPr>
              <w:tabs>
                <w:tab w:val="clear" w:pos="360"/>
                <w:tab w:val="num" w:pos="0"/>
              </w:tabs>
              <w:ind w:left="0" w:firstLine="426"/>
              <w:rPr>
                <w:sz w:val="28"/>
                <w:szCs w:val="28"/>
              </w:rPr>
            </w:pPr>
            <w:r w:rsidRPr="00FE5219">
              <w:rPr>
                <w:sz w:val="28"/>
                <w:szCs w:val="28"/>
              </w:rPr>
              <w:t>Улицы родного города.</w:t>
            </w:r>
          </w:p>
          <w:p w:rsidR="007E3FA1" w:rsidRPr="00FE5219" w:rsidRDefault="007E3FA1" w:rsidP="00393CEB">
            <w:pPr>
              <w:numPr>
                <w:ilvl w:val="0"/>
                <w:numId w:val="62"/>
              </w:numPr>
              <w:tabs>
                <w:tab w:val="clear" w:pos="360"/>
                <w:tab w:val="num" w:pos="0"/>
              </w:tabs>
              <w:ind w:left="0" w:firstLine="426"/>
              <w:rPr>
                <w:sz w:val="28"/>
                <w:szCs w:val="28"/>
              </w:rPr>
            </w:pPr>
            <w:r w:rsidRPr="00FE5219">
              <w:rPr>
                <w:sz w:val="28"/>
                <w:szCs w:val="28"/>
              </w:rPr>
              <w:t>Родная природа.</w:t>
            </w:r>
          </w:p>
          <w:p w:rsidR="007E3FA1" w:rsidRDefault="007E3FA1" w:rsidP="00393CEB">
            <w:pPr>
              <w:numPr>
                <w:ilvl w:val="0"/>
                <w:numId w:val="62"/>
              </w:numPr>
              <w:tabs>
                <w:tab w:val="clear" w:pos="360"/>
                <w:tab w:val="num" w:pos="0"/>
              </w:tabs>
              <w:ind w:left="0" w:firstLine="426"/>
              <w:rPr>
                <w:sz w:val="28"/>
                <w:szCs w:val="28"/>
              </w:rPr>
            </w:pPr>
            <w:r w:rsidRPr="00FE5219">
              <w:rPr>
                <w:sz w:val="28"/>
                <w:szCs w:val="28"/>
              </w:rPr>
              <w:t>Всякий труд почетен.</w:t>
            </w:r>
          </w:p>
          <w:p w:rsidR="007E3FA1" w:rsidRPr="00EA606B" w:rsidRDefault="007E3FA1" w:rsidP="00393CEB">
            <w:pPr>
              <w:numPr>
                <w:ilvl w:val="0"/>
                <w:numId w:val="62"/>
              </w:numPr>
              <w:tabs>
                <w:tab w:val="clear" w:pos="360"/>
                <w:tab w:val="num" w:pos="0"/>
              </w:tabs>
              <w:ind w:left="0" w:firstLine="426"/>
              <w:rPr>
                <w:sz w:val="28"/>
                <w:szCs w:val="28"/>
              </w:rPr>
            </w:pPr>
            <w:r w:rsidRPr="00EA606B">
              <w:rPr>
                <w:sz w:val="28"/>
                <w:szCs w:val="28"/>
              </w:rPr>
              <w:t>Истоки народной мудрости.</w:t>
            </w:r>
          </w:p>
        </w:tc>
        <w:tc>
          <w:tcPr>
            <w:tcW w:w="5098" w:type="dxa"/>
          </w:tcPr>
          <w:p w:rsidR="007E3FA1" w:rsidRPr="00FE5219" w:rsidRDefault="007E3FA1" w:rsidP="00393CEB">
            <w:pPr>
              <w:numPr>
                <w:ilvl w:val="0"/>
                <w:numId w:val="64"/>
              </w:numPr>
              <w:tabs>
                <w:tab w:val="left" w:pos="664"/>
              </w:tabs>
              <w:jc w:val="both"/>
              <w:rPr>
                <w:sz w:val="28"/>
                <w:szCs w:val="28"/>
              </w:rPr>
            </w:pPr>
            <w:r w:rsidRPr="00FE5219">
              <w:rPr>
                <w:sz w:val="28"/>
                <w:szCs w:val="28"/>
              </w:rPr>
              <w:t xml:space="preserve">Мой родной край. </w:t>
            </w:r>
          </w:p>
          <w:p w:rsidR="007E3FA1" w:rsidRPr="00FE5219" w:rsidRDefault="007E3FA1" w:rsidP="00393CEB">
            <w:pPr>
              <w:numPr>
                <w:ilvl w:val="0"/>
                <w:numId w:val="64"/>
              </w:numPr>
              <w:tabs>
                <w:tab w:val="left" w:pos="659"/>
              </w:tabs>
              <w:jc w:val="both"/>
              <w:rPr>
                <w:sz w:val="28"/>
                <w:szCs w:val="28"/>
              </w:rPr>
            </w:pPr>
            <w:r w:rsidRPr="00FE5219">
              <w:rPr>
                <w:sz w:val="28"/>
                <w:szCs w:val="28"/>
              </w:rPr>
              <w:t>Природные особенности Среднего Урала.</w:t>
            </w:r>
          </w:p>
          <w:p w:rsidR="007E3FA1" w:rsidRPr="00FE5219" w:rsidRDefault="007E3FA1" w:rsidP="00393CEB">
            <w:pPr>
              <w:numPr>
                <w:ilvl w:val="0"/>
                <w:numId w:val="64"/>
              </w:numPr>
              <w:tabs>
                <w:tab w:val="left" w:pos="669"/>
              </w:tabs>
              <w:jc w:val="both"/>
              <w:rPr>
                <w:sz w:val="28"/>
                <w:szCs w:val="28"/>
              </w:rPr>
            </w:pPr>
            <w:r w:rsidRPr="00FE5219">
              <w:rPr>
                <w:sz w:val="28"/>
                <w:szCs w:val="28"/>
              </w:rPr>
              <w:t>Культурные традиции народов Среднего Урала.</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Символика родного города, края</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Памятные места.</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г. Екатеринбург – столица Урала.</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Путешествие в прошлое города, края.</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Екатеринбург - город будущего.</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lastRenderedPageBreak/>
              <w:t>Встречи с интересными людьми.</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Ярмарка.</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Сказы П.П. Бажова.</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Народные праздники.</w:t>
            </w:r>
          </w:p>
          <w:p w:rsidR="007E3FA1" w:rsidRPr="00FE5219" w:rsidRDefault="007E3FA1" w:rsidP="00393CEB">
            <w:pPr>
              <w:numPr>
                <w:ilvl w:val="0"/>
                <w:numId w:val="63"/>
              </w:numPr>
              <w:tabs>
                <w:tab w:val="clear" w:pos="360"/>
                <w:tab w:val="num" w:pos="0"/>
              </w:tabs>
              <w:ind w:left="0" w:firstLine="426"/>
              <w:rPr>
                <w:sz w:val="28"/>
                <w:szCs w:val="28"/>
              </w:rPr>
            </w:pPr>
            <w:r w:rsidRPr="00FE5219">
              <w:rPr>
                <w:sz w:val="28"/>
                <w:szCs w:val="28"/>
              </w:rPr>
              <w:t>Самоцветы Урала.</w:t>
            </w:r>
          </w:p>
          <w:p w:rsidR="007E3FA1" w:rsidRPr="00EA606B" w:rsidRDefault="007E3FA1" w:rsidP="00393CEB">
            <w:pPr>
              <w:numPr>
                <w:ilvl w:val="0"/>
                <w:numId w:val="63"/>
              </w:numPr>
              <w:tabs>
                <w:tab w:val="clear" w:pos="360"/>
                <w:tab w:val="num" w:pos="0"/>
              </w:tabs>
              <w:ind w:left="0" w:firstLine="426"/>
              <w:rPr>
                <w:sz w:val="28"/>
                <w:szCs w:val="28"/>
              </w:rPr>
            </w:pPr>
            <w:r w:rsidRPr="00EA606B">
              <w:rPr>
                <w:bCs/>
                <w:sz w:val="28"/>
                <w:szCs w:val="28"/>
              </w:rPr>
              <w:t>Декоративно-прикладное искусство народов Среднего Урала.</w:t>
            </w:r>
          </w:p>
        </w:tc>
      </w:tr>
    </w:tbl>
    <w:p w:rsidR="007E3FA1" w:rsidRDefault="007E3FA1" w:rsidP="007E3FA1">
      <w:pPr>
        <w:ind w:firstLine="709"/>
        <w:jc w:val="both"/>
        <w:rPr>
          <w:sz w:val="28"/>
          <w:szCs w:val="28"/>
        </w:rPr>
      </w:pPr>
    </w:p>
    <w:p w:rsidR="007E3FA1" w:rsidRDefault="007E3FA1" w:rsidP="007E3FA1">
      <w:pPr>
        <w:ind w:firstLine="709"/>
        <w:jc w:val="both"/>
        <w:rPr>
          <w:sz w:val="28"/>
          <w:szCs w:val="28"/>
        </w:rPr>
      </w:pPr>
    </w:p>
    <w:p w:rsidR="007E3FA1" w:rsidRPr="0085318B" w:rsidRDefault="00FF2AB2" w:rsidP="007E3FA1">
      <w:pPr>
        <w:pStyle w:val="a3"/>
        <w:tabs>
          <w:tab w:val="left" w:pos="0"/>
        </w:tabs>
        <w:spacing w:before="0" w:beforeAutospacing="0" w:after="0" w:afterAutospacing="0"/>
        <w:ind w:left="284"/>
        <w:jc w:val="center"/>
        <w:rPr>
          <w:b/>
          <w:bCs/>
          <w:caps/>
          <w:color w:val="FF0000"/>
          <w:sz w:val="28"/>
          <w:szCs w:val="28"/>
        </w:rPr>
      </w:pPr>
      <w:r w:rsidRPr="0085318B">
        <w:rPr>
          <w:b/>
          <w:bCs/>
          <w:caps/>
          <w:color w:val="FF0000"/>
          <w:sz w:val="28"/>
          <w:szCs w:val="28"/>
        </w:rPr>
        <w:t>АВТОРСКАЯ</w:t>
      </w:r>
      <w:r w:rsidR="007E3FA1" w:rsidRPr="0085318B">
        <w:rPr>
          <w:b/>
          <w:bCs/>
          <w:caps/>
          <w:color w:val="FF0000"/>
          <w:sz w:val="28"/>
          <w:szCs w:val="28"/>
        </w:rPr>
        <w:t xml:space="preserve"> программа </w:t>
      </w:r>
    </w:p>
    <w:p w:rsidR="007E3FA1" w:rsidRPr="0085318B" w:rsidRDefault="007E3FA1" w:rsidP="007E3FA1">
      <w:pPr>
        <w:pStyle w:val="a3"/>
        <w:tabs>
          <w:tab w:val="left" w:pos="0"/>
        </w:tabs>
        <w:spacing w:before="0" w:beforeAutospacing="0" w:after="0" w:afterAutospacing="0"/>
        <w:ind w:left="284"/>
        <w:jc w:val="center"/>
        <w:rPr>
          <w:color w:val="FF0000"/>
          <w:sz w:val="28"/>
          <w:szCs w:val="28"/>
        </w:rPr>
      </w:pPr>
      <w:r w:rsidRPr="0085318B">
        <w:rPr>
          <w:b/>
          <w:bCs/>
          <w:caps/>
          <w:color w:val="FF0000"/>
          <w:sz w:val="28"/>
          <w:szCs w:val="28"/>
        </w:rPr>
        <w:t>«LEGO</w:t>
      </w:r>
      <w:proofErr w:type="gramStart"/>
      <w:r w:rsidRPr="0085318B">
        <w:rPr>
          <w:b/>
          <w:bCs/>
          <w:caps/>
          <w:color w:val="FF0000"/>
          <w:sz w:val="28"/>
          <w:szCs w:val="28"/>
        </w:rPr>
        <w:t xml:space="preserve"> в</w:t>
      </w:r>
      <w:proofErr w:type="gramEnd"/>
      <w:r w:rsidRPr="0085318B">
        <w:rPr>
          <w:b/>
          <w:bCs/>
          <w:caps/>
          <w:color w:val="FF0000"/>
          <w:sz w:val="28"/>
          <w:szCs w:val="28"/>
        </w:rPr>
        <w:t xml:space="preserve"> руках ребенка - открывая будущее»</w:t>
      </w:r>
      <w:r w:rsidRPr="0085318B">
        <w:rPr>
          <w:color w:val="FF0000"/>
          <w:sz w:val="28"/>
          <w:szCs w:val="28"/>
        </w:rPr>
        <w:t xml:space="preserve"> </w:t>
      </w:r>
    </w:p>
    <w:p w:rsidR="007E3FA1" w:rsidRPr="00FF2AB2" w:rsidRDefault="007E3FA1" w:rsidP="007E3FA1">
      <w:pPr>
        <w:pStyle w:val="a3"/>
        <w:tabs>
          <w:tab w:val="left" w:pos="0"/>
        </w:tabs>
        <w:spacing w:before="0" w:beforeAutospacing="0" w:after="0" w:afterAutospacing="0"/>
        <w:ind w:left="284"/>
        <w:jc w:val="center"/>
        <w:rPr>
          <w:b/>
          <w:sz w:val="28"/>
          <w:szCs w:val="28"/>
        </w:rPr>
      </w:pPr>
      <w:r w:rsidRPr="00FF2AB2">
        <w:rPr>
          <w:b/>
          <w:sz w:val="28"/>
          <w:szCs w:val="28"/>
        </w:rPr>
        <w:t>(модуль 2.1)</w:t>
      </w:r>
    </w:p>
    <w:p w:rsidR="00FF2AB2" w:rsidRPr="00FF2AB2" w:rsidRDefault="007E3FA1" w:rsidP="00FF2AB2">
      <w:pPr>
        <w:ind w:firstLine="709"/>
        <w:jc w:val="both"/>
        <w:rPr>
          <w:sz w:val="28"/>
          <w:szCs w:val="28"/>
        </w:rPr>
      </w:pPr>
      <w:r w:rsidRPr="00FF2AB2">
        <w:rPr>
          <w:sz w:val="28"/>
          <w:szCs w:val="28"/>
        </w:rPr>
        <w:t xml:space="preserve">Содержание </w:t>
      </w:r>
      <w:r w:rsidR="00FF2AB2">
        <w:rPr>
          <w:sz w:val="28"/>
          <w:szCs w:val="28"/>
        </w:rPr>
        <w:t>авторской</w:t>
      </w:r>
      <w:r w:rsidRPr="00FF2AB2">
        <w:rPr>
          <w:sz w:val="28"/>
          <w:szCs w:val="28"/>
        </w:rPr>
        <w:t xml:space="preserve"> программы «</w:t>
      </w:r>
      <w:r w:rsidRPr="00FF2AB2">
        <w:rPr>
          <w:bCs/>
          <w:caps/>
          <w:sz w:val="28"/>
          <w:szCs w:val="28"/>
        </w:rPr>
        <w:t xml:space="preserve">LEGO </w:t>
      </w:r>
      <w:r w:rsidRPr="00FF2AB2">
        <w:rPr>
          <w:sz w:val="28"/>
          <w:szCs w:val="28"/>
        </w:rPr>
        <w:t>в руках ребенка – открывая будущее» является взаимодополнением к содержанию, психолого-педагогическим задачам  образовательной области  «Худож</w:t>
      </w:r>
      <w:r w:rsidR="00FF2AB2">
        <w:rPr>
          <w:sz w:val="28"/>
          <w:szCs w:val="28"/>
        </w:rPr>
        <w:t>ественно-эстетическое развитие.</w:t>
      </w:r>
    </w:p>
    <w:p w:rsidR="00FF2AB2" w:rsidRPr="00FF2AB2" w:rsidRDefault="00FF2AB2" w:rsidP="00FF2AB2">
      <w:pPr>
        <w:jc w:val="both"/>
        <w:rPr>
          <w:sz w:val="28"/>
          <w:szCs w:val="28"/>
        </w:rPr>
      </w:pPr>
      <w:r>
        <w:rPr>
          <w:sz w:val="28"/>
          <w:szCs w:val="28"/>
        </w:rPr>
        <w:t xml:space="preserve">        </w:t>
      </w:r>
      <w:r w:rsidRPr="00FF2AB2">
        <w:rPr>
          <w:sz w:val="28"/>
          <w:szCs w:val="28"/>
        </w:rPr>
        <w:t xml:space="preserve">Данная программа обусловлена высокими образовательными возможностями, строясь на интегрированных принципах, она объединяет в себе элементы игры и экспериментирования.  Игры  с конструкторами  </w:t>
      </w:r>
      <w:r w:rsidRPr="00FF2AB2">
        <w:rPr>
          <w:sz w:val="28"/>
          <w:szCs w:val="28"/>
          <w:lang w:val="en-US"/>
        </w:rPr>
        <w:t>LEGO</w:t>
      </w:r>
      <w:r w:rsidRPr="00FF2AB2">
        <w:rPr>
          <w:sz w:val="28"/>
          <w:szCs w:val="28"/>
        </w:rPr>
        <w:t xml:space="preserve"> выступают  как способ  исследования и ориентации ребенка в реальном мире.</w:t>
      </w:r>
    </w:p>
    <w:p w:rsidR="00FF2AB2" w:rsidRDefault="00FF2AB2" w:rsidP="00FF2AB2">
      <w:pPr>
        <w:contextualSpacing/>
        <w:jc w:val="both"/>
        <w:rPr>
          <w:sz w:val="28"/>
          <w:szCs w:val="28"/>
        </w:rPr>
      </w:pPr>
      <w:r>
        <w:rPr>
          <w:sz w:val="28"/>
          <w:szCs w:val="28"/>
        </w:rPr>
        <w:t xml:space="preserve">       </w:t>
      </w:r>
      <w:r w:rsidRPr="00FF2AB2">
        <w:rPr>
          <w:sz w:val="28"/>
          <w:szCs w:val="28"/>
        </w:rPr>
        <w:t xml:space="preserve">Простота и универсальность использования конструкторов </w:t>
      </w:r>
      <w:r w:rsidRPr="00FF2AB2">
        <w:rPr>
          <w:sz w:val="28"/>
          <w:szCs w:val="28"/>
          <w:lang w:val="en-US"/>
        </w:rPr>
        <w:t>LEGO</w:t>
      </w:r>
      <w:r w:rsidRPr="00FF2AB2">
        <w:rPr>
          <w:sz w:val="28"/>
          <w:szCs w:val="28"/>
        </w:rPr>
        <w:t xml:space="preserve"> способствуют совершенствованию мелкой моторики и координации движений, а также создают условия развитию воображения ребёнка, формированию его яркого и насыщенного внутреннего мира. </w:t>
      </w:r>
      <w:proofErr w:type="gramStart"/>
      <w:r w:rsidRPr="00FF2AB2">
        <w:rPr>
          <w:sz w:val="28"/>
          <w:szCs w:val="28"/>
        </w:rPr>
        <w:t xml:space="preserve">Кроме того, развивают умения сравнивать, обобщать, следовать образцу, анализировать, классифицировать, работать в команде, помогать друг другу; развиваются концентрация внимания, наблюдательность, память, пространственное воображение, целенаправленность собственных действий; способствуют формированию положительной мотивации к обучению, активной включенности ребенка в процесс игры, создают основу формированию учебных навыков.                                                                                                                                                                           </w:t>
      </w:r>
      <w:r>
        <w:rPr>
          <w:sz w:val="28"/>
          <w:szCs w:val="28"/>
        </w:rPr>
        <w:t xml:space="preserve">    </w:t>
      </w:r>
      <w:proofErr w:type="gramEnd"/>
    </w:p>
    <w:p w:rsidR="00FF2AB2" w:rsidRPr="00FF2AB2" w:rsidRDefault="00FF2AB2" w:rsidP="00FF2AB2">
      <w:pPr>
        <w:contextualSpacing/>
        <w:jc w:val="both"/>
        <w:rPr>
          <w:sz w:val="28"/>
          <w:szCs w:val="28"/>
        </w:rPr>
      </w:pPr>
      <w:r>
        <w:rPr>
          <w:sz w:val="28"/>
          <w:szCs w:val="28"/>
        </w:rPr>
        <w:t xml:space="preserve">          </w:t>
      </w:r>
      <w:r w:rsidRPr="00FF2AB2">
        <w:rPr>
          <w:sz w:val="28"/>
          <w:szCs w:val="28"/>
        </w:rPr>
        <w:t xml:space="preserve">Рецепт успеха </w:t>
      </w:r>
      <w:proofErr w:type="gramStart"/>
      <w:r w:rsidRPr="00FF2AB2">
        <w:rPr>
          <w:sz w:val="28"/>
          <w:szCs w:val="28"/>
        </w:rPr>
        <w:t>обучения по</w:t>
      </w:r>
      <w:proofErr w:type="gramEnd"/>
      <w:r w:rsidRPr="00FF2AB2">
        <w:rPr>
          <w:sz w:val="28"/>
          <w:szCs w:val="28"/>
        </w:rPr>
        <w:t xml:space="preserve"> данной программе определен простотой в эксплуатации и неограниченностью возможностей конструкторов </w:t>
      </w:r>
      <w:r w:rsidRPr="00FF2AB2">
        <w:rPr>
          <w:sz w:val="28"/>
          <w:szCs w:val="28"/>
          <w:lang w:val="en-US"/>
        </w:rPr>
        <w:t>LEGO</w:t>
      </w:r>
      <w:r w:rsidRPr="00FF2AB2">
        <w:rPr>
          <w:sz w:val="28"/>
          <w:szCs w:val="28"/>
        </w:rPr>
        <w:t xml:space="preserve">.  Собрал одну игрушку, включи фантазию и собери  другую!  </w:t>
      </w:r>
      <w:proofErr w:type="gramStart"/>
      <w:r w:rsidRPr="00FF2AB2">
        <w:rPr>
          <w:sz w:val="28"/>
          <w:szCs w:val="28"/>
          <w:lang w:val="en-US"/>
        </w:rPr>
        <w:t>LEGO</w:t>
      </w:r>
      <w:r>
        <w:rPr>
          <w:sz w:val="28"/>
          <w:szCs w:val="28"/>
        </w:rPr>
        <w:t xml:space="preserve"> -</w:t>
      </w:r>
      <w:r w:rsidRPr="00FF2AB2">
        <w:rPr>
          <w:sz w:val="28"/>
          <w:szCs w:val="28"/>
        </w:rPr>
        <w:t xml:space="preserve"> это инструмент, с помощью которого можно решить любую проблему и найти ответы на все вопросы, конечно же в совместной деятельности со взрослым.</w:t>
      </w:r>
      <w:proofErr w:type="gramEnd"/>
      <w:r w:rsidRPr="00FF2AB2">
        <w:rPr>
          <w:sz w:val="28"/>
          <w:szCs w:val="28"/>
        </w:rPr>
        <w:t xml:space="preserve">  Учитывая индивидуальные возможности детей, задачи необходимо ставить так, чтобы каждый ребенок нашел свой способ решения. </w:t>
      </w:r>
    </w:p>
    <w:p w:rsidR="00FF2AB2" w:rsidRPr="00FF2AB2" w:rsidRDefault="00FF2AB2" w:rsidP="00FF2AB2">
      <w:pPr>
        <w:jc w:val="both"/>
        <w:rPr>
          <w:b/>
          <w:sz w:val="28"/>
          <w:szCs w:val="28"/>
        </w:rPr>
      </w:pPr>
      <w:r>
        <w:rPr>
          <w:b/>
          <w:sz w:val="28"/>
          <w:szCs w:val="28"/>
        </w:rPr>
        <w:t xml:space="preserve">   </w:t>
      </w:r>
      <w:r w:rsidRPr="00FF2AB2">
        <w:rPr>
          <w:b/>
          <w:sz w:val="28"/>
          <w:szCs w:val="28"/>
        </w:rPr>
        <w:t xml:space="preserve"> Содержание   программы  и  отличительные  особенности:     </w:t>
      </w:r>
    </w:p>
    <w:p w:rsidR="00FF2AB2" w:rsidRPr="00FF2AB2" w:rsidRDefault="00FF2AB2" w:rsidP="00FF2AB2">
      <w:pPr>
        <w:ind w:right="282"/>
        <w:jc w:val="both"/>
        <w:rPr>
          <w:color w:val="000000"/>
          <w:sz w:val="28"/>
          <w:szCs w:val="28"/>
        </w:rPr>
      </w:pPr>
      <w:r w:rsidRPr="00FF2AB2">
        <w:rPr>
          <w:rFonts w:ascii="Verdana" w:hAnsi="Verdana"/>
          <w:color w:val="000000"/>
          <w:sz w:val="20"/>
          <w:szCs w:val="20"/>
        </w:rPr>
        <w:t xml:space="preserve">     </w:t>
      </w:r>
      <w:r>
        <w:rPr>
          <w:rFonts w:ascii="Verdana" w:hAnsi="Verdana"/>
          <w:color w:val="000000"/>
          <w:sz w:val="20"/>
          <w:szCs w:val="20"/>
        </w:rPr>
        <w:t xml:space="preserve">     </w:t>
      </w:r>
      <w:r w:rsidRPr="00FF2AB2">
        <w:rPr>
          <w:color w:val="000000"/>
          <w:sz w:val="28"/>
          <w:szCs w:val="28"/>
        </w:rPr>
        <w:t xml:space="preserve">Темы для конструирования подобраны таким образом, чтобы кроме решения конкретных конструкторских задач расширять кругозор ребенка в самых разных областях. Особенностью программы является предоставление детям выбирать самостоятельно тот или иной конкретный объект конструирования в рамках схемы. Программа учит детей осмысленному, творческому подходу к техническому конструированию. Содержание программы направленно на приобретение общих умений и способов интеллектуальной и практической деятельности. Данная программа является основой для продолжения обучения образовательной робототехнике с конструкторами </w:t>
      </w:r>
      <w:r w:rsidRPr="00FF2AB2">
        <w:rPr>
          <w:color w:val="000000"/>
          <w:sz w:val="28"/>
          <w:szCs w:val="28"/>
          <w:lang w:val="en-US"/>
        </w:rPr>
        <w:t>NXT</w:t>
      </w:r>
      <w:r w:rsidRPr="00FF2AB2">
        <w:rPr>
          <w:color w:val="000000"/>
          <w:sz w:val="28"/>
          <w:szCs w:val="28"/>
        </w:rPr>
        <w:t xml:space="preserve">, </w:t>
      </w:r>
      <w:r w:rsidRPr="00FF2AB2">
        <w:rPr>
          <w:color w:val="000000"/>
          <w:sz w:val="28"/>
          <w:szCs w:val="28"/>
          <w:lang w:val="en-US"/>
        </w:rPr>
        <w:t>EV</w:t>
      </w:r>
      <w:r w:rsidRPr="00FF2AB2">
        <w:rPr>
          <w:color w:val="000000"/>
          <w:sz w:val="28"/>
          <w:szCs w:val="28"/>
        </w:rPr>
        <w:t>-3 и др.</w:t>
      </w:r>
    </w:p>
    <w:p w:rsidR="00FF2AB2" w:rsidRPr="00FF2AB2" w:rsidRDefault="00FF2AB2" w:rsidP="00FF2AB2">
      <w:pPr>
        <w:spacing w:line="276" w:lineRule="auto"/>
        <w:ind w:right="282"/>
        <w:jc w:val="both"/>
        <w:rPr>
          <w:rFonts w:eastAsia="Calibri"/>
          <w:b/>
          <w:sz w:val="28"/>
          <w:szCs w:val="28"/>
          <w:lang w:eastAsia="en-US"/>
        </w:rPr>
      </w:pPr>
      <w:r>
        <w:rPr>
          <w:rFonts w:eastAsia="Calibri"/>
          <w:b/>
          <w:sz w:val="28"/>
          <w:szCs w:val="28"/>
          <w:lang w:eastAsia="en-US"/>
        </w:rPr>
        <w:lastRenderedPageBreak/>
        <w:t xml:space="preserve">    </w:t>
      </w:r>
      <w:r w:rsidRPr="00FF2AB2">
        <w:rPr>
          <w:rFonts w:eastAsia="Calibri"/>
          <w:b/>
          <w:sz w:val="28"/>
          <w:szCs w:val="28"/>
          <w:lang w:eastAsia="en-US"/>
        </w:rPr>
        <w:t>Программа  составлена  с  учетом  интеграции образовательных областей:</w:t>
      </w:r>
    </w:p>
    <w:p w:rsidR="00FF2AB2" w:rsidRPr="00FF2AB2" w:rsidRDefault="00FF2AB2" w:rsidP="00FF2AB2">
      <w:pPr>
        <w:spacing w:line="276" w:lineRule="auto"/>
        <w:contextualSpacing/>
        <w:jc w:val="both"/>
        <w:rPr>
          <w:rFonts w:eastAsia="Calibri"/>
          <w:sz w:val="28"/>
          <w:szCs w:val="28"/>
          <w:lang w:eastAsia="en-US"/>
        </w:rPr>
      </w:pPr>
      <w:r>
        <w:rPr>
          <w:rFonts w:eastAsia="Calibri"/>
          <w:i/>
          <w:sz w:val="28"/>
          <w:szCs w:val="28"/>
          <w:lang w:eastAsia="en-US"/>
        </w:rPr>
        <w:t xml:space="preserve">       </w:t>
      </w:r>
      <w:r w:rsidRPr="00FF2AB2">
        <w:rPr>
          <w:rFonts w:eastAsia="Calibri"/>
          <w:i/>
          <w:sz w:val="28"/>
          <w:szCs w:val="28"/>
          <w:lang w:eastAsia="en-US"/>
        </w:rPr>
        <w:t>Познавательное развитие:</w:t>
      </w:r>
      <w:r w:rsidRPr="00FF2AB2">
        <w:rPr>
          <w:rFonts w:eastAsia="Calibri"/>
          <w:sz w:val="28"/>
          <w:szCs w:val="28"/>
          <w:lang w:eastAsia="en-US"/>
        </w:rPr>
        <w:t xml:space="preserve">  занятие, тематические мультфильмы, загадки, беседы, рассказы, игры.</w:t>
      </w:r>
    </w:p>
    <w:p w:rsidR="00FF2AB2" w:rsidRPr="00FF2AB2" w:rsidRDefault="00FF2AB2" w:rsidP="00FF2AB2">
      <w:pPr>
        <w:spacing w:line="276" w:lineRule="auto"/>
        <w:contextualSpacing/>
        <w:jc w:val="both"/>
        <w:rPr>
          <w:rFonts w:eastAsia="Calibri"/>
          <w:sz w:val="28"/>
          <w:szCs w:val="28"/>
          <w:lang w:eastAsia="en-US"/>
        </w:rPr>
      </w:pPr>
      <w:r>
        <w:rPr>
          <w:rFonts w:eastAsia="Calibri"/>
          <w:i/>
          <w:sz w:val="28"/>
          <w:szCs w:val="28"/>
          <w:lang w:eastAsia="en-US"/>
        </w:rPr>
        <w:t xml:space="preserve">     </w:t>
      </w:r>
      <w:r w:rsidRPr="00FF2AB2">
        <w:rPr>
          <w:rFonts w:eastAsia="Calibri"/>
          <w:i/>
          <w:sz w:val="28"/>
          <w:szCs w:val="28"/>
          <w:lang w:eastAsia="en-US"/>
        </w:rPr>
        <w:t xml:space="preserve">Социально-коммуникативное развитие: </w:t>
      </w:r>
      <w:r w:rsidRPr="00FF2AB2">
        <w:rPr>
          <w:rFonts w:eastAsia="Calibri"/>
          <w:sz w:val="28"/>
          <w:szCs w:val="28"/>
          <w:lang w:eastAsia="en-US"/>
        </w:rPr>
        <w:t>дидактические игры,  сюжетно-ролевые  игры и др.</w:t>
      </w:r>
    </w:p>
    <w:p w:rsidR="00FF2AB2" w:rsidRPr="00FF2AB2" w:rsidRDefault="00FF2AB2" w:rsidP="00FF2AB2">
      <w:pPr>
        <w:spacing w:line="276" w:lineRule="auto"/>
        <w:contextualSpacing/>
        <w:jc w:val="both"/>
        <w:rPr>
          <w:rFonts w:eastAsia="Calibri"/>
          <w:sz w:val="28"/>
          <w:szCs w:val="28"/>
          <w:lang w:eastAsia="en-US"/>
        </w:rPr>
      </w:pPr>
      <w:r>
        <w:rPr>
          <w:rFonts w:eastAsia="Calibri"/>
          <w:i/>
          <w:sz w:val="28"/>
          <w:szCs w:val="28"/>
          <w:lang w:eastAsia="en-US"/>
        </w:rPr>
        <w:t xml:space="preserve">      </w:t>
      </w:r>
      <w:r w:rsidRPr="00FF2AB2">
        <w:rPr>
          <w:rFonts w:eastAsia="Calibri"/>
          <w:i/>
          <w:sz w:val="28"/>
          <w:szCs w:val="28"/>
          <w:lang w:eastAsia="en-US"/>
        </w:rPr>
        <w:t>Художественно-эстетическое развитие:</w:t>
      </w:r>
      <w:r w:rsidRPr="00FF2AB2">
        <w:rPr>
          <w:rFonts w:eastAsia="Calibri"/>
          <w:sz w:val="28"/>
          <w:szCs w:val="28"/>
          <w:lang w:eastAsia="en-US"/>
        </w:rPr>
        <w:t xml:space="preserve"> создание творческих проектов, моделей и конструкций, соответствующих техническим и  эстетическим требованиям.  </w:t>
      </w:r>
    </w:p>
    <w:p w:rsidR="00FF2AB2" w:rsidRPr="00FF2AB2" w:rsidRDefault="00FF2AB2" w:rsidP="00FF2AB2">
      <w:pPr>
        <w:spacing w:after="200" w:line="276" w:lineRule="auto"/>
        <w:contextualSpacing/>
        <w:jc w:val="both"/>
        <w:rPr>
          <w:rFonts w:eastAsia="Calibri"/>
          <w:sz w:val="28"/>
          <w:szCs w:val="28"/>
          <w:lang w:eastAsia="en-US"/>
        </w:rPr>
      </w:pPr>
      <w:r>
        <w:rPr>
          <w:rFonts w:eastAsia="Calibri"/>
          <w:i/>
          <w:sz w:val="28"/>
          <w:szCs w:val="28"/>
          <w:lang w:eastAsia="en-US"/>
        </w:rPr>
        <w:t xml:space="preserve">     </w:t>
      </w:r>
      <w:r w:rsidRPr="00FF2AB2">
        <w:rPr>
          <w:rFonts w:eastAsia="Calibri"/>
          <w:i/>
          <w:sz w:val="28"/>
          <w:szCs w:val="28"/>
          <w:lang w:eastAsia="en-US"/>
        </w:rPr>
        <w:t>Речевое развитие</w:t>
      </w:r>
      <w:r w:rsidRPr="00FF2AB2">
        <w:rPr>
          <w:rFonts w:eastAsia="Calibri"/>
          <w:sz w:val="28"/>
          <w:szCs w:val="28"/>
          <w:lang w:eastAsia="en-US"/>
        </w:rPr>
        <w:t>: умение вести диалог, составлять короткие рассказы для защиты собственных проектов и о созданной модели и т.п.</w:t>
      </w:r>
      <w:r w:rsidRPr="00FF2AB2">
        <w:rPr>
          <w:rFonts w:eastAsia="Calibri"/>
          <w:i/>
          <w:sz w:val="28"/>
          <w:szCs w:val="28"/>
          <w:lang w:eastAsia="en-US"/>
        </w:rPr>
        <w:t xml:space="preserve"> </w:t>
      </w:r>
    </w:p>
    <w:p w:rsidR="00FF2AB2" w:rsidRPr="00FF2AB2" w:rsidRDefault="00FF2AB2" w:rsidP="00FF2AB2">
      <w:pPr>
        <w:shd w:val="clear" w:color="auto" w:fill="FFFFFF"/>
        <w:tabs>
          <w:tab w:val="left" w:pos="653"/>
        </w:tabs>
        <w:jc w:val="both"/>
        <w:rPr>
          <w:b/>
          <w:sz w:val="28"/>
          <w:szCs w:val="28"/>
        </w:rPr>
      </w:pPr>
      <w:r>
        <w:rPr>
          <w:b/>
          <w:sz w:val="28"/>
          <w:szCs w:val="28"/>
        </w:rPr>
        <w:t xml:space="preserve">    Методические аспекты содержания программы</w:t>
      </w:r>
    </w:p>
    <w:p w:rsidR="00FF2AB2" w:rsidRPr="00FF2AB2" w:rsidRDefault="00FF2AB2" w:rsidP="00FF2AB2">
      <w:pPr>
        <w:jc w:val="both"/>
        <w:rPr>
          <w:sz w:val="28"/>
          <w:szCs w:val="28"/>
        </w:rPr>
      </w:pPr>
      <w:r w:rsidRPr="00FF2AB2">
        <w:rPr>
          <w:sz w:val="28"/>
          <w:szCs w:val="28"/>
        </w:rPr>
        <w:t xml:space="preserve">       </w:t>
      </w:r>
      <w:r w:rsidRPr="00FF2AB2">
        <w:rPr>
          <w:i/>
          <w:sz w:val="28"/>
          <w:szCs w:val="28"/>
        </w:rPr>
        <w:t>Лего-упражнения</w:t>
      </w:r>
      <w:r w:rsidRPr="00FF2AB2">
        <w:rPr>
          <w:sz w:val="28"/>
          <w:szCs w:val="28"/>
        </w:rPr>
        <w:t xml:space="preserve"> выступают подготовительным этапом. Это система упражнений, направленная на развитие общих умений и знакомство с конструктором </w:t>
      </w:r>
      <w:r w:rsidRPr="00FF2AB2">
        <w:rPr>
          <w:sz w:val="28"/>
          <w:szCs w:val="28"/>
          <w:lang w:val="en-US"/>
        </w:rPr>
        <w:t>LEGO</w:t>
      </w:r>
      <w:r w:rsidRPr="00FF2AB2">
        <w:rPr>
          <w:sz w:val="28"/>
          <w:szCs w:val="28"/>
        </w:rPr>
        <w:t>.</w:t>
      </w:r>
    </w:p>
    <w:p w:rsidR="00FF2AB2" w:rsidRPr="00FF2AB2" w:rsidRDefault="00FF2AB2" w:rsidP="00FF2AB2">
      <w:pPr>
        <w:jc w:val="both"/>
        <w:rPr>
          <w:sz w:val="28"/>
          <w:szCs w:val="28"/>
        </w:rPr>
      </w:pPr>
      <w:r>
        <w:rPr>
          <w:sz w:val="28"/>
          <w:szCs w:val="28"/>
        </w:rPr>
        <w:t xml:space="preserve">      </w:t>
      </w:r>
      <w:r w:rsidRPr="00FF2AB2">
        <w:rPr>
          <w:sz w:val="28"/>
          <w:szCs w:val="28"/>
        </w:rPr>
        <w:t xml:space="preserve">В зависимости от возраста детей ход упражнения и содержание меняется. </w:t>
      </w:r>
    </w:p>
    <w:p w:rsidR="00FF2AB2" w:rsidRPr="00FF2AB2" w:rsidRDefault="00FF2AB2" w:rsidP="00FF2AB2">
      <w:pPr>
        <w:jc w:val="both"/>
        <w:rPr>
          <w:sz w:val="28"/>
          <w:szCs w:val="28"/>
        </w:rPr>
      </w:pPr>
      <w:r w:rsidRPr="00FF2AB2">
        <w:rPr>
          <w:sz w:val="28"/>
          <w:szCs w:val="28"/>
        </w:rPr>
        <w:t xml:space="preserve">      </w:t>
      </w:r>
      <w:r w:rsidRPr="00FF2AB2">
        <w:rPr>
          <w:i/>
          <w:sz w:val="28"/>
          <w:szCs w:val="28"/>
        </w:rPr>
        <w:t>Лего-геометрия</w:t>
      </w:r>
      <w:r w:rsidRPr="00FF2AB2">
        <w:rPr>
          <w:sz w:val="28"/>
          <w:szCs w:val="28"/>
        </w:rPr>
        <w:t xml:space="preserve"> – это ознакомление с сенсорными эталонами: цвет, форма, величина, название деталей; применение знаний о признаке предмета на активном уровне. Дети  самостоятельно экспериментируют с конструктором.</w:t>
      </w:r>
    </w:p>
    <w:p w:rsidR="00FF2AB2" w:rsidRPr="00FF2AB2" w:rsidRDefault="00FF2AB2" w:rsidP="00FF2AB2">
      <w:pPr>
        <w:jc w:val="both"/>
        <w:rPr>
          <w:sz w:val="28"/>
          <w:szCs w:val="28"/>
        </w:rPr>
      </w:pPr>
      <w:r w:rsidRPr="00FF2AB2">
        <w:rPr>
          <w:sz w:val="28"/>
          <w:szCs w:val="28"/>
        </w:rPr>
        <w:t xml:space="preserve">     </w:t>
      </w:r>
      <w:r w:rsidRPr="00FF2AB2">
        <w:rPr>
          <w:i/>
          <w:sz w:val="28"/>
          <w:szCs w:val="28"/>
        </w:rPr>
        <w:t>Лего-конструирование.</w:t>
      </w:r>
      <w:r w:rsidRPr="00FF2AB2">
        <w:rPr>
          <w:sz w:val="28"/>
          <w:szCs w:val="28"/>
        </w:rPr>
        <w:t xml:space="preserve"> В ходе этого направления дети приобретают элементарные навыки конструирования (дорожки, мостики, домики, оградки),  конструируют по образцу, по условиям и по замыслу, учатся читать простейшие чертежи, схемы. </w:t>
      </w:r>
    </w:p>
    <w:p w:rsidR="00FF2AB2" w:rsidRPr="00FF2AB2" w:rsidRDefault="00FF2AB2" w:rsidP="00FF2AB2">
      <w:pPr>
        <w:jc w:val="both"/>
        <w:rPr>
          <w:sz w:val="28"/>
          <w:szCs w:val="28"/>
        </w:rPr>
      </w:pPr>
      <w:r w:rsidRPr="00FF2AB2">
        <w:rPr>
          <w:sz w:val="28"/>
          <w:szCs w:val="28"/>
        </w:rPr>
        <w:t xml:space="preserve">     В </w:t>
      </w:r>
      <w:r w:rsidRPr="00FF2AB2">
        <w:rPr>
          <w:i/>
          <w:sz w:val="28"/>
          <w:szCs w:val="28"/>
        </w:rPr>
        <w:t xml:space="preserve">лего-сказка, </w:t>
      </w:r>
      <w:r w:rsidRPr="00FF2AB2">
        <w:rPr>
          <w:sz w:val="28"/>
          <w:szCs w:val="28"/>
        </w:rPr>
        <w:t>где дети создают героев сказок и используют их в своих играх.  Можно использовать как уже известные  сказки, так и придумывать новые, новых персонажей и сюжетные линии.</w:t>
      </w:r>
    </w:p>
    <w:p w:rsidR="00FF2AB2" w:rsidRPr="00FF2AB2" w:rsidRDefault="00FF2AB2" w:rsidP="00FF2AB2">
      <w:pPr>
        <w:jc w:val="both"/>
        <w:rPr>
          <w:sz w:val="28"/>
          <w:szCs w:val="28"/>
        </w:rPr>
      </w:pPr>
      <w:r w:rsidRPr="00FF2AB2">
        <w:rPr>
          <w:sz w:val="28"/>
          <w:szCs w:val="28"/>
        </w:rPr>
        <w:t xml:space="preserve">    </w:t>
      </w:r>
      <w:r w:rsidRPr="00FF2AB2">
        <w:rPr>
          <w:i/>
          <w:sz w:val="28"/>
          <w:szCs w:val="28"/>
        </w:rPr>
        <w:t>Лего-мультфильмы</w:t>
      </w:r>
      <w:r w:rsidRPr="00FF2AB2">
        <w:rPr>
          <w:sz w:val="28"/>
          <w:szCs w:val="28"/>
        </w:rPr>
        <w:t>.  Просмотр мультфильмов с лего-персонажами.  На данном этапе дети приобретают опыт самореализации, учатся решать проблемы общения, учитывать чужую точку зрения. Подражают хорошим поступкам мультгероев.</w:t>
      </w:r>
    </w:p>
    <w:p w:rsidR="00FF2AB2" w:rsidRPr="00FF2AB2" w:rsidRDefault="00FF2AB2" w:rsidP="00FF2AB2">
      <w:pPr>
        <w:jc w:val="both"/>
        <w:rPr>
          <w:sz w:val="28"/>
          <w:szCs w:val="28"/>
        </w:rPr>
      </w:pPr>
      <w:r w:rsidRPr="00FF2AB2">
        <w:rPr>
          <w:sz w:val="28"/>
          <w:szCs w:val="28"/>
        </w:rPr>
        <w:t xml:space="preserve">    Следующим этапом является </w:t>
      </w:r>
      <w:r w:rsidRPr="00FF2AB2">
        <w:rPr>
          <w:i/>
          <w:sz w:val="28"/>
          <w:szCs w:val="28"/>
        </w:rPr>
        <w:t xml:space="preserve">робототехника. </w:t>
      </w:r>
      <w:r w:rsidRPr="00FF2AB2">
        <w:rPr>
          <w:sz w:val="28"/>
          <w:szCs w:val="28"/>
        </w:rPr>
        <w:t>Работа строится на основе специального набора, который включает в себя не только конструктор, но и программное обеспечение, позволяющее управлять моделями с помощью компьютерных программ. Комплект заданий позволяет детям работать в качестве юных исследователей, инженеров, математиков.  Дети  собирают, программируют созданные модели, затем, используют их для выполнения ряда задач.</w:t>
      </w:r>
    </w:p>
    <w:p w:rsidR="00FF2AB2" w:rsidRPr="00FF2AB2" w:rsidRDefault="005F2A36" w:rsidP="00FF2AB2">
      <w:pPr>
        <w:spacing w:after="200" w:line="276" w:lineRule="auto"/>
        <w:ind w:right="282"/>
        <w:jc w:val="both"/>
        <w:rPr>
          <w:rFonts w:eastAsia="Calibri"/>
          <w:sz w:val="28"/>
          <w:szCs w:val="28"/>
          <w:lang w:eastAsia="en-US"/>
        </w:rPr>
      </w:pPr>
      <w:r>
        <w:rPr>
          <w:rFonts w:eastAsia="Calibri"/>
          <w:sz w:val="28"/>
          <w:szCs w:val="28"/>
          <w:lang w:eastAsia="en-US"/>
        </w:rPr>
        <w:t xml:space="preserve">      </w:t>
      </w:r>
      <w:r w:rsidR="00FF2AB2">
        <w:rPr>
          <w:rFonts w:eastAsia="Calibri"/>
          <w:sz w:val="28"/>
          <w:szCs w:val="28"/>
          <w:lang w:eastAsia="en-US"/>
        </w:rPr>
        <w:t xml:space="preserve">Авторская </w:t>
      </w:r>
      <w:r w:rsidR="00FF2AB2" w:rsidRPr="00FF2AB2">
        <w:rPr>
          <w:rFonts w:eastAsia="Calibri"/>
          <w:sz w:val="28"/>
          <w:szCs w:val="28"/>
          <w:lang w:eastAsia="en-US"/>
        </w:rPr>
        <w:t xml:space="preserve"> программа «Л</w:t>
      </w:r>
      <w:r w:rsidR="00FF2AB2">
        <w:rPr>
          <w:rFonts w:eastAsia="Calibri"/>
          <w:sz w:val="28"/>
          <w:szCs w:val="28"/>
          <w:lang w:eastAsia="en-US"/>
        </w:rPr>
        <w:t xml:space="preserve">его в руках </w:t>
      </w:r>
      <w:proofErr w:type="gramStart"/>
      <w:r w:rsidR="00FF2AB2">
        <w:rPr>
          <w:rFonts w:eastAsia="Calibri"/>
          <w:sz w:val="28"/>
          <w:szCs w:val="28"/>
          <w:lang w:eastAsia="en-US"/>
        </w:rPr>
        <w:t>ребёнка-открывая</w:t>
      </w:r>
      <w:proofErr w:type="gramEnd"/>
      <w:r w:rsidR="00FF2AB2">
        <w:rPr>
          <w:rFonts w:eastAsia="Calibri"/>
          <w:sz w:val="28"/>
          <w:szCs w:val="28"/>
          <w:lang w:eastAsia="en-US"/>
        </w:rPr>
        <w:t xml:space="preserve"> будущее</w:t>
      </w:r>
      <w:r w:rsidR="00FF2AB2" w:rsidRPr="00FF2AB2">
        <w:rPr>
          <w:rFonts w:eastAsia="Calibri"/>
          <w:sz w:val="28"/>
          <w:szCs w:val="28"/>
          <w:lang w:eastAsia="en-US"/>
        </w:rPr>
        <w:t xml:space="preserve">» включает в себя три модуля: </w:t>
      </w:r>
    </w:p>
    <w:p w:rsidR="00FF2AB2" w:rsidRPr="00FF2AB2" w:rsidRDefault="00FF2AB2" w:rsidP="005F2A36">
      <w:pPr>
        <w:jc w:val="both"/>
        <w:rPr>
          <w:sz w:val="28"/>
          <w:szCs w:val="28"/>
        </w:rPr>
      </w:pPr>
      <w:r w:rsidRPr="00FF2AB2">
        <w:rPr>
          <w:rFonts w:eastAsia="Calibri"/>
          <w:b/>
          <w:sz w:val="28"/>
          <w:szCs w:val="28"/>
          <w:lang w:eastAsia="en-US"/>
        </w:rPr>
        <w:t xml:space="preserve">1. Модуль </w:t>
      </w:r>
      <w:r w:rsidRPr="00FF2AB2">
        <w:rPr>
          <w:sz w:val="28"/>
          <w:szCs w:val="28"/>
        </w:rPr>
        <w:t xml:space="preserve">предусматривает работу с конструкторами  </w:t>
      </w:r>
      <w:r w:rsidRPr="00FF2AB2">
        <w:rPr>
          <w:sz w:val="28"/>
          <w:szCs w:val="28"/>
          <w:lang w:val="en-US"/>
        </w:rPr>
        <w:t>LEGO</w:t>
      </w:r>
      <w:r w:rsidRPr="00FF2AB2">
        <w:rPr>
          <w:sz w:val="28"/>
          <w:szCs w:val="28"/>
        </w:rPr>
        <w:t xml:space="preserve"> </w:t>
      </w:r>
      <w:r w:rsidRPr="00FF2AB2">
        <w:rPr>
          <w:sz w:val="28"/>
          <w:szCs w:val="28"/>
          <w:lang w:val="en-US"/>
        </w:rPr>
        <w:t>Doplo</w:t>
      </w:r>
      <w:r w:rsidRPr="00FF2AB2">
        <w:rPr>
          <w:sz w:val="28"/>
          <w:szCs w:val="28"/>
        </w:rPr>
        <w:t xml:space="preserve">, </w:t>
      </w:r>
      <w:r w:rsidRPr="00FF2AB2">
        <w:rPr>
          <w:sz w:val="28"/>
          <w:szCs w:val="28"/>
          <w:lang w:val="en-US"/>
        </w:rPr>
        <w:t>LEGO</w:t>
      </w:r>
      <w:r w:rsidRPr="00FF2AB2">
        <w:rPr>
          <w:sz w:val="28"/>
          <w:szCs w:val="28"/>
        </w:rPr>
        <w:t xml:space="preserve"> </w:t>
      </w:r>
      <w:r w:rsidRPr="00FF2AB2">
        <w:rPr>
          <w:sz w:val="28"/>
          <w:szCs w:val="28"/>
          <w:lang w:val="en-US"/>
        </w:rPr>
        <w:t>System</w:t>
      </w:r>
      <w:r w:rsidRPr="00FF2AB2">
        <w:rPr>
          <w:sz w:val="28"/>
          <w:szCs w:val="28"/>
        </w:rPr>
        <w:t xml:space="preserve">  и рассчитан на детей  3-4 года.   </w:t>
      </w:r>
    </w:p>
    <w:p w:rsidR="00FF2AB2" w:rsidRPr="00FF2AB2" w:rsidRDefault="00FF2AB2" w:rsidP="005F2A36">
      <w:pPr>
        <w:spacing w:after="200" w:line="276" w:lineRule="auto"/>
        <w:ind w:right="282"/>
        <w:jc w:val="both"/>
        <w:rPr>
          <w:b/>
          <w:color w:val="000000"/>
          <w:sz w:val="28"/>
          <w:szCs w:val="28"/>
          <w:lang w:val="en-US"/>
        </w:rPr>
      </w:pPr>
      <w:r w:rsidRPr="00FF2AB2">
        <w:rPr>
          <w:b/>
          <w:bCs/>
          <w:color w:val="000000"/>
          <w:sz w:val="28"/>
          <w:szCs w:val="28"/>
        </w:rPr>
        <w:t>Цель</w:t>
      </w:r>
      <w:r w:rsidRPr="00FF2AB2">
        <w:rPr>
          <w:bCs/>
          <w:color w:val="000000"/>
          <w:sz w:val="28"/>
          <w:szCs w:val="28"/>
        </w:rPr>
        <w:t>:</w:t>
      </w:r>
      <w:r w:rsidRPr="00FF2AB2">
        <w:rPr>
          <w:b/>
          <w:bCs/>
          <w:color w:val="000000"/>
          <w:sz w:val="28"/>
          <w:szCs w:val="28"/>
        </w:rPr>
        <w:t xml:space="preserve"> </w:t>
      </w:r>
      <w:r w:rsidRPr="00FF2AB2">
        <w:rPr>
          <w:sz w:val="28"/>
          <w:szCs w:val="28"/>
        </w:rPr>
        <w:t>Развитие интереса к моделированию и конструированию.</w:t>
      </w:r>
      <w:bookmarkStart w:id="7" w:name="6"/>
      <w:bookmarkStart w:id="8" w:name="7"/>
      <w:bookmarkEnd w:id="7"/>
      <w:bookmarkEnd w:id="8"/>
      <w:r w:rsidRPr="00FF2AB2">
        <w:rPr>
          <w:sz w:val="28"/>
          <w:szCs w:val="28"/>
        </w:rPr>
        <w:t xml:space="preserve">                                                                                        </w:t>
      </w:r>
      <w:r w:rsidRPr="00FF2AB2">
        <w:rPr>
          <w:b/>
          <w:color w:val="000000"/>
          <w:sz w:val="28"/>
          <w:szCs w:val="28"/>
        </w:rPr>
        <w:t>Содержание модуля:</w:t>
      </w:r>
    </w:p>
    <w:p w:rsidR="00FF2AB2" w:rsidRPr="00FF2AB2" w:rsidRDefault="00FF2AB2" w:rsidP="00FF2AB2">
      <w:pPr>
        <w:numPr>
          <w:ilvl w:val="0"/>
          <w:numId w:val="96"/>
        </w:numPr>
        <w:spacing w:after="200" w:line="276" w:lineRule="auto"/>
        <w:ind w:right="282"/>
        <w:contextualSpacing/>
        <w:rPr>
          <w:b/>
          <w:color w:val="000000"/>
          <w:sz w:val="28"/>
          <w:szCs w:val="28"/>
          <w:lang w:val="en-US"/>
        </w:rPr>
      </w:pPr>
      <w:r w:rsidRPr="00FF2AB2">
        <w:rPr>
          <w:spacing w:val="1"/>
          <w:sz w:val="28"/>
          <w:szCs w:val="28"/>
        </w:rPr>
        <w:t>Знакомство с конструктором.</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Строительство дорожек для пешеходов и маши.</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lastRenderedPageBreak/>
        <w:t>Строительство дорожек разной ширины для пешеходов и машин.</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Ворота для заборчика.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Пирамидка.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Башенка.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Конструирование по замыслу детей.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Загон для коров.</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дорожку красного цвета.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дорожку зеленого цвета.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и сравним  зеленую и красную дорожки.</w:t>
      </w:r>
    </w:p>
    <w:p w:rsidR="00FF2AB2" w:rsidRPr="00FF2AB2" w:rsidRDefault="00FF2AB2" w:rsidP="00FF2AB2">
      <w:pPr>
        <w:numPr>
          <w:ilvl w:val="0"/>
          <w:numId w:val="96"/>
        </w:numPr>
        <w:contextualSpacing/>
        <w:rPr>
          <w:spacing w:val="1"/>
          <w:sz w:val="28"/>
          <w:szCs w:val="28"/>
        </w:rPr>
      </w:pPr>
      <w:r w:rsidRPr="00FF2AB2">
        <w:rPr>
          <w:spacing w:val="1"/>
          <w:sz w:val="28"/>
          <w:szCs w:val="28"/>
        </w:rPr>
        <w:t>Красный длинный поезд и красный короткий поезд.</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Поезд зеленый длинный и красный короткий.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Конструирование по замыслу детей.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башни. Красная и зеленая.</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Постройка желтой башенки.</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Башенка высокая желтая и низкая красная.</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синюю башенку.</w:t>
      </w:r>
    </w:p>
    <w:p w:rsidR="00FF2AB2" w:rsidRPr="00FF2AB2" w:rsidRDefault="00FF2AB2" w:rsidP="00FF2AB2">
      <w:pPr>
        <w:numPr>
          <w:ilvl w:val="0"/>
          <w:numId w:val="96"/>
        </w:numPr>
        <w:spacing w:after="200" w:line="276" w:lineRule="auto"/>
        <w:ind w:right="282"/>
        <w:contextualSpacing/>
        <w:rPr>
          <w:b/>
          <w:color w:val="000000"/>
          <w:sz w:val="28"/>
          <w:szCs w:val="28"/>
        </w:rPr>
      </w:pPr>
      <w:proofErr w:type="gramStart"/>
      <w:r w:rsidRPr="00FF2AB2">
        <w:rPr>
          <w:spacing w:val="1"/>
          <w:sz w:val="28"/>
          <w:szCs w:val="28"/>
        </w:rPr>
        <w:t>Построим высокую синюю башню и низкие - желтую, красную, зеленую башни.</w:t>
      </w:r>
      <w:proofErr w:type="gramEnd"/>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Конструирование по замыслу детей.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дорожки: узкую синюю и широкую синюю.</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дорожки: узкая синяя и широкая зеленая.</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Спрячем птичек в башенках разного цвета.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Конструирование по замыслу детей.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для машин узкие и широкие гаражи.</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Поезд длинный и короткий. Закрепление.</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кроватки для сказочных героев.</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обеденный стол.</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стульчики для сказочных героев.</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Конструирование по замыслу детей.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машину для зайчат.</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грузовик для песка.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скамеечку низкую, высокую.</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ворота для машин.</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заборчик с воротами.</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Конструирование по замыслу детей.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лесенку из кубиков одного цвета.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широкую лесенку из кирпичиков одного цвета.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лесенку такого же цвета как  башенка.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Конструирование по замыслу детей.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Постройка широкой зеленой дороги для красных машин.</w:t>
      </w:r>
    </w:p>
    <w:p w:rsidR="00FF2AB2" w:rsidRPr="00FF2AB2" w:rsidRDefault="00FF2AB2" w:rsidP="00FF2AB2">
      <w:pPr>
        <w:numPr>
          <w:ilvl w:val="0"/>
          <w:numId w:val="96"/>
        </w:numPr>
        <w:contextualSpacing/>
        <w:rPr>
          <w:spacing w:val="1"/>
          <w:sz w:val="28"/>
          <w:szCs w:val="28"/>
        </w:rPr>
      </w:pPr>
      <w:r w:rsidRPr="00FF2AB2">
        <w:rPr>
          <w:spacing w:val="1"/>
          <w:sz w:val="28"/>
          <w:szCs w:val="28"/>
        </w:rPr>
        <w:lastRenderedPageBreak/>
        <w:t>Отгородим желтый домик синим заборчиком.</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домик.</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домик с окошком.</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Конструирование по замыслу детей.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Игра в зоопарк.</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лесенку.</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Построим мостик для машин.</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Строим мостик для людей.</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«Идет бычок качается».</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Самолет.</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Кораблик.</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Машина.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Грузовая машина.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Машина с прицепом.</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Строительство машины с фургоном.</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Кораблик.</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Машины будущего.</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Мы в лесу построим дом.</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Одноэтажный домик.</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Домик фермера.</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Домики для трех поросят.</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Двухэтажный домик.</w:t>
      </w:r>
    </w:p>
    <w:p w:rsidR="00FF2AB2" w:rsidRPr="00FF2AB2" w:rsidRDefault="00FF2AB2" w:rsidP="00FF2AB2">
      <w:pPr>
        <w:numPr>
          <w:ilvl w:val="0"/>
          <w:numId w:val="96"/>
        </w:numPr>
        <w:contextualSpacing/>
        <w:rPr>
          <w:spacing w:val="1"/>
          <w:sz w:val="28"/>
          <w:szCs w:val="28"/>
        </w:rPr>
      </w:pPr>
      <w:r w:rsidRPr="00FF2AB2">
        <w:rPr>
          <w:spacing w:val="1"/>
          <w:sz w:val="28"/>
          <w:szCs w:val="28"/>
        </w:rPr>
        <w:t>Строительство по замыслу.</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Мебель для комнаты.</w:t>
      </w:r>
    </w:p>
    <w:p w:rsidR="00FF2AB2" w:rsidRPr="00FF2AB2" w:rsidRDefault="00FF2AB2" w:rsidP="00FF2AB2">
      <w:pPr>
        <w:numPr>
          <w:ilvl w:val="0"/>
          <w:numId w:val="96"/>
        </w:numPr>
        <w:spacing w:after="200" w:line="276" w:lineRule="auto"/>
        <w:ind w:right="282"/>
        <w:contextualSpacing/>
        <w:rPr>
          <w:b/>
          <w:color w:val="000000"/>
          <w:sz w:val="28"/>
          <w:szCs w:val="28"/>
        </w:rPr>
      </w:pPr>
      <w:r w:rsidRPr="00FF2AB2">
        <w:rPr>
          <w:spacing w:val="1"/>
          <w:sz w:val="28"/>
          <w:szCs w:val="28"/>
        </w:rPr>
        <w:t>Выполнение построек на итоговую выставку.</w:t>
      </w:r>
    </w:p>
    <w:p w:rsidR="00FF2AB2" w:rsidRPr="00FF2AB2" w:rsidRDefault="00FF2AB2" w:rsidP="00FF2AB2">
      <w:pPr>
        <w:rPr>
          <w:b/>
          <w:sz w:val="28"/>
          <w:szCs w:val="28"/>
        </w:rPr>
      </w:pPr>
    </w:p>
    <w:p w:rsidR="00FF2AB2" w:rsidRPr="00FF2AB2" w:rsidRDefault="005F2A36" w:rsidP="005F2A36">
      <w:pPr>
        <w:jc w:val="both"/>
        <w:rPr>
          <w:sz w:val="28"/>
          <w:szCs w:val="28"/>
        </w:rPr>
      </w:pPr>
      <w:r>
        <w:rPr>
          <w:b/>
          <w:sz w:val="28"/>
          <w:szCs w:val="28"/>
        </w:rPr>
        <w:t xml:space="preserve">          </w:t>
      </w:r>
      <w:r w:rsidR="00FF2AB2" w:rsidRPr="00FF2AB2">
        <w:rPr>
          <w:b/>
          <w:sz w:val="28"/>
          <w:szCs w:val="28"/>
        </w:rPr>
        <w:t>2. Модуль</w:t>
      </w:r>
      <w:r w:rsidR="00FF2AB2" w:rsidRPr="00FF2AB2">
        <w:rPr>
          <w:sz w:val="28"/>
          <w:szCs w:val="28"/>
        </w:rPr>
        <w:t xml:space="preserve"> предусматривает работу с конструктором   9656 «Первые механизмы»,  9660 «Первые конструкции», </w:t>
      </w:r>
      <w:r w:rsidR="00FF2AB2" w:rsidRPr="00FF2AB2">
        <w:rPr>
          <w:sz w:val="28"/>
          <w:szCs w:val="28"/>
          <w:lang w:val="en-US"/>
        </w:rPr>
        <w:t>LEGO</w:t>
      </w:r>
      <w:r w:rsidR="00FF2AB2" w:rsidRPr="00FF2AB2">
        <w:rPr>
          <w:sz w:val="28"/>
          <w:szCs w:val="28"/>
        </w:rPr>
        <w:t xml:space="preserve"> </w:t>
      </w:r>
      <w:r w:rsidR="00FF2AB2" w:rsidRPr="00FF2AB2">
        <w:rPr>
          <w:sz w:val="28"/>
          <w:szCs w:val="28"/>
          <w:lang w:val="en-US"/>
        </w:rPr>
        <w:t>System</w:t>
      </w:r>
      <w:r w:rsidR="00FF2AB2" w:rsidRPr="00FF2AB2">
        <w:rPr>
          <w:sz w:val="28"/>
          <w:szCs w:val="28"/>
        </w:rPr>
        <w:t xml:space="preserve">  и рассчитан на детей 5-6 лет.                                                                                                                                                      </w:t>
      </w:r>
      <w:r w:rsidR="00FF2AB2" w:rsidRPr="00FF2AB2">
        <w:rPr>
          <w:b/>
          <w:sz w:val="28"/>
          <w:szCs w:val="28"/>
        </w:rPr>
        <w:t xml:space="preserve">Цель: </w:t>
      </w:r>
      <w:r w:rsidR="00FF2AB2" w:rsidRPr="00FF2AB2">
        <w:rPr>
          <w:sz w:val="28"/>
          <w:szCs w:val="28"/>
        </w:rPr>
        <w:t>развитие творческих способностей, конструкторских умений и навыков, воспитание личности, способной самостоятельно ставить перед собой задачи и находить оригинальные способы решения.</w:t>
      </w:r>
    </w:p>
    <w:p w:rsidR="00FF2AB2" w:rsidRPr="00FF2AB2" w:rsidRDefault="00FF2AB2" w:rsidP="00FF2AB2">
      <w:pPr>
        <w:rPr>
          <w:sz w:val="28"/>
          <w:szCs w:val="28"/>
        </w:rPr>
      </w:pPr>
    </w:p>
    <w:p w:rsidR="00FF2AB2" w:rsidRPr="00FF2AB2" w:rsidRDefault="00FF2AB2" w:rsidP="00FF2AB2">
      <w:pPr>
        <w:rPr>
          <w:b/>
          <w:sz w:val="28"/>
          <w:szCs w:val="28"/>
        </w:rPr>
      </w:pPr>
      <w:r w:rsidRPr="00FF2AB2">
        <w:rPr>
          <w:b/>
          <w:sz w:val="28"/>
          <w:szCs w:val="28"/>
        </w:rPr>
        <w:t>Содержание модуля:</w:t>
      </w:r>
    </w:p>
    <w:p w:rsidR="00FF2AB2" w:rsidRPr="005F2A36" w:rsidRDefault="00FF2AB2" w:rsidP="005F2A36">
      <w:pPr>
        <w:numPr>
          <w:ilvl w:val="0"/>
          <w:numId w:val="95"/>
        </w:numPr>
        <w:jc w:val="both"/>
        <w:rPr>
          <w:sz w:val="28"/>
          <w:szCs w:val="28"/>
        </w:rPr>
      </w:pPr>
      <w:r w:rsidRPr="005F2A36">
        <w:rPr>
          <w:sz w:val="28"/>
          <w:szCs w:val="28"/>
        </w:rPr>
        <w:t xml:space="preserve">Знакомство с конструктором 9660, 6176.                                  </w:t>
      </w:r>
    </w:p>
    <w:p w:rsidR="00FF2AB2" w:rsidRPr="005F2A36" w:rsidRDefault="00FF2AB2" w:rsidP="005F2A36">
      <w:pPr>
        <w:numPr>
          <w:ilvl w:val="0"/>
          <w:numId w:val="95"/>
        </w:numPr>
        <w:spacing w:before="100" w:beforeAutospacing="1" w:after="100" w:afterAutospacing="1"/>
        <w:jc w:val="both"/>
        <w:rPr>
          <w:bCs/>
          <w:sz w:val="28"/>
          <w:szCs w:val="28"/>
        </w:rPr>
      </w:pPr>
      <w:r w:rsidRPr="005F2A36">
        <w:rPr>
          <w:sz w:val="28"/>
          <w:szCs w:val="28"/>
        </w:rPr>
        <w:t xml:space="preserve">Игра «Волшебный мешочек» (работа с конструктором </w:t>
      </w:r>
      <w:r w:rsidRPr="005F2A36">
        <w:rPr>
          <w:bCs/>
          <w:sz w:val="28"/>
          <w:szCs w:val="28"/>
        </w:rPr>
        <w:t>6176 Основные элементы DUPLO)</w:t>
      </w:r>
    </w:p>
    <w:p w:rsidR="00FF2AB2" w:rsidRPr="005F2A36" w:rsidRDefault="00FF2AB2" w:rsidP="005F2A36">
      <w:pPr>
        <w:numPr>
          <w:ilvl w:val="0"/>
          <w:numId w:val="95"/>
        </w:numPr>
        <w:spacing w:before="100" w:beforeAutospacing="1" w:after="100" w:afterAutospacing="1"/>
        <w:jc w:val="both"/>
        <w:rPr>
          <w:bCs/>
          <w:sz w:val="28"/>
          <w:szCs w:val="28"/>
        </w:rPr>
      </w:pPr>
      <w:r w:rsidRPr="005F2A36">
        <w:rPr>
          <w:sz w:val="28"/>
          <w:szCs w:val="28"/>
        </w:rPr>
        <w:t xml:space="preserve">Игра «Сделай также» (работа с конструктором </w:t>
      </w:r>
      <w:r w:rsidRPr="005F2A36">
        <w:rPr>
          <w:bCs/>
          <w:sz w:val="28"/>
          <w:szCs w:val="28"/>
        </w:rPr>
        <w:t>6176 Основные элементы DUPLO)</w:t>
      </w:r>
    </w:p>
    <w:p w:rsidR="00FF2AB2" w:rsidRPr="005F2A36" w:rsidRDefault="00FF2AB2" w:rsidP="005F2A36">
      <w:pPr>
        <w:numPr>
          <w:ilvl w:val="0"/>
          <w:numId w:val="95"/>
        </w:numPr>
        <w:spacing w:before="100" w:beforeAutospacing="1" w:after="100" w:afterAutospacing="1"/>
        <w:jc w:val="both"/>
        <w:rPr>
          <w:bCs/>
          <w:sz w:val="28"/>
          <w:szCs w:val="28"/>
        </w:rPr>
      </w:pPr>
      <w:r w:rsidRPr="005F2A36">
        <w:rPr>
          <w:sz w:val="28"/>
          <w:szCs w:val="28"/>
        </w:rPr>
        <w:t xml:space="preserve">Игра «Угадай-ка» (работа с конструктором </w:t>
      </w:r>
      <w:r w:rsidRPr="005F2A36">
        <w:rPr>
          <w:bCs/>
          <w:sz w:val="28"/>
          <w:szCs w:val="28"/>
        </w:rPr>
        <w:t>6176 Основные элементы DUPLO)</w:t>
      </w:r>
    </w:p>
    <w:p w:rsidR="00FF2AB2" w:rsidRPr="005F2A36" w:rsidRDefault="00FF2AB2" w:rsidP="005F2A36">
      <w:pPr>
        <w:numPr>
          <w:ilvl w:val="0"/>
          <w:numId w:val="95"/>
        </w:numPr>
        <w:spacing w:before="100" w:beforeAutospacing="1" w:after="100" w:afterAutospacing="1"/>
        <w:jc w:val="both"/>
        <w:rPr>
          <w:bCs/>
          <w:sz w:val="28"/>
          <w:szCs w:val="28"/>
        </w:rPr>
      </w:pPr>
      <w:r w:rsidRPr="005F2A36">
        <w:rPr>
          <w:sz w:val="28"/>
          <w:szCs w:val="28"/>
          <w:shd w:val="clear" w:color="auto" w:fill="FFFFFF"/>
        </w:rPr>
        <w:t xml:space="preserve">Игра «Запомни и повтори» </w:t>
      </w:r>
      <w:r w:rsidRPr="005F2A36">
        <w:rPr>
          <w:sz w:val="28"/>
          <w:szCs w:val="28"/>
        </w:rPr>
        <w:t xml:space="preserve">(работа с конструктором </w:t>
      </w:r>
      <w:r w:rsidRPr="005F2A36">
        <w:rPr>
          <w:bCs/>
          <w:sz w:val="28"/>
          <w:szCs w:val="28"/>
        </w:rPr>
        <w:t>6176 Основные элементы DUPLO)</w:t>
      </w:r>
    </w:p>
    <w:p w:rsidR="00FF2AB2" w:rsidRPr="005F2A36" w:rsidRDefault="00FF2AB2" w:rsidP="005F2A36">
      <w:pPr>
        <w:widowControl w:val="0"/>
        <w:numPr>
          <w:ilvl w:val="0"/>
          <w:numId w:val="95"/>
        </w:numPr>
        <w:spacing w:line="281" w:lineRule="exact"/>
        <w:jc w:val="both"/>
        <w:rPr>
          <w:rFonts w:eastAsia="Calibri"/>
          <w:bCs/>
          <w:sz w:val="28"/>
          <w:szCs w:val="28"/>
          <w:lang w:eastAsia="en-US"/>
        </w:rPr>
      </w:pPr>
      <w:r w:rsidRPr="005F2A36">
        <w:rPr>
          <w:rFonts w:eastAsia="Calibri"/>
          <w:sz w:val="28"/>
          <w:szCs w:val="28"/>
          <w:shd w:val="clear" w:color="auto" w:fill="FFFFFF"/>
          <w:lang w:eastAsia="en-US"/>
        </w:rPr>
        <w:t xml:space="preserve">Игра «Точь-в-точь» </w:t>
      </w:r>
      <w:r w:rsidRPr="005F2A36">
        <w:rPr>
          <w:rFonts w:eastAsia="Calibri"/>
          <w:sz w:val="28"/>
          <w:szCs w:val="28"/>
          <w:lang w:eastAsia="en-US"/>
        </w:rPr>
        <w:t xml:space="preserve">(работа с конструктором </w:t>
      </w:r>
      <w:r w:rsidRPr="005F2A36">
        <w:rPr>
          <w:rFonts w:eastAsia="Calibri"/>
          <w:bCs/>
          <w:sz w:val="28"/>
          <w:szCs w:val="28"/>
          <w:lang w:eastAsia="en-US"/>
        </w:rPr>
        <w:t xml:space="preserve">6176 Основные элементы </w:t>
      </w:r>
      <w:r w:rsidRPr="005F2A36">
        <w:rPr>
          <w:rFonts w:eastAsia="Calibri"/>
          <w:bCs/>
          <w:sz w:val="28"/>
          <w:szCs w:val="28"/>
          <w:lang w:eastAsia="en-US"/>
        </w:rPr>
        <w:lastRenderedPageBreak/>
        <w:t>DUPLO)</w:t>
      </w:r>
    </w:p>
    <w:p w:rsidR="00FF2AB2" w:rsidRPr="005F2A36" w:rsidRDefault="00FF2AB2" w:rsidP="005F2A36">
      <w:pPr>
        <w:numPr>
          <w:ilvl w:val="0"/>
          <w:numId w:val="95"/>
        </w:numPr>
        <w:spacing w:before="100" w:beforeAutospacing="1" w:after="100" w:afterAutospacing="1"/>
        <w:jc w:val="both"/>
        <w:rPr>
          <w:bCs/>
          <w:sz w:val="28"/>
          <w:szCs w:val="28"/>
        </w:rPr>
      </w:pPr>
      <w:r w:rsidRPr="005F2A36">
        <w:rPr>
          <w:sz w:val="28"/>
          <w:szCs w:val="28"/>
        </w:rPr>
        <w:t xml:space="preserve">Игра «Близнецы» (работа с конструктором </w:t>
      </w:r>
      <w:r w:rsidRPr="005F2A36">
        <w:rPr>
          <w:bCs/>
          <w:sz w:val="28"/>
          <w:szCs w:val="28"/>
        </w:rPr>
        <w:t>6176 Основные элементы DUPLO)</w:t>
      </w:r>
    </w:p>
    <w:p w:rsidR="00FF2AB2" w:rsidRPr="005F2A36" w:rsidRDefault="00FF2AB2" w:rsidP="005F2A36">
      <w:pPr>
        <w:numPr>
          <w:ilvl w:val="0"/>
          <w:numId w:val="95"/>
        </w:numPr>
        <w:jc w:val="both"/>
        <w:rPr>
          <w:sz w:val="28"/>
          <w:szCs w:val="28"/>
        </w:rPr>
      </w:pPr>
      <w:r w:rsidRPr="005F2A36">
        <w:rPr>
          <w:sz w:val="28"/>
          <w:szCs w:val="28"/>
        </w:rPr>
        <w:t xml:space="preserve">Ориентировка в пространстве (работа с конструктором </w:t>
      </w:r>
      <w:r w:rsidRPr="005F2A36">
        <w:rPr>
          <w:bCs/>
          <w:sz w:val="28"/>
          <w:szCs w:val="28"/>
        </w:rPr>
        <w:t>6176 Основные элементы DUPLO).   Игра-головоломка.</w:t>
      </w:r>
    </w:p>
    <w:p w:rsidR="00FF2AB2" w:rsidRPr="005F2A36" w:rsidRDefault="00FF2AB2" w:rsidP="005F2A36">
      <w:pPr>
        <w:widowControl w:val="0"/>
        <w:numPr>
          <w:ilvl w:val="0"/>
          <w:numId w:val="95"/>
        </w:numPr>
        <w:spacing w:line="274" w:lineRule="exact"/>
        <w:jc w:val="both"/>
        <w:rPr>
          <w:rFonts w:eastAsia="Calibri"/>
          <w:sz w:val="28"/>
          <w:szCs w:val="28"/>
          <w:shd w:val="clear" w:color="auto" w:fill="FFFFFF"/>
          <w:lang w:eastAsia="en-US"/>
        </w:rPr>
      </w:pPr>
      <w:r w:rsidRPr="005F2A36">
        <w:rPr>
          <w:rFonts w:eastAsia="Calibri"/>
          <w:sz w:val="28"/>
          <w:szCs w:val="28"/>
          <w:shd w:val="clear" w:color="auto" w:fill="FFFFFF"/>
          <w:lang w:eastAsia="en-US"/>
        </w:rPr>
        <w:t>Равновесие (работа с конструктором 9660): башня; птичка; человек.</w:t>
      </w:r>
    </w:p>
    <w:p w:rsidR="00FF2AB2" w:rsidRPr="005F2A36" w:rsidRDefault="00FF2AB2" w:rsidP="005F2A36">
      <w:pPr>
        <w:widowControl w:val="0"/>
        <w:numPr>
          <w:ilvl w:val="0"/>
          <w:numId w:val="95"/>
        </w:numPr>
        <w:spacing w:line="274" w:lineRule="exact"/>
        <w:jc w:val="both"/>
        <w:rPr>
          <w:rFonts w:eastAsia="Calibri"/>
          <w:sz w:val="28"/>
          <w:szCs w:val="28"/>
          <w:shd w:val="clear" w:color="auto" w:fill="FFFFFF"/>
          <w:lang w:eastAsia="en-US"/>
        </w:rPr>
      </w:pPr>
      <w:r w:rsidRPr="005F2A36">
        <w:rPr>
          <w:rFonts w:eastAsia="Calibri"/>
          <w:sz w:val="28"/>
          <w:szCs w:val="28"/>
          <w:shd w:val="clear" w:color="auto" w:fill="FFFFFF"/>
          <w:lang w:eastAsia="en-US"/>
        </w:rPr>
        <w:t>Прочность конструкции  (работа с конструктором 9660): дом; стены; крыша.</w:t>
      </w:r>
    </w:p>
    <w:p w:rsidR="00FF2AB2" w:rsidRPr="005F2A36" w:rsidRDefault="00FF2AB2" w:rsidP="005F2A36">
      <w:pPr>
        <w:widowControl w:val="0"/>
        <w:numPr>
          <w:ilvl w:val="0"/>
          <w:numId w:val="95"/>
        </w:numPr>
        <w:spacing w:line="274" w:lineRule="exact"/>
        <w:jc w:val="both"/>
        <w:rPr>
          <w:rFonts w:eastAsia="Calibri"/>
          <w:sz w:val="28"/>
          <w:szCs w:val="28"/>
          <w:shd w:val="clear" w:color="auto" w:fill="FFFFFF"/>
          <w:lang w:eastAsia="en-US"/>
        </w:rPr>
      </w:pPr>
      <w:r w:rsidRPr="005F2A36">
        <w:rPr>
          <w:rFonts w:eastAsia="Calibri"/>
          <w:sz w:val="28"/>
          <w:szCs w:val="28"/>
          <w:shd w:val="clear" w:color="auto" w:fill="FFFFFF"/>
          <w:lang w:eastAsia="en-US"/>
        </w:rPr>
        <w:t>Устойчивость конструкции  (работа с конструктором 9660): подпорки (подставки), мост.</w:t>
      </w:r>
    </w:p>
    <w:p w:rsidR="00FF2AB2" w:rsidRPr="005F2A36" w:rsidRDefault="00FF2AB2" w:rsidP="005F2A36">
      <w:pPr>
        <w:widowControl w:val="0"/>
        <w:numPr>
          <w:ilvl w:val="0"/>
          <w:numId w:val="95"/>
        </w:numPr>
        <w:spacing w:line="274" w:lineRule="exact"/>
        <w:jc w:val="both"/>
        <w:rPr>
          <w:rFonts w:eastAsia="Calibri"/>
          <w:sz w:val="28"/>
          <w:szCs w:val="28"/>
          <w:lang w:eastAsia="en-US"/>
        </w:rPr>
      </w:pPr>
      <w:r w:rsidRPr="005F2A36">
        <w:rPr>
          <w:rFonts w:eastAsia="Calibri"/>
          <w:sz w:val="28"/>
          <w:szCs w:val="28"/>
          <w:lang w:eastAsia="en-US"/>
        </w:rPr>
        <w:t>Знакомство с конструктором 9656.</w:t>
      </w:r>
    </w:p>
    <w:p w:rsidR="00FF2AB2" w:rsidRPr="005F2A36" w:rsidRDefault="00FF2AB2" w:rsidP="005F2A36">
      <w:pPr>
        <w:widowControl w:val="0"/>
        <w:numPr>
          <w:ilvl w:val="0"/>
          <w:numId w:val="95"/>
        </w:numPr>
        <w:spacing w:line="277" w:lineRule="exact"/>
        <w:jc w:val="both"/>
        <w:rPr>
          <w:rFonts w:eastAsia="Calibri"/>
          <w:sz w:val="28"/>
          <w:szCs w:val="28"/>
          <w:lang w:eastAsia="en-US"/>
        </w:rPr>
      </w:pPr>
      <w:r w:rsidRPr="005F2A36">
        <w:rPr>
          <w:rFonts w:eastAsia="Calibri"/>
          <w:sz w:val="28"/>
          <w:szCs w:val="28"/>
          <w:lang w:eastAsia="en-US"/>
        </w:rPr>
        <w:t>Игрушки  (работа с конструктором  9656): юла; вертушка; качели.</w:t>
      </w:r>
    </w:p>
    <w:p w:rsidR="00FF2AB2" w:rsidRPr="005F2A36" w:rsidRDefault="00FF2AB2" w:rsidP="005F2A36">
      <w:pPr>
        <w:widowControl w:val="0"/>
        <w:numPr>
          <w:ilvl w:val="0"/>
          <w:numId w:val="95"/>
        </w:numPr>
        <w:spacing w:line="277" w:lineRule="exact"/>
        <w:jc w:val="both"/>
        <w:rPr>
          <w:rFonts w:eastAsia="Calibri"/>
          <w:sz w:val="28"/>
          <w:szCs w:val="28"/>
          <w:lang w:eastAsia="en-US"/>
        </w:rPr>
      </w:pPr>
      <w:r w:rsidRPr="005F2A36">
        <w:rPr>
          <w:rFonts w:eastAsia="Calibri"/>
          <w:sz w:val="28"/>
          <w:szCs w:val="28"/>
          <w:lang w:eastAsia="en-US"/>
        </w:rPr>
        <w:t xml:space="preserve">Транспорт </w:t>
      </w:r>
      <w:r w:rsidRPr="005F2A36">
        <w:rPr>
          <w:rFonts w:ascii="Calibri" w:eastAsia="Calibri" w:hAnsi="Calibri"/>
          <w:sz w:val="28"/>
          <w:szCs w:val="28"/>
          <w:lang w:eastAsia="en-US"/>
        </w:rPr>
        <w:t xml:space="preserve"> </w:t>
      </w:r>
      <w:r w:rsidRPr="005F2A36">
        <w:rPr>
          <w:rFonts w:eastAsia="Calibri"/>
          <w:sz w:val="28"/>
          <w:szCs w:val="28"/>
          <w:lang w:eastAsia="en-US"/>
        </w:rPr>
        <w:t>(работа с конструктором  9656): парусник; автомобиль.</w:t>
      </w:r>
    </w:p>
    <w:p w:rsidR="00FF2AB2" w:rsidRPr="005F2A36" w:rsidRDefault="00FF2AB2" w:rsidP="005F2A36">
      <w:pPr>
        <w:numPr>
          <w:ilvl w:val="0"/>
          <w:numId w:val="95"/>
        </w:numPr>
        <w:jc w:val="both"/>
        <w:rPr>
          <w:sz w:val="28"/>
          <w:szCs w:val="28"/>
        </w:rPr>
      </w:pPr>
      <w:r w:rsidRPr="005F2A36">
        <w:rPr>
          <w:sz w:val="28"/>
          <w:szCs w:val="28"/>
        </w:rPr>
        <w:t xml:space="preserve">Человек и спорт (работа с конструктором 9656): хоккеист; нападающий; вратарь.     </w:t>
      </w:r>
    </w:p>
    <w:p w:rsidR="00FF2AB2" w:rsidRPr="005F2A36" w:rsidRDefault="00FF2AB2" w:rsidP="005F2A36">
      <w:pPr>
        <w:numPr>
          <w:ilvl w:val="0"/>
          <w:numId w:val="95"/>
        </w:numPr>
        <w:jc w:val="both"/>
        <w:rPr>
          <w:sz w:val="28"/>
          <w:szCs w:val="28"/>
        </w:rPr>
      </w:pPr>
      <w:r w:rsidRPr="005F2A36">
        <w:rPr>
          <w:sz w:val="28"/>
          <w:szCs w:val="28"/>
        </w:rPr>
        <w:t xml:space="preserve"> Проектная деятельность: «Моя комната», «Детская площадка», «На стройке».</w:t>
      </w:r>
    </w:p>
    <w:p w:rsidR="00FF2AB2" w:rsidRPr="005F2A36" w:rsidRDefault="00FF2AB2" w:rsidP="005F2A36">
      <w:pPr>
        <w:numPr>
          <w:ilvl w:val="0"/>
          <w:numId w:val="95"/>
        </w:numPr>
        <w:jc w:val="both"/>
        <w:rPr>
          <w:sz w:val="28"/>
          <w:szCs w:val="28"/>
        </w:rPr>
      </w:pPr>
      <w:r w:rsidRPr="005F2A36">
        <w:rPr>
          <w:sz w:val="28"/>
          <w:szCs w:val="28"/>
        </w:rPr>
        <w:t xml:space="preserve">Знакомство с конструктором  </w:t>
      </w:r>
      <w:r w:rsidRPr="005F2A36">
        <w:rPr>
          <w:bCs/>
          <w:i/>
          <w:sz w:val="28"/>
          <w:szCs w:val="28"/>
        </w:rPr>
        <w:t xml:space="preserve">LEGO System.     </w:t>
      </w:r>
      <w:r w:rsidRPr="005F2A36">
        <w:rPr>
          <w:sz w:val="28"/>
          <w:szCs w:val="28"/>
        </w:rPr>
        <w:t xml:space="preserve">                                                                      </w:t>
      </w:r>
    </w:p>
    <w:p w:rsidR="00FF2AB2" w:rsidRPr="005F2A36" w:rsidRDefault="00FF2AB2" w:rsidP="005F2A36">
      <w:pPr>
        <w:numPr>
          <w:ilvl w:val="0"/>
          <w:numId w:val="95"/>
        </w:numPr>
        <w:jc w:val="both"/>
        <w:rPr>
          <w:sz w:val="28"/>
          <w:szCs w:val="28"/>
        </w:rPr>
      </w:pPr>
      <w:r w:rsidRPr="005F2A36">
        <w:rPr>
          <w:bCs/>
          <w:i/>
          <w:sz w:val="28"/>
          <w:szCs w:val="28"/>
        </w:rPr>
        <w:t xml:space="preserve"> </w:t>
      </w:r>
      <w:r w:rsidRPr="005F2A36">
        <w:rPr>
          <w:sz w:val="28"/>
          <w:szCs w:val="28"/>
        </w:rPr>
        <w:t xml:space="preserve">Исследование  цвета деталей.   Скрепление деталей. </w:t>
      </w:r>
    </w:p>
    <w:p w:rsidR="00FF2AB2" w:rsidRPr="005F2A36" w:rsidRDefault="00FF2AB2" w:rsidP="005F2A36">
      <w:pPr>
        <w:numPr>
          <w:ilvl w:val="0"/>
          <w:numId w:val="95"/>
        </w:numPr>
        <w:jc w:val="both"/>
        <w:rPr>
          <w:i/>
          <w:sz w:val="28"/>
          <w:szCs w:val="28"/>
        </w:rPr>
      </w:pPr>
      <w:r w:rsidRPr="005F2A36">
        <w:rPr>
          <w:sz w:val="28"/>
          <w:szCs w:val="28"/>
        </w:rPr>
        <w:t>Исследование формы и размеров деталей.</w:t>
      </w:r>
    </w:p>
    <w:p w:rsidR="00FF2AB2" w:rsidRPr="005F2A36" w:rsidRDefault="00FF2AB2" w:rsidP="005F2A36">
      <w:pPr>
        <w:numPr>
          <w:ilvl w:val="0"/>
          <w:numId w:val="95"/>
        </w:numPr>
        <w:jc w:val="both"/>
        <w:rPr>
          <w:sz w:val="28"/>
          <w:szCs w:val="28"/>
        </w:rPr>
      </w:pPr>
      <w:r w:rsidRPr="005F2A36">
        <w:rPr>
          <w:i/>
          <w:sz w:val="28"/>
          <w:szCs w:val="28"/>
        </w:rPr>
        <w:t xml:space="preserve"> </w:t>
      </w:r>
      <w:r w:rsidRPr="005F2A36">
        <w:rPr>
          <w:sz w:val="28"/>
          <w:szCs w:val="28"/>
        </w:rPr>
        <w:t>Проект «Строим город». Выставка.</w:t>
      </w:r>
    </w:p>
    <w:p w:rsidR="00FF2AB2" w:rsidRPr="005F2A36" w:rsidRDefault="00FF2AB2" w:rsidP="005F2A36">
      <w:pPr>
        <w:numPr>
          <w:ilvl w:val="0"/>
          <w:numId w:val="95"/>
        </w:numPr>
        <w:jc w:val="both"/>
        <w:rPr>
          <w:sz w:val="28"/>
          <w:szCs w:val="28"/>
        </w:rPr>
      </w:pPr>
      <w:r w:rsidRPr="005F2A36">
        <w:rPr>
          <w:sz w:val="28"/>
          <w:szCs w:val="28"/>
        </w:rPr>
        <w:t>Конструирование мебели.</w:t>
      </w:r>
    </w:p>
    <w:p w:rsidR="00FF2AB2" w:rsidRPr="005F2A36" w:rsidRDefault="00FF2AB2" w:rsidP="005F2A36">
      <w:pPr>
        <w:numPr>
          <w:ilvl w:val="0"/>
          <w:numId w:val="95"/>
        </w:numPr>
        <w:jc w:val="both"/>
        <w:rPr>
          <w:sz w:val="28"/>
          <w:szCs w:val="28"/>
        </w:rPr>
      </w:pPr>
      <w:r w:rsidRPr="005F2A36">
        <w:rPr>
          <w:sz w:val="28"/>
          <w:szCs w:val="28"/>
        </w:rPr>
        <w:t>Моделируем домашних животных по схеме.</w:t>
      </w:r>
    </w:p>
    <w:p w:rsidR="00FF2AB2" w:rsidRPr="005F2A36" w:rsidRDefault="00FF2AB2" w:rsidP="005F2A36">
      <w:pPr>
        <w:numPr>
          <w:ilvl w:val="0"/>
          <w:numId w:val="95"/>
        </w:numPr>
        <w:jc w:val="both"/>
        <w:rPr>
          <w:sz w:val="28"/>
          <w:szCs w:val="28"/>
        </w:rPr>
      </w:pPr>
      <w:r w:rsidRPr="005F2A36">
        <w:rPr>
          <w:sz w:val="28"/>
          <w:szCs w:val="28"/>
        </w:rPr>
        <w:t>Проект «Зоопарк».   В</w:t>
      </w:r>
      <w:r w:rsidRPr="005F2A36">
        <w:rPr>
          <w:bCs/>
          <w:sz w:val="28"/>
          <w:szCs w:val="28"/>
        </w:rPr>
        <w:t>ыставка работ.</w:t>
      </w:r>
    </w:p>
    <w:p w:rsidR="00FF2AB2" w:rsidRPr="005F2A36" w:rsidRDefault="00FF2AB2" w:rsidP="005F2A36">
      <w:pPr>
        <w:numPr>
          <w:ilvl w:val="0"/>
          <w:numId w:val="95"/>
        </w:numPr>
        <w:jc w:val="both"/>
        <w:rPr>
          <w:sz w:val="28"/>
          <w:szCs w:val="28"/>
        </w:rPr>
      </w:pPr>
      <w:r w:rsidRPr="005F2A36">
        <w:rPr>
          <w:sz w:val="28"/>
          <w:szCs w:val="28"/>
        </w:rPr>
        <w:t>Моделируем деревья по схеме.</w:t>
      </w:r>
    </w:p>
    <w:p w:rsidR="00FF2AB2" w:rsidRPr="005F2A36" w:rsidRDefault="00FF2AB2" w:rsidP="005F2A36">
      <w:pPr>
        <w:numPr>
          <w:ilvl w:val="0"/>
          <w:numId w:val="95"/>
        </w:numPr>
        <w:jc w:val="both"/>
        <w:rPr>
          <w:sz w:val="28"/>
          <w:szCs w:val="28"/>
        </w:rPr>
      </w:pPr>
      <w:r w:rsidRPr="005F2A36">
        <w:rPr>
          <w:sz w:val="28"/>
          <w:szCs w:val="28"/>
        </w:rPr>
        <w:t xml:space="preserve">Конструирование фигуры человека. </w:t>
      </w:r>
    </w:p>
    <w:p w:rsidR="00FF2AB2" w:rsidRPr="005F2A36" w:rsidRDefault="00FF2AB2" w:rsidP="005F2A36">
      <w:pPr>
        <w:numPr>
          <w:ilvl w:val="0"/>
          <w:numId w:val="95"/>
        </w:numPr>
        <w:jc w:val="both"/>
        <w:rPr>
          <w:sz w:val="28"/>
          <w:szCs w:val="28"/>
        </w:rPr>
      </w:pPr>
      <w:r w:rsidRPr="005F2A36">
        <w:rPr>
          <w:sz w:val="28"/>
          <w:szCs w:val="28"/>
        </w:rPr>
        <w:t>Составление мозаики по схеме.</w:t>
      </w:r>
    </w:p>
    <w:p w:rsidR="00FF2AB2" w:rsidRPr="005F2A36" w:rsidRDefault="00FF2AB2" w:rsidP="00FF2AB2">
      <w:pPr>
        <w:numPr>
          <w:ilvl w:val="0"/>
          <w:numId w:val="95"/>
        </w:numPr>
        <w:rPr>
          <w:sz w:val="28"/>
          <w:szCs w:val="28"/>
        </w:rPr>
      </w:pPr>
      <w:r w:rsidRPr="005F2A36">
        <w:rPr>
          <w:sz w:val="28"/>
          <w:szCs w:val="28"/>
        </w:rPr>
        <w:t>Проект «Букет для мамы».   Выставка.</w:t>
      </w:r>
    </w:p>
    <w:p w:rsidR="00FF2AB2" w:rsidRPr="005F2A36" w:rsidRDefault="00FF2AB2" w:rsidP="00FF2AB2">
      <w:pPr>
        <w:numPr>
          <w:ilvl w:val="0"/>
          <w:numId w:val="95"/>
        </w:numPr>
        <w:rPr>
          <w:sz w:val="28"/>
          <w:szCs w:val="28"/>
        </w:rPr>
      </w:pPr>
      <w:r w:rsidRPr="005F2A36">
        <w:rPr>
          <w:sz w:val="28"/>
          <w:szCs w:val="28"/>
        </w:rPr>
        <w:t xml:space="preserve">Конструирование техники.  </w:t>
      </w:r>
    </w:p>
    <w:p w:rsidR="00FF2AB2" w:rsidRPr="005F2A36" w:rsidRDefault="00FF2AB2" w:rsidP="00FF2AB2">
      <w:pPr>
        <w:numPr>
          <w:ilvl w:val="0"/>
          <w:numId w:val="95"/>
        </w:numPr>
        <w:rPr>
          <w:sz w:val="28"/>
          <w:szCs w:val="28"/>
        </w:rPr>
      </w:pPr>
      <w:r w:rsidRPr="005F2A36">
        <w:rPr>
          <w:sz w:val="28"/>
          <w:szCs w:val="28"/>
        </w:rPr>
        <w:t>Проект «Парад военной техники»  Выставка.</w:t>
      </w:r>
    </w:p>
    <w:p w:rsidR="00FF2AB2" w:rsidRPr="005F2A36" w:rsidRDefault="00FF2AB2" w:rsidP="00FF2AB2">
      <w:pPr>
        <w:numPr>
          <w:ilvl w:val="0"/>
          <w:numId w:val="95"/>
        </w:numPr>
        <w:rPr>
          <w:sz w:val="28"/>
          <w:szCs w:val="28"/>
        </w:rPr>
      </w:pPr>
      <w:r w:rsidRPr="005F2A36">
        <w:rPr>
          <w:sz w:val="28"/>
          <w:szCs w:val="28"/>
        </w:rPr>
        <w:t>Конструирование по замыслу.</w:t>
      </w:r>
    </w:p>
    <w:p w:rsidR="00FF2AB2" w:rsidRPr="005F2A36" w:rsidRDefault="00FF2AB2" w:rsidP="00FF2AB2">
      <w:pPr>
        <w:numPr>
          <w:ilvl w:val="0"/>
          <w:numId w:val="95"/>
        </w:numPr>
        <w:rPr>
          <w:sz w:val="28"/>
          <w:szCs w:val="28"/>
        </w:rPr>
      </w:pPr>
      <w:r w:rsidRPr="005F2A36">
        <w:rPr>
          <w:sz w:val="28"/>
          <w:szCs w:val="28"/>
        </w:rPr>
        <w:t>Конструирование «Мой любимый детский сад».  Выставка.</w:t>
      </w:r>
    </w:p>
    <w:p w:rsidR="00FF2AB2" w:rsidRPr="005F2A36" w:rsidRDefault="00FF2AB2" w:rsidP="005F2A36">
      <w:pPr>
        <w:numPr>
          <w:ilvl w:val="0"/>
          <w:numId w:val="95"/>
        </w:numPr>
        <w:jc w:val="both"/>
        <w:rPr>
          <w:sz w:val="28"/>
          <w:szCs w:val="28"/>
        </w:rPr>
      </w:pPr>
      <w:r w:rsidRPr="005F2A36">
        <w:rPr>
          <w:sz w:val="28"/>
          <w:szCs w:val="28"/>
        </w:rPr>
        <w:t>Свободная игровая деятельность детей.</w:t>
      </w:r>
    </w:p>
    <w:p w:rsidR="00FF2AB2" w:rsidRPr="005F2A36" w:rsidRDefault="00FF2AB2" w:rsidP="005F2A36">
      <w:pPr>
        <w:jc w:val="both"/>
        <w:rPr>
          <w:sz w:val="28"/>
          <w:szCs w:val="28"/>
        </w:rPr>
      </w:pPr>
    </w:p>
    <w:p w:rsidR="00FF2AB2" w:rsidRPr="00FF2AB2" w:rsidRDefault="00FF2AB2" w:rsidP="005F2A36">
      <w:pPr>
        <w:jc w:val="both"/>
        <w:rPr>
          <w:sz w:val="28"/>
          <w:szCs w:val="28"/>
        </w:rPr>
      </w:pPr>
      <w:r w:rsidRPr="00FF2AB2">
        <w:rPr>
          <w:b/>
          <w:sz w:val="28"/>
          <w:szCs w:val="28"/>
        </w:rPr>
        <w:t>3. Модуль</w:t>
      </w:r>
      <w:r w:rsidRPr="00FF2AB2">
        <w:rPr>
          <w:sz w:val="28"/>
          <w:szCs w:val="28"/>
        </w:rPr>
        <w:t xml:space="preserve"> предусматривает работу с конструктором  LEGO WeDo  и рассчитан  на детей 6-7 лет.</w:t>
      </w:r>
    </w:p>
    <w:p w:rsidR="00FF2AB2" w:rsidRPr="005F2A36" w:rsidRDefault="00FF2AB2" w:rsidP="005F2A36">
      <w:pPr>
        <w:spacing w:after="200" w:line="276" w:lineRule="auto"/>
        <w:ind w:right="282"/>
        <w:jc w:val="both"/>
        <w:rPr>
          <w:color w:val="000000"/>
          <w:sz w:val="28"/>
          <w:szCs w:val="28"/>
          <w:shd w:val="clear" w:color="auto" w:fill="FFFFFF"/>
        </w:rPr>
      </w:pPr>
      <w:r w:rsidRPr="00FF2AB2">
        <w:rPr>
          <w:rFonts w:eastAsia="Calibri"/>
          <w:b/>
          <w:sz w:val="28"/>
          <w:szCs w:val="28"/>
          <w:lang w:eastAsia="en-US"/>
        </w:rPr>
        <w:t>Цель:</w:t>
      </w:r>
      <w:r w:rsidRPr="00FF2AB2">
        <w:t xml:space="preserve"> </w:t>
      </w:r>
      <w:r w:rsidRPr="00FF2AB2">
        <w:rPr>
          <w:sz w:val="28"/>
          <w:szCs w:val="28"/>
        </w:rPr>
        <w:t>обучение основам робототехники.</w:t>
      </w:r>
      <w:r w:rsidRPr="00FF2AB2">
        <w:rPr>
          <w:color w:val="000000"/>
          <w:sz w:val="28"/>
          <w:szCs w:val="28"/>
          <w:shd w:val="clear" w:color="auto" w:fill="FFFFFF"/>
        </w:rPr>
        <w:t xml:space="preserve">                                                                                                                                               </w:t>
      </w:r>
      <w:r w:rsidRPr="00FF2AB2">
        <w:rPr>
          <w:color w:val="000000"/>
          <w:sz w:val="28"/>
          <w:szCs w:val="28"/>
        </w:rPr>
        <w:t xml:space="preserve">  </w:t>
      </w:r>
      <w:r w:rsidRPr="00FF2AB2">
        <w:rPr>
          <w:b/>
          <w:color w:val="000000"/>
          <w:sz w:val="28"/>
          <w:szCs w:val="28"/>
        </w:rPr>
        <w:t>Содержание модуля:</w:t>
      </w:r>
    </w:p>
    <w:p w:rsidR="00FF2AB2" w:rsidRPr="00FF2AB2" w:rsidRDefault="00FF2AB2" w:rsidP="00FF2AB2">
      <w:pPr>
        <w:numPr>
          <w:ilvl w:val="0"/>
          <w:numId w:val="97"/>
        </w:numPr>
        <w:contextualSpacing/>
        <w:rPr>
          <w:sz w:val="28"/>
          <w:szCs w:val="28"/>
        </w:rPr>
      </w:pPr>
      <w:r w:rsidRPr="00FF2AB2">
        <w:rPr>
          <w:sz w:val="28"/>
          <w:szCs w:val="28"/>
        </w:rPr>
        <w:t>Первые шаги в программировании.</w:t>
      </w:r>
    </w:p>
    <w:p w:rsidR="00FF2AB2" w:rsidRPr="00FF2AB2" w:rsidRDefault="00FF2AB2" w:rsidP="00FF2AB2">
      <w:pPr>
        <w:numPr>
          <w:ilvl w:val="0"/>
          <w:numId w:val="97"/>
        </w:numPr>
        <w:contextualSpacing/>
        <w:rPr>
          <w:sz w:val="28"/>
          <w:szCs w:val="28"/>
        </w:rPr>
      </w:pPr>
      <w:r w:rsidRPr="00FF2AB2">
        <w:rPr>
          <w:sz w:val="28"/>
          <w:szCs w:val="28"/>
        </w:rPr>
        <w:t xml:space="preserve">Забавные механизмы. </w:t>
      </w:r>
    </w:p>
    <w:p w:rsidR="00FF2AB2" w:rsidRPr="00FF2AB2" w:rsidRDefault="00FF2AB2" w:rsidP="00FF2AB2">
      <w:pPr>
        <w:numPr>
          <w:ilvl w:val="0"/>
          <w:numId w:val="97"/>
        </w:numPr>
        <w:contextualSpacing/>
        <w:rPr>
          <w:sz w:val="28"/>
          <w:szCs w:val="28"/>
        </w:rPr>
      </w:pPr>
      <w:r w:rsidRPr="00FF2AB2">
        <w:rPr>
          <w:sz w:val="28"/>
          <w:szCs w:val="28"/>
        </w:rPr>
        <w:t xml:space="preserve">Звери. </w:t>
      </w:r>
    </w:p>
    <w:p w:rsidR="00FF2AB2" w:rsidRPr="00FF2AB2" w:rsidRDefault="00FF2AB2" w:rsidP="00FF2AB2">
      <w:pPr>
        <w:numPr>
          <w:ilvl w:val="0"/>
          <w:numId w:val="97"/>
        </w:numPr>
        <w:contextualSpacing/>
        <w:rPr>
          <w:sz w:val="28"/>
          <w:szCs w:val="28"/>
        </w:rPr>
      </w:pPr>
      <w:r w:rsidRPr="00FF2AB2">
        <w:rPr>
          <w:sz w:val="28"/>
          <w:szCs w:val="28"/>
        </w:rPr>
        <w:t xml:space="preserve">Футбол. </w:t>
      </w:r>
    </w:p>
    <w:p w:rsidR="00FF2AB2" w:rsidRPr="00FF2AB2" w:rsidRDefault="00FF2AB2" w:rsidP="00FF2AB2">
      <w:pPr>
        <w:numPr>
          <w:ilvl w:val="0"/>
          <w:numId w:val="97"/>
        </w:numPr>
        <w:spacing w:after="200" w:line="276" w:lineRule="auto"/>
        <w:ind w:right="282"/>
        <w:contextualSpacing/>
      </w:pPr>
      <w:r w:rsidRPr="00FF2AB2">
        <w:rPr>
          <w:sz w:val="28"/>
          <w:szCs w:val="28"/>
        </w:rPr>
        <w:t>Приключения.</w:t>
      </w:r>
    </w:p>
    <w:p w:rsidR="00FF2AB2" w:rsidRPr="00FF2AB2" w:rsidRDefault="00FF2AB2" w:rsidP="00FF2AB2">
      <w:pPr>
        <w:shd w:val="clear" w:color="auto" w:fill="FFFFFF"/>
        <w:tabs>
          <w:tab w:val="left" w:pos="653"/>
        </w:tabs>
        <w:jc w:val="both"/>
        <w:rPr>
          <w:b/>
          <w:sz w:val="28"/>
          <w:szCs w:val="28"/>
        </w:rPr>
      </w:pPr>
    </w:p>
    <w:p w:rsidR="007E3FA1" w:rsidRPr="00FF2AB2" w:rsidRDefault="007E3FA1" w:rsidP="007E3FA1">
      <w:pPr>
        <w:pStyle w:val="a3"/>
        <w:tabs>
          <w:tab w:val="left" w:pos="0"/>
        </w:tabs>
        <w:spacing w:before="0" w:beforeAutospacing="0" w:after="0" w:afterAutospacing="0"/>
        <w:ind w:left="284"/>
        <w:rPr>
          <w:b/>
          <w:caps/>
          <w:sz w:val="28"/>
          <w:szCs w:val="28"/>
        </w:rPr>
      </w:pPr>
    </w:p>
    <w:p w:rsidR="007E3FA1" w:rsidRPr="00FF2AB2" w:rsidRDefault="007E3FA1" w:rsidP="007E3FA1">
      <w:pPr>
        <w:pStyle w:val="a3"/>
        <w:tabs>
          <w:tab w:val="left" w:pos="0"/>
        </w:tabs>
        <w:spacing w:before="0" w:beforeAutospacing="0" w:after="0" w:afterAutospacing="0"/>
        <w:ind w:left="284"/>
        <w:jc w:val="center"/>
        <w:rPr>
          <w:b/>
          <w:caps/>
          <w:sz w:val="28"/>
          <w:szCs w:val="28"/>
        </w:rPr>
      </w:pPr>
    </w:p>
    <w:p w:rsidR="003C4488" w:rsidRDefault="003C4488" w:rsidP="007E3FA1">
      <w:pPr>
        <w:pStyle w:val="a3"/>
        <w:tabs>
          <w:tab w:val="left" w:pos="0"/>
        </w:tabs>
        <w:spacing w:before="0" w:beforeAutospacing="0" w:after="0" w:afterAutospacing="0"/>
        <w:ind w:left="284"/>
        <w:jc w:val="center"/>
        <w:rPr>
          <w:b/>
          <w:bCs/>
          <w:caps/>
          <w:sz w:val="28"/>
          <w:szCs w:val="28"/>
        </w:rPr>
      </w:pPr>
    </w:p>
    <w:p w:rsidR="003C4488" w:rsidRDefault="003C4488" w:rsidP="007E3FA1">
      <w:pPr>
        <w:pStyle w:val="a3"/>
        <w:tabs>
          <w:tab w:val="left" w:pos="0"/>
        </w:tabs>
        <w:spacing w:before="0" w:beforeAutospacing="0" w:after="0" w:afterAutospacing="0"/>
        <w:ind w:left="284"/>
        <w:jc w:val="center"/>
        <w:rPr>
          <w:b/>
          <w:bCs/>
          <w:caps/>
          <w:sz w:val="28"/>
          <w:szCs w:val="28"/>
        </w:rPr>
      </w:pPr>
    </w:p>
    <w:p w:rsidR="003C4488" w:rsidRDefault="003C4488" w:rsidP="007E3FA1">
      <w:pPr>
        <w:pStyle w:val="a3"/>
        <w:tabs>
          <w:tab w:val="left" w:pos="0"/>
        </w:tabs>
        <w:spacing w:before="0" w:beforeAutospacing="0" w:after="0" w:afterAutospacing="0"/>
        <w:ind w:left="284"/>
        <w:jc w:val="center"/>
        <w:rPr>
          <w:b/>
          <w:bCs/>
          <w:caps/>
          <w:sz w:val="28"/>
          <w:szCs w:val="28"/>
        </w:rPr>
      </w:pPr>
    </w:p>
    <w:p w:rsidR="007E3FA1" w:rsidRPr="003C4488" w:rsidRDefault="00C24E1A" w:rsidP="007E3FA1">
      <w:pPr>
        <w:pStyle w:val="a3"/>
        <w:tabs>
          <w:tab w:val="left" w:pos="0"/>
        </w:tabs>
        <w:spacing w:before="0" w:beforeAutospacing="0" w:after="0" w:afterAutospacing="0"/>
        <w:ind w:left="284"/>
        <w:jc w:val="center"/>
        <w:rPr>
          <w:b/>
          <w:bCs/>
          <w:caps/>
          <w:sz w:val="28"/>
          <w:szCs w:val="28"/>
        </w:rPr>
      </w:pPr>
      <w:r w:rsidRPr="003C4488">
        <w:rPr>
          <w:b/>
          <w:bCs/>
          <w:caps/>
          <w:sz w:val="28"/>
          <w:szCs w:val="28"/>
        </w:rPr>
        <w:lastRenderedPageBreak/>
        <w:t>Парциальная программа</w:t>
      </w:r>
      <w:r w:rsidRPr="003C4488">
        <w:rPr>
          <w:b/>
          <w:sz w:val="28"/>
          <w:szCs w:val="28"/>
        </w:rPr>
        <w:t xml:space="preserve"> </w:t>
      </w:r>
      <w:r w:rsidRPr="003C4488">
        <w:rPr>
          <w:b/>
          <w:bCs/>
          <w:caps/>
          <w:sz w:val="28"/>
          <w:szCs w:val="28"/>
        </w:rPr>
        <w:t xml:space="preserve">«Ладушки» </w:t>
      </w:r>
    </w:p>
    <w:p w:rsidR="007E3FA1" w:rsidRPr="003C4488" w:rsidRDefault="00C24E1A" w:rsidP="00C24E1A">
      <w:pPr>
        <w:pStyle w:val="a3"/>
        <w:tabs>
          <w:tab w:val="left" w:pos="0"/>
        </w:tabs>
        <w:spacing w:before="0" w:beforeAutospacing="0" w:after="0" w:afterAutospacing="0"/>
        <w:ind w:left="284"/>
        <w:jc w:val="center"/>
        <w:rPr>
          <w:b/>
          <w:sz w:val="28"/>
          <w:szCs w:val="28"/>
        </w:rPr>
      </w:pPr>
      <w:r w:rsidRPr="003C4488">
        <w:rPr>
          <w:b/>
          <w:sz w:val="28"/>
          <w:szCs w:val="28"/>
        </w:rPr>
        <w:t>(модуль 2.1)</w:t>
      </w:r>
    </w:p>
    <w:p w:rsidR="007E3FA1" w:rsidRDefault="007E3FA1" w:rsidP="007E3FA1">
      <w:pPr>
        <w:jc w:val="right"/>
        <w:rPr>
          <w:b/>
          <w:bCs/>
          <w:caps/>
          <w:color w:val="000000" w:themeColor="text1"/>
          <w:sz w:val="28"/>
          <w:szCs w:val="28"/>
        </w:rPr>
      </w:pPr>
    </w:p>
    <w:p w:rsidR="003C4488" w:rsidRPr="003C4488" w:rsidRDefault="00F56D75" w:rsidP="003C4488">
      <w:pPr>
        <w:ind w:left="567" w:right="260" w:firstLine="142"/>
        <w:jc w:val="both"/>
        <w:rPr>
          <w:sz w:val="28"/>
          <w:szCs w:val="28"/>
        </w:rPr>
      </w:pPr>
      <w:r>
        <w:rPr>
          <w:bCs/>
          <w:sz w:val="28"/>
          <w:szCs w:val="28"/>
        </w:rPr>
        <w:t xml:space="preserve">       </w:t>
      </w:r>
      <w:proofErr w:type="gramStart"/>
      <w:r w:rsidR="003C4488" w:rsidRPr="003C4488">
        <w:rPr>
          <w:bCs/>
          <w:sz w:val="28"/>
          <w:szCs w:val="28"/>
        </w:rPr>
        <w:t xml:space="preserve">Программа «Ладушки» </w:t>
      </w:r>
      <w:r w:rsidR="003C4488" w:rsidRPr="003C4488">
        <w:rPr>
          <w:bCs/>
          <w:i/>
          <w:iCs/>
          <w:sz w:val="28"/>
          <w:szCs w:val="28"/>
        </w:rPr>
        <w:t>(авторы И. М. Кап</w:t>
      </w:r>
      <w:r w:rsidR="003C4488" w:rsidRPr="003C4488">
        <w:rPr>
          <w:bCs/>
          <w:i/>
          <w:iCs/>
          <w:spacing w:val="-5"/>
          <w:w w:val="111"/>
          <w:sz w:val="28"/>
          <w:szCs w:val="28"/>
        </w:rPr>
        <w:t>лунова и И. А. Новосколъцева)</w:t>
      </w:r>
      <w:r w:rsidR="003C4488" w:rsidRPr="003C4488">
        <w:rPr>
          <w:b/>
          <w:bCs/>
          <w:i/>
          <w:iCs/>
          <w:spacing w:val="-5"/>
          <w:w w:val="111"/>
          <w:sz w:val="28"/>
          <w:szCs w:val="28"/>
        </w:rPr>
        <w:t xml:space="preserve"> </w:t>
      </w:r>
      <w:r w:rsidR="003C4488" w:rsidRPr="003C4488">
        <w:rPr>
          <w:sz w:val="28"/>
          <w:szCs w:val="28"/>
        </w:rPr>
        <w:t>ориентирована на пять возрастных периодов:  ранний возраст (от 2 до3), младший дошкольный возраст (от 3 до 4 лет), средний (от 4 до 5 лет), старший (от 5до 6 лет) и подготовительный (от 6 до 7 лет).</w:t>
      </w:r>
      <w:proofErr w:type="gramEnd"/>
    </w:p>
    <w:p w:rsidR="003C4488" w:rsidRPr="003C4488" w:rsidRDefault="00F56D75" w:rsidP="003C4488">
      <w:pPr>
        <w:ind w:left="567" w:right="260" w:firstLine="142"/>
        <w:jc w:val="both"/>
        <w:rPr>
          <w:sz w:val="28"/>
          <w:szCs w:val="28"/>
        </w:rPr>
      </w:pPr>
      <w:r>
        <w:rPr>
          <w:sz w:val="28"/>
          <w:szCs w:val="28"/>
        </w:rPr>
        <w:t xml:space="preserve">        </w:t>
      </w:r>
      <w:r w:rsidR="003C4488" w:rsidRPr="003C4488">
        <w:rPr>
          <w:sz w:val="28"/>
          <w:szCs w:val="28"/>
        </w:rPr>
        <w:t>Программа отличается творческим, профессиональным подходом к развитию музыкальных способностей детей, их образного мышления, и развитию личности. Программа «Ладушки» представляет собой качественно разработанный оригинальный продукт, позволяющий эффективно осуществлять комплексное всестороннее музыкальное воспитание и развитие ребенка: от восприятия музыки к ее исполнительству, доступными дошкольнику средствами, и к творчеству.</w:t>
      </w:r>
    </w:p>
    <w:p w:rsidR="003C4488" w:rsidRPr="003C4488" w:rsidRDefault="003C4488" w:rsidP="003C4488">
      <w:pPr>
        <w:ind w:left="567" w:right="260" w:firstLine="142"/>
        <w:jc w:val="both"/>
        <w:rPr>
          <w:sz w:val="28"/>
          <w:szCs w:val="28"/>
        </w:rPr>
      </w:pPr>
      <w:r w:rsidRPr="003C4488">
        <w:rPr>
          <w:sz w:val="28"/>
          <w:szCs w:val="28"/>
        </w:rPr>
        <w:t xml:space="preserve">      </w:t>
      </w:r>
      <w:r w:rsidR="00F56D75">
        <w:rPr>
          <w:sz w:val="28"/>
          <w:szCs w:val="28"/>
        </w:rPr>
        <w:t xml:space="preserve">  П</w:t>
      </w:r>
      <w:r w:rsidRPr="003C4488">
        <w:rPr>
          <w:sz w:val="28"/>
          <w:szCs w:val="28"/>
        </w:rPr>
        <w:t xml:space="preserve">рограмма состоит из 5 разделов, рассчитана на 5 лет обучения: </w:t>
      </w:r>
    </w:p>
    <w:p w:rsidR="003C4488" w:rsidRPr="003C4488" w:rsidRDefault="003C4488" w:rsidP="003C4488">
      <w:pPr>
        <w:ind w:left="567" w:right="260" w:firstLine="142"/>
        <w:jc w:val="both"/>
        <w:rPr>
          <w:sz w:val="28"/>
          <w:szCs w:val="28"/>
        </w:rPr>
      </w:pPr>
      <w:r w:rsidRPr="003C4488">
        <w:rPr>
          <w:sz w:val="28"/>
          <w:szCs w:val="28"/>
        </w:rPr>
        <w:tab/>
        <w:t>1 год – ранний возраст с 2 до 3 лет;</w:t>
      </w:r>
    </w:p>
    <w:p w:rsidR="003C4488" w:rsidRPr="003C4488" w:rsidRDefault="003C4488" w:rsidP="003C4488">
      <w:pPr>
        <w:ind w:left="567" w:right="260" w:firstLine="142"/>
        <w:jc w:val="both"/>
        <w:rPr>
          <w:sz w:val="28"/>
          <w:szCs w:val="28"/>
        </w:rPr>
      </w:pPr>
      <w:r w:rsidRPr="003C4488">
        <w:rPr>
          <w:sz w:val="28"/>
          <w:szCs w:val="28"/>
        </w:rPr>
        <w:tab/>
        <w:t>2 год – младшая группа с 3 до 4 лет;</w:t>
      </w:r>
    </w:p>
    <w:p w:rsidR="003C4488" w:rsidRPr="003C4488" w:rsidRDefault="003C4488" w:rsidP="003C4488">
      <w:pPr>
        <w:ind w:left="567" w:right="260" w:firstLine="142"/>
        <w:jc w:val="both"/>
        <w:rPr>
          <w:sz w:val="28"/>
          <w:szCs w:val="28"/>
        </w:rPr>
      </w:pPr>
      <w:r w:rsidRPr="003C4488">
        <w:rPr>
          <w:sz w:val="28"/>
          <w:szCs w:val="28"/>
        </w:rPr>
        <w:tab/>
        <w:t xml:space="preserve">3 год – средняя группа с 4 до 5 лет; </w:t>
      </w:r>
    </w:p>
    <w:p w:rsidR="003C4488" w:rsidRPr="003C4488" w:rsidRDefault="003C4488" w:rsidP="003C4488">
      <w:pPr>
        <w:ind w:left="567" w:right="260" w:firstLine="142"/>
        <w:jc w:val="both"/>
        <w:rPr>
          <w:sz w:val="28"/>
          <w:szCs w:val="28"/>
        </w:rPr>
      </w:pPr>
      <w:r w:rsidRPr="003C4488">
        <w:rPr>
          <w:sz w:val="28"/>
          <w:szCs w:val="28"/>
        </w:rPr>
        <w:tab/>
        <w:t>4 год – старшая группа с 5 до 6 лет;</w:t>
      </w:r>
    </w:p>
    <w:p w:rsidR="003C4488" w:rsidRPr="003C4488" w:rsidRDefault="003C4488" w:rsidP="003C4488">
      <w:pPr>
        <w:ind w:left="567" w:right="260" w:firstLine="142"/>
        <w:jc w:val="both"/>
        <w:rPr>
          <w:color w:val="000066"/>
          <w:sz w:val="28"/>
          <w:szCs w:val="28"/>
        </w:rPr>
      </w:pPr>
      <w:r w:rsidRPr="003C4488">
        <w:rPr>
          <w:sz w:val="28"/>
          <w:szCs w:val="28"/>
        </w:rPr>
        <w:tab/>
        <w:t>5 год – подготовительная к школе группа с 6 до 7 лет</w:t>
      </w:r>
      <w:r w:rsidRPr="003C4488">
        <w:rPr>
          <w:color w:val="000066"/>
          <w:sz w:val="28"/>
          <w:szCs w:val="28"/>
        </w:rPr>
        <w:t>.</w:t>
      </w:r>
    </w:p>
    <w:p w:rsidR="003C4488" w:rsidRPr="003C4488" w:rsidRDefault="00F56D75" w:rsidP="003C4488">
      <w:pPr>
        <w:ind w:left="567" w:right="260" w:firstLine="142"/>
        <w:jc w:val="both"/>
        <w:rPr>
          <w:sz w:val="28"/>
          <w:szCs w:val="28"/>
        </w:rPr>
      </w:pPr>
      <w:r>
        <w:rPr>
          <w:sz w:val="28"/>
          <w:szCs w:val="28"/>
        </w:rPr>
        <w:t xml:space="preserve">  </w:t>
      </w:r>
      <w:r w:rsidR="003C4488" w:rsidRPr="003C4488">
        <w:rPr>
          <w:sz w:val="28"/>
          <w:szCs w:val="28"/>
        </w:rPr>
        <w:t xml:space="preserve"> В программе </w:t>
      </w:r>
      <w:proofErr w:type="gramStart"/>
      <w:r w:rsidR="003C4488" w:rsidRPr="003C4488">
        <w:rPr>
          <w:sz w:val="28"/>
          <w:szCs w:val="28"/>
        </w:rPr>
        <w:t>определены</w:t>
      </w:r>
      <w:proofErr w:type="gramEnd"/>
      <w:r w:rsidR="003C4488" w:rsidRPr="003C4488">
        <w:rPr>
          <w:sz w:val="28"/>
          <w:szCs w:val="28"/>
        </w:rPr>
        <w:t xml:space="preserve">: </w:t>
      </w:r>
    </w:p>
    <w:p w:rsidR="003C4488" w:rsidRPr="003C4488" w:rsidRDefault="003C4488" w:rsidP="003C4488">
      <w:pPr>
        <w:ind w:left="567" w:right="260" w:firstLine="142"/>
        <w:jc w:val="both"/>
        <w:rPr>
          <w:sz w:val="28"/>
          <w:szCs w:val="28"/>
        </w:rPr>
      </w:pPr>
      <w:r w:rsidRPr="003C4488">
        <w:rPr>
          <w:sz w:val="28"/>
          <w:szCs w:val="28"/>
        </w:rPr>
        <w:t>- задачи музыкального воспитания и развития детей в каждой возрастной группе;</w:t>
      </w:r>
    </w:p>
    <w:p w:rsidR="003C4488" w:rsidRPr="003C4488" w:rsidRDefault="003C4488" w:rsidP="003C4488">
      <w:pPr>
        <w:ind w:left="567" w:right="260" w:firstLine="142"/>
        <w:jc w:val="both"/>
        <w:rPr>
          <w:sz w:val="28"/>
          <w:szCs w:val="28"/>
        </w:rPr>
      </w:pPr>
      <w:r w:rsidRPr="003C4488">
        <w:rPr>
          <w:sz w:val="28"/>
          <w:szCs w:val="28"/>
        </w:rPr>
        <w:t>- структура каждого занятия с учетом возрастных и психофизиологических возможностей ребенка;</w:t>
      </w:r>
    </w:p>
    <w:p w:rsidR="003C4488" w:rsidRPr="003C4488" w:rsidRDefault="003C4488" w:rsidP="003C4488">
      <w:pPr>
        <w:ind w:left="567" w:right="260" w:firstLine="142"/>
        <w:jc w:val="both"/>
        <w:rPr>
          <w:sz w:val="28"/>
          <w:szCs w:val="28"/>
        </w:rPr>
      </w:pPr>
      <w:r w:rsidRPr="003C4488">
        <w:rPr>
          <w:sz w:val="28"/>
          <w:szCs w:val="28"/>
        </w:rPr>
        <w:t>- рекомендуемый музыкальный и музыкально-игровой репертуар;</w:t>
      </w:r>
    </w:p>
    <w:p w:rsidR="003C4488" w:rsidRPr="003C4488" w:rsidRDefault="003C4488" w:rsidP="003C4488">
      <w:pPr>
        <w:ind w:left="567" w:right="260" w:firstLine="142"/>
        <w:jc w:val="both"/>
        <w:rPr>
          <w:sz w:val="28"/>
          <w:szCs w:val="28"/>
        </w:rPr>
      </w:pPr>
      <w:r w:rsidRPr="003C4488">
        <w:rPr>
          <w:sz w:val="28"/>
          <w:szCs w:val="28"/>
        </w:rPr>
        <w:tab/>
        <w:t>Эта программа ориентирована на развитие творчества, фантазии ребенка, способности к самовыражению. Это дает возможность вызвать эмоциональную отзывчивость у детей, помогает их раскрепостить, а также формирует устойчивый интерес к занятиям.</w:t>
      </w:r>
    </w:p>
    <w:p w:rsidR="003C4488" w:rsidRPr="003C4488" w:rsidRDefault="003C4488" w:rsidP="003C4488">
      <w:pPr>
        <w:ind w:left="567" w:right="260" w:firstLine="142"/>
        <w:jc w:val="both"/>
        <w:rPr>
          <w:sz w:val="28"/>
          <w:szCs w:val="28"/>
        </w:rPr>
      </w:pPr>
      <w:r w:rsidRPr="003C4488">
        <w:rPr>
          <w:sz w:val="28"/>
          <w:szCs w:val="28"/>
        </w:rPr>
        <w:t xml:space="preserve">      Особое</w:t>
      </w:r>
      <w:r w:rsidR="00F56D75">
        <w:rPr>
          <w:sz w:val="28"/>
          <w:szCs w:val="28"/>
        </w:rPr>
        <w:t xml:space="preserve"> внимание в содержании программы</w:t>
      </w:r>
      <w:r w:rsidRPr="003C4488">
        <w:rPr>
          <w:sz w:val="28"/>
          <w:szCs w:val="28"/>
        </w:rPr>
        <w:t xml:space="preserve"> уделяется музыкально-ритмическим играм, которые развивают ритмический слух, слуховое внимание, позволяет успешно осваивать игру на музыкальных инструментах.</w:t>
      </w:r>
    </w:p>
    <w:p w:rsidR="003C4488" w:rsidRPr="003C4488" w:rsidRDefault="003C4488" w:rsidP="00F56D75">
      <w:pPr>
        <w:ind w:left="567" w:right="260" w:firstLine="142"/>
        <w:jc w:val="both"/>
        <w:rPr>
          <w:sz w:val="28"/>
          <w:szCs w:val="28"/>
        </w:rPr>
      </w:pPr>
      <w:r w:rsidRPr="003C4488">
        <w:rPr>
          <w:sz w:val="28"/>
          <w:szCs w:val="28"/>
        </w:rPr>
        <w:t xml:space="preserve">     </w:t>
      </w:r>
      <w:r w:rsidR="00F56D75">
        <w:rPr>
          <w:sz w:val="28"/>
          <w:szCs w:val="28"/>
        </w:rPr>
        <w:t xml:space="preserve">  </w:t>
      </w:r>
      <w:r w:rsidRPr="003C4488">
        <w:rPr>
          <w:sz w:val="28"/>
          <w:szCs w:val="28"/>
        </w:rPr>
        <w:t xml:space="preserve"> </w:t>
      </w:r>
      <w:r w:rsidR="00F56D75">
        <w:rPr>
          <w:sz w:val="28"/>
          <w:szCs w:val="28"/>
        </w:rPr>
        <w:t>Программа п</w:t>
      </w:r>
      <w:r w:rsidRPr="003C4488">
        <w:rPr>
          <w:sz w:val="28"/>
          <w:szCs w:val="28"/>
        </w:rPr>
        <w:t>редполагает развитие художественно-эстетической сферы ребенка средствами музыкального воспитания через обогащение музыкального и игрового материала в организации образовательного процесса по приобщению детей к художественно-музыкальной культуре народов мира</w:t>
      </w:r>
      <w:proofErr w:type="gramStart"/>
      <w:r w:rsidRPr="003C4488">
        <w:rPr>
          <w:sz w:val="28"/>
          <w:szCs w:val="28"/>
        </w:rPr>
        <w:t xml:space="preserve"> .</w:t>
      </w:r>
      <w:proofErr w:type="gramEnd"/>
    </w:p>
    <w:p w:rsidR="003C4488" w:rsidRPr="003C4488" w:rsidRDefault="003C4488" w:rsidP="003C4488">
      <w:pPr>
        <w:ind w:left="567" w:right="260" w:firstLine="142"/>
        <w:jc w:val="both"/>
        <w:rPr>
          <w:sz w:val="28"/>
          <w:szCs w:val="28"/>
        </w:rPr>
      </w:pPr>
      <w:r w:rsidRPr="003C4488">
        <w:rPr>
          <w:sz w:val="28"/>
          <w:szCs w:val="28"/>
        </w:rPr>
        <w:t xml:space="preserve">    </w:t>
      </w:r>
      <w:r w:rsidR="00F56D75">
        <w:rPr>
          <w:sz w:val="28"/>
          <w:szCs w:val="28"/>
        </w:rPr>
        <w:t xml:space="preserve"> </w:t>
      </w:r>
      <w:r w:rsidRPr="003C4488">
        <w:rPr>
          <w:sz w:val="28"/>
          <w:szCs w:val="28"/>
        </w:rPr>
        <w:t xml:space="preserve">  Музыкальный фольклор народов мира: пестушки, песни. Народные песни (календарные, лирические, обрядовые). Игровой фольклор. Хоровод: хореографический (движение), песенный, драматический (разыгрывание сюжета).</w:t>
      </w:r>
      <w:r w:rsidRPr="003C4488">
        <w:rPr>
          <w:sz w:val="28"/>
          <w:szCs w:val="28"/>
        </w:rPr>
        <w:tab/>
      </w:r>
    </w:p>
    <w:p w:rsidR="003C4488" w:rsidRPr="003C4488" w:rsidRDefault="003C4488" w:rsidP="003C4488">
      <w:pPr>
        <w:ind w:left="567" w:right="260" w:firstLine="142"/>
        <w:jc w:val="both"/>
        <w:rPr>
          <w:spacing w:val="2"/>
          <w:sz w:val="28"/>
          <w:szCs w:val="28"/>
        </w:rPr>
      </w:pPr>
      <w:r w:rsidRPr="003C4488">
        <w:rPr>
          <w:spacing w:val="-5"/>
          <w:w w:val="111"/>
          <w:sz w:val="28"/>
          <w:szCs w:val="28"/>
        </w:rPr>
        <w:t xml:space="preserve">        </w:t>
      </w:r>
      <w:r w:rsidRPr="003C4488">
        <w:rPr>
          <w:b/>
          <w:sz w:val="28"/>
          <w:szCs w:val="28"/>
        </w:rPr>
        <w:t>Цель программы</w:t>
      </w:r>
      <w:r w:rsidRPr="003C4488">
        <w:rPr>
          <w:sz w:val="28"/>
          <w:szCs w:val="28"/>
        </w:rPr>
        <w:t xml:space="preserve"> - музы</w:t>
      </w:r>
      <w:r w:rsidRPr="003C4488">
        <w:rPr>
          <w:sz w:val="28"/>
          <w:szCs w:val="28"/>
        </w:rPr>
        <w:softHyphen/>
      </w:r>
      <w:r w:rsidRPr="003C4488">
        <w:rPr>
          <w:spacing w:val="8"/>
          <w:sz w:val="28"/>
          <w:szCs w:val="28"/>
        </w:rPr>
        <w:t xml:space="preserve">кально-творческое развитие детей в процессе </w:t>
      </w:r>
      <w:r w:rsidRPr="003C4488">
        <w:rPr>
          <w:sz w:val="28"/>
          <w:szCs w:val="28"/>
        </w:rPr>
        <w:t>музыкальной деятельности: музыкально-</w:t>
      </w:r>
      <w:proofErr w:type="gramStart"/>
      <w:r w:rsidRPr="003C4488">
        <w:rPr>
          <w:sz w:val="28"/>
          <w:szCs w:val="28"/>
        </w:rPr>
        <w:t>ритми</w:t>
      </w:r>
      <w:r w:rsidRPr="003C4488">
        <w:rPr>
          <w:sz w:val="28"/>
          <w:szCs w:val="28"/>
        </w:rPr>
        <w:softHyphen/>
      </w:r>
      <w:r w:rsidRPr="003C4488">
        <w:rPr>
          <w:spacing w:val="7"/>
          <w:sz w:val="28"/>
          <w:szCs w:val="28"/>
        </w:rPr>
        <w:t>ческих движений</w:t>
      </w:r>
      <w:proofErr w:type="gramEnd"/>
      <w:r w:rsidRPr="003C4488">
        <w:rPr>
          <w:spacing w:val="7"/>
          <w:sz w:val="28"/>
          <w:szCs w:val="28"/>
        </w:rPr>
        <w:t>, инструментального музици</w:t>
      </w:r>
      <w:r w:rsidRPr="003C4488">
        <w:rPr>
          <w:spacing w:val="7"/>
          <w:sz w:val="28"/>
          <w:szCs w:val="28"/>
        </w:rPr>
        <w:softHyphen/>
      </w:r>
      <w:r w:rsidRPr="003C4488">
        <w:rPr>
          <w:spacing w:val="4"/>
          <w:sz w:val="28"/>
          <w:szCs w:val="28"/>
        </w:rPr>
        <w:t>рования, пения, слушания музыки, музыкально-</w:t>
      </w:r>
      <w:r w:rsidRPr="003C4488">
        <w:rPr>
          <w:spacing w:val="2"/>
          <w:sz w:val="28"/>
          <w:szCs w:val="28"/>
        </w:rPr>
        <w:t>игровой деятельности (пляски, игры, хороводы).</w:t>
      </w:r>
    </w:p>
    <w:p w:rsidR="003C4488" w:rsidRPr="003C4488" w:rsidRDefault="003C4488" w:rsidP="003C4488">
      <w:pPr>
        <w:ind w:left="567" w:right="260" w:firstLine="142"/>
        <w:jc w:val="both"/>
        <w:rPr>
          <w:sz w:val="28"/>
          <w:szCs w:val="28"/>
        </w:rPr>
      </w:pPr>
      <w:r w:rsidRPr="003C4488">
        <w:rPr>
          <w:b/>
          <w:sz w:val="28"/>
          <w:szCs w:val="28"/>
        </w:rPr>
        <w:lastRenderedPageBreak/>
        <w:t xml:space="preserve">           Основной задачей</w:t>
      </w:r>
      <w:r w:rsidRPr="003C4488">
        <w:rPr>
          <w:sz w:val="28"/>
          <w:szCs w:val="28"/>
        </w:rPr>
        <w:t xml:space="preserve"> является введение ребенка в мир музыки с </w:t>
      </w:r>
      <w:r w:rsidR="00F56D75">
        <w:rPr>
          <w:sz w:val="28"/>
          <w:szCs w:val="28"/>
        </w:rPr>
        <w:t>радостью и улыбкой. Эта задача -</w:t>
      </w:r>
      <w:r w:rsidRPr="003C4488">
        <w:rPr>
          <w:sz w:val="28"/>
          <w:szCs w:val="28"/>
        </w:rPr>
        <w:t xml:space="preserve"> главная для детей всех возрастных групп, поскольку она не дает ребенку чувствовать себя некомпетентным в том или ином виде деятельности.</w:t>
      </w:r>
    </w:p>
    <w:p w:rsidR="003C4488" w:rsidRPr="003C4488" w:rsidRDefault="003C4488" w:rsidP="003C4488">
      <w:pPr>
        <w:ind w:left="567" w:right="260" w:firstLine="142"/>
        <w:jc w:val="both"/>
        <w:rPr>
          <w:b/>
          <w:sz w:val="28"/>
          <w:szCs w:val="28"/>
        </w:rPr>
      </w:pPr>
      <w:r w:rsidRPr="003C4488">
        <w:rPr>
          <w:b/>
          <w:sz w:val="28"/>
          <w:szCs w:val="28"/>
        </w:rPr>
        <w:t xml:space="preserve">        Задачи программы</w:t>
      </w:r>
    </w:p>
    <w:p w:rsidR="003C4488" w:rsidRPr="003C4488" w:rsidRDefault="003C4488" w:rsidP="003C4488">
      <w:pPr>
        <w:ind w:left="567" w:right="260" w:firstLine="142"/>
        <w:jc w:val="both"/>
        <w:rPr>
          <w:sz w:val="28"/>
          <w:szCs w:val="28"/>
        </w:rPr>
      </w:pPr>
      <w:r w:rsidRPr="003C4488">
        <w:rPr>
          <w:sz w:val="28"/>
          <w:szCs w:val="28"/>
        </w:rPr>
        <w:t>- Подготовить детей к восприятию музыкальных образов и представлений.</w:t>
      </w:r>
    </w:p>
    <w:p w:rsidR="003C4488" w:rsidRPr="003C4488" w:rsidRDefault="003C4488" w:rsidP="003C4488">
      <w:pPr>
        <w:ind w:left="567" w:right="260" w:firstLine="142"/>
        <w:jc w:val="both"/>
        <w:rPr>
          <w:sz w:val="28"/>
          <w:szCs w:val="28"/>
        </w:rPr>
      </w:pPr>
      <w:r w:rsidRPr="003C4488">
        <w:rPr>
          <w:sz w:val="28"/>
          <w:szCs w:val="28"/>
        </w:rPr>
        <w:t>-  Заложить основы гармонического развития (развитие слуха, внимания, движения, чувства ритма и красоты мелодий, развитие индивидуальных музыкальных способностей).</w:t>
      </w:r>
    </w:p>
    <w:p w:rsidR="003C4488" w:rsidRPr="003C4488" w:rsidRDefault="003C4488" w:rsidP="003C4488">
      <w:pPr>
        <w:ind w:left="567" w:right="260" w:firstLine="142"/>
        <w:jc w:val="both"/>
        <w:rPr>
          <w:sz w:val="28"/>
          <w:szCs w:val="28"/>
        </w:rPr>
      </w:pPr>
      <w:r w:rsidRPr="003C4488">
        <w:rPr>
          <w:sz w:val="28"/>
          <w:szCs w:val="28"/>
        </w:rPr>
        <w:t>-  Приобщить детей к русской народно-традиционной и мировой музыкальной культуре.</w:t>
      </w:r>
    </w:p>
    <w:p w:rsidR="003C4488" w:rsidRPr="003C4488" w:rsidRDefault="003C4488" w:rsidP="003C4488">
      <w:pPr>
        <w:ind w:left="567" w:right="260" w:firstLine="142"/>
        <w:jc w:val="both"/>
        <w:rPr>
          <w:sz w:val="28"/>
          <w:szCs w:val="28"/>
        </w:rPr>
      </w:pPr>
      <w:r w:rsidRPr="003C4488">
        <w:rPr>
          <w:sz w:val="28"/>
          <w:szCs w:val="28"/>
        </w:rPr>
        <w:t>-   Подготовить детей к освоению приемов и навыков в различных видах музыкальной деятельности адекватно детским возможностям.</w:t>
      </w:r>
    </w:p>
    <w:p w:rsidR="003C4488" w:rsidRPr="003C4488" w:rsidRDefault="003C4488" w:rsidP="003C4488">
      <w:pPr>
        <w:ind w:left="567" w:right="260" w:firstLine="142"/>
        <w:jc w:val="both"/>
        <w:rPr>
          <w:sz w:val="28"/>
          <w:szCs w:val="28"/>
        </w:rPr>
      </w:pPr>
      <w:r w:rsidRPr="003C4488">
        <w:rPr>
          <w:sz w:val="28"/>
          <w:szCs w:val="28"/>
        </w:rPr>
        <w:t xml:space="preserve">-  Развивать коммуникативные способности </w:t>
      </w:r>
      <w:proofErr w:type="gramStart"/>
      <w:r w:rsidRPr="003C4488">
        <w:rPr>
          <w:sz w:val="28"/>
          <w:szCs w:val="28"/>
        </w:rPr>
        <w:t xml:space="preserve">( </w:t>
      </w:r>
      <w:proofErr w:type="gramEnd"/>
      <w:r w:rsidRPr="003C4488">
        <w:rPr>
          <w:sz w:val="28"/>
          <w:szCs w:val="28"/>
        </w:rPr>
        <w:t>общение детей друг с другом, творческое использование музыкальных впечатлений в повседневной жизни).</w:t>
      </w:r>
    </w:p>
    <w:p w:rsidR="003C4488" w:rsidRPr="003C4488" w:rsidRDefault="003C4488" w:rsidP="003C4488">
      <w:pPr>
        <w:ind w:left="567" w:right="260" w:firstLine="142"/>
        <w:jc w:val="both"/>
        <w:rPr>
          <w:sz w:val="28"/>
          <w:szCs w:val="28"/>
        </w:rPr>
      </w:pPr>
      <w:r w:rsidRPr="003C4488">
        <w:rPr>
          <w:sz w:val="28"/>
          <w:szCs w:val="28"/>
        </w:rPr>
        <w:t>-  Познакомить детей с многообразием музыкальных форм и жанров в привлекательной и доступной форме.</w:t>
      </w:r>
    </w:p>
    <w:p w:rsidR="003C4488" w:rsidRPr="003C4488" w:rsidRDefault="003C4488" w:rsidP="003C4488">
      <w:pPr>
        <w:ind w:left="567" w:right="260" w:firstLine="142"/>
        <w:jc w:val="both"/>
        <w:rPr>
          <w:b/>
          <w:bCs/>
          <w:sz w:val="28"/>
          <w:szCs w:val="28"/>
        </w:rPr>
      </w:pPr>
      <w:r w:rsidRPr="003C4488">
        <w:rPr>
          <w:b/>
          <w:bCs/>
          <w:sz w:val="28"/>
          <w:szCs w:val="28"/>
        </w:rPr>
        <w:t xml:space="preserve">                           Принципы музыкального воспитания:</w:t>
      </w:r>
    </w:p>
    <w:p w:rsidR="003C4488" w:rsidRPr="003C4488" w:rsidRDefault="003C4488" w:rsidP="003C4488">
      <w:pPr>
        <w:numPr>
          <w:ilvl w:val="0"/>
          <w:numId w:val="98"/>
        </w:numPr>
        <w:ind w:left="567" w:right="260" w:firstLine="142"/>
        <w:jc w:val="both"/>
        <w:rPr>
          <w:sz w:val="28"/>
          <w:szCs w:val="28"/>
        </w:rPr>
      </w:pPr>
      <w:r w:rsidRPr="003C4488">
        <w:rPr>
          <w:sz w:val="28"/>
          <w:szCs w:val="28"/>
        </w:rPr>
        <w:t>Непринужденность обстановки, в которой ребенок чувствует себя комфортно, раскрепощено.</w:t>
      </w:r>
    </w:p>
    <w:p w:rsidR="003C4488" w:rsidRPr="003C4488" w:rsidRDefault="003C4488" w:rsidP="003C4488">
      <w:pPr>
        <w:ind w:left="567" w:right="260" w:firstLine="142"/>
        <w:jc w:val="both"/>
        <w:rPr>
          <w:sz w:val="28"/>
          <w:szCs w:val="28"/>
        </w:rPr>
      </w:pPr>
      <w:r w:rsidRPr="003C4488">
        <w:rPr>
          <w:sz w:val="28"/>
          <w:szCs w:val="28"/>
        </w:rPr>
        <w:t>Целостность в решении педагогических задач:</w:t>
      </w:r>
    </w:p>
    <w:p w:rsidR="003C4488" w:rsidRPr="003C4488" w:rsidRDefault="003C4488" w:rsidP="003C4488">
      <w:pPr>
        <w:ind w:left="567" w:right="260" w:firstLine="142"/>
        <w:jc w:val="both"/>
        <w:rPr>
          <w:sz w:val="28"/>
          <w:szCs w:val="28"/>
        </w:rPr>
      </w:pPr>
      <w:r w:rsidRPr="003C4488">
        <w:rPr>
          <w:sz w:val="28"/>
          <w:szCs w:val="28"/>
        </w:rPr>
        <w:t xml:space="preserve"> а) обогащение детей музыкальными впечатлениями через пение, слушание, игры и пляски, музицирование;</w:t>
      </w:r>
    </w:p>
    <w:p w:rsidR="003C4488" w:rsidRPr="003C4488" w:rsidRDefault="003C4488" w:rsidP="003C4488">
      <w:pPr>
        <w:ind w:left="567" w:right="260" w:firstLine="142"/>
        <w:jc w:val="both"/>
        <w:rPr>
          <w:sz w:val="28"/>
          <w:szCs w:val="28"/>
        </w:rPr>
      </w:pPr>
      <w:r w:rsidRPr="003C4488">
        <w:rPr>
          <w:sz w:val="28"/>
          <w:szCs w:val="28"/>
        </w:rPr>
        <w:t xml:space="preserve"> б) претворение полученных впечатлений в самостоятельной игровой деятельности;</w:t>
      </w:r>
    </w:p>
    <w:p w:rsidR="003C4488" w:rsidRPr="003C4488" w:rsidRDefault="003C4488" w:rsidP="003C4488">
      <w:pPr>
        <w:ind w:left="567" w:right="260" w:firstLine="142"/>
        <w:jc w:val="both"/>
        <w:rPr>
          <w:sz w:val="28"/>
          <w:szCs w:val="28"/>
        </w:rPr>
      </w:pPr>
      <w:r w:rsidRPr="003C4488">
        <w:rPr>
          <w:sz w:val="28"/>
          <w:szCs w:val="28"/>
        </w:rPr>
        <w:t xml:space="preserve"> в) приобщение к народной культуре (слушание и пение русских народных  песен и попевок, разучивание народных игр и хороводов).</w:t>
      </w:r>
    </w:p>
    <w:p w:rsidR="003C4488" w:rsidRPr="003C4488" w:rsidRDefault="003C4488" w:rsidP="003C4488">
      <w:pPr>
        <w:ind w:left="567" w:right="260" w:firstLine="142"/>
        <w:jc w:val="both"/>
        <w:rPr>
          <w:sz w:val="28"/>
          <w:szCs w:val="28"/>
        </w:rPr>
      </w:pPr>
      <w:r w:rsidRPr="003C4488">
        <w:rPr>
          <w:sz w:val="28"/>
          <w:szCs w:val="28"/>
        </w:rPr>
        <w:t>2. Принцип последовательности предусматривает усложнение поставленных задач по всем разделам музыкального воспитания.</w:t>
      </w:r>
    </w:p>
    <w:p w:rsidR="003C4488" w:rsidRPr="003C4488" w:rsidRDefault="003C4488" w:rsidP="003C4488">
      <w:pPr>
        <w:ind w:left="567" w:right="260" w:firstLine="142"/>
        <w:jc w:val="both"/>
        <w:rPr>
          <w:sz w:val="28"/>
          <w:szCs w:val="28"/>
        </w:rPr>
      </w:pPr>
      <w:r w:rsidRPr="003C4488">
        <w:rPr>
          <w:sz w:val="28"/>
          <w:szCs w:val="28"/>
        </w:rPr>
        <w:t>3. Принцип соотношения музыкального материала с природным, народным,  светским и частично историческим календарем.</w:t>
      </w:r>
    </w:p>
    <w:p w:rsidR="003C4488" w:rsidRPr="003C4488" w:rsidRDefault="003C4488" w:rsidP="003C4488">
      <w:pPr>
        <w:ind w:left="567" w:right="260" w:firstLine="142"/>
        <w:jc w:val="both"/>
        <w:rPr>
          <w:sz w:val="28"/>
          <w:szCs w:val="28"/>
        </w:rPr>
      </w:pPr>
      <w:r w:rsidRPr="003C4488">
        <w:rPr>
          <w:sz w:val="28"/>
          <w:szCs w:val="28"/>
        </w:rPr>
        <w:t>4. Принцип партнерства и сотрудничества с ребенком.</w:t>
      </w:r>
    </w:p>
    <w:p w:rsidR="003C4488" w:rsidRPr="003C4488" w:rsidRDefault="003C4488" w:rsidP="003C4488">
      <w:pPr>
        <w:ind w:left="567" w:right="260" w:firstLine="142"/>
        <w:jc w:val="both"/>
        <w:rPr>
          <w:sz w:val="28"/>
          <w:szCs w:val="28"/>
        </w:rPr>
      </w:pPr>
      <w:r w:rsidRPr="003C4488">
        <w:rPr>
          <w:sz w:val="28"/>
          <w:szCs w:val="28"/>
        </w:rPr>
        <w:t>5. Принцип развивающего характера образования.</w:t>
      </w:r>
    </w:p>
    <w:p w:rsidR="003C4488" w:rsidRPr="003C4488" w:rsidRDefault="003C4488" w:rsidP="003C4488">
      <w:pPr>
        <w:ind w:left="567" w:right="260" w:firstLine="142"/>
        <w:jc w:val="both"/>
        <w:rPr>
          <w:sz w:val="28"/>
          <w:szCs w:val="28"/>
        </w:rPr>
      </w:pPr>
      <w:r w:rsidRPr="003C4488">
        <w:rPr>
          <w:sz w:val="28"/>
          <w:szCs w:val="28"/>
        </w:rPr>
        <w:t>6. Интеграция развития музыкальности ребенка с другими видами  художественно-эстетической деятельности.</w:t>
      </w:r>
    </w:p>
    <w:p w:rsidR="003C4488" w:rsidRPr="003C4488" w:rsidRDefault="003C4488" w:rsidP="003C4488">
      <w:pPr>
        <w:ind w:left="567" w:right="260" w:firstLine="142"/>
        <w:jc w:val="both"/>
        <w:rPr>
          <w:sz w:val="28"/>
          <w:szCs w:val="28"/>
        </w:rPr>
      </w:pPr>
      <w:r w:rsidRPr="003C4488">
        <w:rPr>
          <w:sz w:val="28"/>
          <w:szCs w:val="28"/>
        </w:rPr>
        <w:t>7. Принцип положительной оценки деятельности детей - ориентировка на образовательные достижения ребенка в     музыкальной деятельности.</w:t>
      </w:r>
    </w:p>
    <w:p w:rsidR="003C4488" w:rsidRPr="003C4488" w:rsidRDefault="003C4488" w:rsidP="003C4488">
      <w:pPr>
        <w:ind w:left="567" w:right="260" w:firstLine="142"/>
        <w:jc w:val="both"/>
        <w:rPr>
          <w:sz w:val="28"/>
          <w:szCs w:val="28"/>
        </w:rPr>
      </w:pPr>
      <w:r w:rsidRPr="003C4488">
        <w:rPr>
          <w:sz w:val="28"/>
          <w:szCs w:val="28"/>
        </w:rPr>
        <w:t>8. Принцип импровизации – занятия рассматриваются как творческая деятельность, что обусловливает особое взаимодействие взрослого и ребенка, детей между собой, основу которого составляет свободная атмосфера, поощрение детской инициативы, отсутствие образца для подражания, наличие своей точки зрения у ребенка.</w:t>
      </w:r>
    </w:p>
    <w:p w:rsidR="003C4488" w:rsidRPr="003C4488" w:rsidRDefault="003C4488" w:rsidP="003C4488">
      <w:pPr>
        <w:ind w:left="567" w:right="260" w:firstLine="142"/>
        <w:jc w:val="both"/>
        <w:rPr>
          <w:b/>
          <w:sz w:val="28"/>
          <w:szCs w:val="28"/>
        </w:rPr>
      </w:pPr>
      <w:r w:rsidRPr="003C4488">
        <w:rPr>
          <w:b/>
          <w:sz w:val="28"/>
          <w:szCs w:val="28"/>
        </w:rPr>
        <w:t xml:space="preserve">Эта программа подразумевает всестороннее музыкальное </w:t>
      </w:r>
      <w:proofErr w:type="gramStart"/>
      <w:r w:rsidRPr="003C4488">
        <w:rPr>
          <w:b/>
          <w:sz w:val="28"/>
          <w:szCs w:val="28"/>
        </w:rPr>
        <w:t>воспитание</w:t>
      </w:r>
      <w:proofErr w:type="gramEnd"/>
      <w:r w:rsidRPr="003C4488">
        <w:rPr>
          <w:b/>
          <w:sz w:val="28"/>
          <w:szCs w:val="28"/>
        </w:rPr>
        <w:t xml:space="preserve"> и образование без углубления в какой-либо раздел.</w:t>
      </w:r>
    </w:p>
    <w:p w:rsidR="003C4488" w:rsidRPr="003C4488" w:rsidRDefault="003C4488" w:rsidP="003C4488">
      <w:pPr>
        <w:ind w:left="567" w:right="260" w:firstLine="142"/>
        <w:jc w:val="both"/>
        <w:rPr>
          <w:sz w:val="28"/>
          <w:szCs w:val="28"/>
        </w:rPr>
      </w:pPr>
      <w:r w:rsidRPr="003C4488">
        <w:rPr>
          <w:sz w:val="28"/>
          <w:szCs w:val="28"/>
        </w:rPr>
        <w:t xml:space="preserve">а) </w:t>
      </w:r>
      <w:r w:rsidR="00F56D75">
        <w:rPr>
          <w:sz w:val="28"/>
          <w:szCs w:val="28"/>
        </w:rPr>
        <w:t>эстетическое -</w:t>
      </w:r>
      <w:r w:rsidRPr="003C4488">
        <w:rPr>
          <w:sz w:val="28"/>
          <w:szCs w:val="28"/>
        </w:rPr>
        <w:t xml:space="preserve"> развивается чувство </w:t>
      </w:r>
      <w:proofErr w:type="gramStart"/>
      <w:r w:rsidRPr="003C4488">
        <w:rPr>
          <w:sz w:val="28"/>
          <w:szCs w:val="28"/>
        </w:rPr>
        <w:t>прекрасного</w:t>
      </w:r>
      <w:proofErr w:type="gramEnd"/>
      <w:r w:rsidRPr="003C4488">
        <w:rPr>
          <w:sz w:val="28"/>
          <w:szCs w:val="28"/>
        </w:rPr>
        <w:t>, эмоциональная отзывчивость, прививается любовь к народному творчеству;</w:t>
      </w:r>
    </w:p>
    <w:p w:rsidR="003C4488" w:rsidRPr="003C4488" w:rsidRDefault="003C4488" w:rsidP="003C4488">
      <w:pPr>
        <w:ind w:left="567" w:right="260" w:firstLine="142"/>
        <w:jc w:val="both"/>
        <w:rPr>
          <w:sz w:val="28"/>
          <w:szCs w:val="28"/>
        </w:rPr>
      </w:pPr>
      <w:r w:rsidRPr="003C4488">
        <w:rPr>
          <w:sz w:val="28"/>
          <w:szCs w:val="28"/>
        </w:rPr>
        <w:lastRenderedPageBreak/>
        <w:t xml:space="preserve">б) </w:t>
      </w:r>
      <w:r w:rsidR="00F56D75">
        <w:rPr>
          <w:sz w:val="28"/>
          <w:szCs w:val="28"/>
        </w:rPr>
        <w:t>умственное -</w:t>
      </w:r>
      <w:r w:rsidRPr="003C4488">
        <w:rPr>
          <w:sz w:val="28"/>
          <w:szCs w:val="28"/>
        </w:rPr>
        <w:t xml:space="preserve"> развивается память, внимание, кругозор, воображение, речь, мышление;</w:t>
      </w:r>
    </w:p>
    <w:p w:rsidR="003C4488" w:rsidRPr="003C4488" w:rsidRDefault="003C4488" w:rsidP="00F56D75">
      <w:pPr>
        <w:ind w:left="567" w:right="260" w:firstLine="142"/>
        <w:jc w:val="both"/>
        <w:rPr>
          <w:sz w:val="28"/>
          <w:szCs w:val="28"/>
        </w:rPr>
      </w:pPr>
      <w:r w:rsidRPr="003C4488">
        <w:rPr>
          <w:sz w:val="28"/>
          <w:szCs w:val="28"/>
        </w:rPr>
        <w:t xml:space="preserve">в) </w:t>
      </w:r>
      <w:r w:rsidR="00F56D75">
        <w:rPr>
          <w:sz w:val="28"/>
          <w:szCs w:val="28"/>
        </w:rPr>
        <w:t xml:space="preserve"> нравственное -</w:t>
      </w:r>
      <w:r w:rsidRPr="003C4488">
        <w:rPr>
          <w:sz w:val="28"/>
          <w:szCs w:val="28"/>
        </w:rPr>
        <w:t xml:space="preserve"> формируется дружелюбие, активность и самостоятельность.</w:t>
      </w:r>
    </w:p>
    <w:p w:rsidR="003C4488" w:rsidRPr="003C4488" w:rsidRDefault="00F56D75" w:rsidP="00F56D75">
      <w:pPr>
        <w:ind w:left="567" w:right="260" w:firstLine="142"/>
        <w:jc w:val="both"/>
        <w:rPr>
          <w:sz w:val="28"/>
          <w:szCs w:val="28"/>
        </w:rPr>
      </w:pPr>
      <w:r>
        <w:rPr>
          <w:bCs/>
          <w:spacing w:val="-3"/>
          <w:sz w:val="28"/>
          <w:szCs w:val="28"/>
        </w:rPr>
        <w:t xml:space="preserve">   </w:t>
      </w:r>
      <w:r w:rsidR="003C4488" w:rsidRPr="003C4488">
        <w:rPr>
          <w:bCs/>
          <w:spacing w:val="-3"/>
          <w:sz w:val="28"/>
          <w:szCs w:val="28"/>
        </w:rPr>
        <w:t>Содержание образовательно</w:t>
      </w:r>
      <w:r>
        <w:rPr>
          <w:bCs/>
          <w:spacing w:val="-3"/>
          <w:sz w:val="28"/>
          <w:szCs w:val="28"/>
        </w:rPr>
        <w:t>го модуля</w:t>
      </w:r>
      <w:r w:rsidR="003C4488" w:rsidRPr="003C4488">
        <w:rPr>
          <w:bCs/>
          <w:spacing w:val="-3"/>
          <w:sz w:val="28"/>
          <w:szCs w:val="28"/>
        </w:rPr>
        <w:t xml:space="preserve"> </w:t>
      </w:r>
      <w:r w:rsidR="003C4488" w:rsidRPr="003C4488">
        <w:rPr>
          <w:bCs/>
          <w:spacing w:val="-5"/>
          <w:sz w:val="28"/>
          <w:szCs w:val="28"/>
        </w:rPr>
        <w:t xml:space="preserve">«Музыка» интегрируется с содержанием </w:t>
      </w:r>
      <w:r w:rsidR="003C4488" w:rsidRPr="003C4488">
        <w:rPr>
          <w:bCs/>
          <w:spacing w:val="-3"/>
          <w:sz w:val="28"/>
          <w:szCs w:val="28"/>
        </w:rPr>
        <w:t>образовательных областей.</w:t>
      </w:r>
    </w:p>
    <w:p w:rsidR="003C4488" w:rsidRPr="003C4488" w:rsidRDefault="003C4488" w:rsidP="003C4488">
      <w:pPr>
        <w:ind w:left="567" w:right="260" w:firstLine="142"/>
        <w:jc w:val="both"/>
        <w:rPr>
          <w:sz w:val="28"/>
          <w:szCs w:val="28"/>
        </w:rPr>
      </w:pPr>
      <w:r w:rsidRPr="003C4488">
        <w:rPr>
          <w:b/>
          <w:sz w:val="28"/>
          <w:szCs w:val="28"/>
        </w:rPr>
        <w:t>«Условия реализации программы».</w:t>
      </w:r>
      <w:r w:rsidRPr="003C4488">
        <w:rPr>
          <w:sz w:val="28"/>
          <w:szCs w:val="28"/>
        </w:rPr>
        <w:t xml:space="preserve"> Созданы и определены условия реализации программы. В учреждении создана музыкально-развивающая среда, представлены во всех группах музыкальные уголки для реализации программы музыкального развития детей. Имеется  музыкальный зал, аудио техника, телевизор, видео-караоке, музыкальные инструменты. В наличии учебно-методическое обеспечение программного содержания: программа по всем возрастам, диски с музыкальным</w:t>
      </w:r>
      <w:r w:rsidR="00F56D75">
        <w:rPr>
          <w:sz w:val="28"/>
          <w:szCs w:val="28"/>
        </w:rPr>
        <w:t xml:space="preserve"> репертуаром.</w:t>
      </w:r>
      <w:r w:rsidRPr="003C4488">
        <w:rPr>
          <w:sz w:val="28"/>
          <w:szCs w:val="28"/>
        </w:rPr>
        <w:t xml:space="preserve">  Музыкальное воспитание и обучение осуществляют педагоги со специальным музыкальным образованием.</w:t>
      </w:r>
    </w:p>
    <w:p w:rsidR="003C4488" w:rsidRPr="003C4488" w:rsidRDefault="003C4488" w:rsidP="003C4488">
      <w:pPr>
        <w:ind w:left="567" w:right="260" w:firstLine="142"/>
        <w:jc w:val="both"/>
        <w:rPr>
          <w:sz w:val="28"/>
          <w:szCs w:val="28"/>
        </w:rPr>
      </w:pPr>
      <w:r w:rsidRPr="003C4488">
        <w:rPr>
          <w:b/>
          <w:sz w:val="28"/>
          <w:szCs w:val="28"/>
        </w:rPr>
        <w:t xml:space="preserve">Программа </w:t>
      </w:r>
      <w:r w:rsidRPr="003C4488">
        <w:rPr>
          <w:sz w:val="28"/>
          <w:szCs w:val="28"/>
        </w:rPr>
        <w:t xml:space="preserve">дает возможность сделать </w:t>
      </w:r>
      <w:r w:rsidR="00F56D75">
        <w:rPr>
          <w:sz w:val="28"/>
          <w:szCs w:val="28"/>
        </w:rPr>
        <w:t>образовательный</w:t>
      </w:r>
      <w:r w:rsidRPr="003C4488">
        <w:rPr>
          <w:sz w:val="28"/>
          <w:szCs w:val="28"/>
        </w:rPr>
        <w:t xml:space="preserve"> процесс более интересным, разнообразным и эффективным. У детей расширяется кругозор, происходит обогащение музыкальными впечатлениями. Формируется устойчивый интерес к музыкальным занятиям. Они с нетерпением ждут его. Счастливые от восторга глаза дете</w:t>
      </w:r>
      <w:proofErr w:type="gramStart"/>
      <w:r w:rsidRPr="003C4488">
        <w:rPr>
          <w:sz w:val="28"/>
          <w:szCs w:val="28"/>
        </w:rPr>
        <w:t>й-</w:t>
      </w:r>
      <w:proofErr w:type="gramEnd"/>
      <w:r w:rsidRPr="003C4488">
        <w:rPr>
          <w:sz w:val="28"/>
          <w:szCs w:val="28"/>
        </w:rPr>
        <w:t xml:space="preserve"> лучшая награда музыкальному руководителю.</w:t>
      </w:r>
    </w:p>
    <w:p w:rsidR="003C4488" w:rsidRPr="003C4488" w:rsidRDefault="003C4488" w:rsidP="00F56D75">
      <w:pPr>
        <w:ind w:left="567" w:right="260" w:firstLine="142"/>
        <w:jc w:val="both"/>
        <w:rPr>
          <w:sz w:val="28"/>
          <w:szCs w:val="28"/>
        </w:rPr>
      </w:pPr>
      <w:r w:rsidRPr="003C4488">
        <w:rPr>
          <w:sz w:val="28"/>
          <w:szCs w:val="28"/>
        </w:rPr>
        <w:t>Программа помогает превратить каждое занятие в маленький праздник. Наш девиз: « Ввести ребенка в мир музыки с радостью и улыбкой!»</w:t>
      </w:r>
    </w:p>
    <w:p w:rsidR="003C4488" w:rsidRPr="003C4488" w:rsidRDefault="003C4488" w:rsidP="003C4488">
      <w:pPr>
        <w:ind w:left="567" w:right="260" w:firstLine="142"/>
        <w:jc w:val="both"/>
        <w:rPr>
          <w:b/>
          <w:sz w:val="28"/>
          <w:szCs w:val="28"/>
        </w:rPr>
      </w:pPr>
      <w:r w:rsidRPr="003C4488">
        <w:rPr>
          <w:b/>
          <w:sz w:val="28"/>
          <w:szCs w:val="28"/>
        </w:rPr>
        <w:t>Программа предусматривает использование интересного и яркого наглядного материала:</w:t>
      </w:r>
    </w:p>
    <w:p w:rsidR="003C4488" w:rsidRPr="003C4488" w:rsidRDefault="003C4488" w:rsidP="003C4488">
      <w:pPr>
        <w:ind w:left="567" w:right="260" w:firstLine="142"/>
        <w:jc w:val="both"/>
        <w:rPr>
          <w:sz w:val="28"/>
          <w:szCs w:val="28"/>
        </w:rPr>
      </w:pPr>
      <w:r w:rsidRPr="003C4488">
        <w:rPr>
          <w:sz w:val="28"/>
          <w:szCs w:val="28"/>
        </w:rPr>
        <w:t xml:space="preserve">      Использование наглядного материала заинтересовывает детей, активизирует их и вызывает желание принять участие в том или ином виде деяте</w:t>
      </w:r>
      <w:r w:rsidR="00F56D75">
        <w:rPr>
          <w:sz w:val="28"/>
          <w:szCs w:val="28"/>
        </w:rPr>
        <w:t>льности. И как результат этого -</w:t>
      </w:r>
      <w:r w:rsidRPr="003C4488">
        <w:rPr>
          <w:sz w:val="28"/>
          <w:szCs w:val="28"/>
        </w:rPr>
        <w:t xml:space="preserve"> эмоциональная отзывчивость детей, прекрасное настроение, хорошее усвоение музыкального материала и высокая активность. </w:t>
      </w:r>
    </w:p>
    <w:p w:rsidR="003C4488" w:rsidRPr="003C4488" w:rsidRDefault="003C4488" w:rsidP="003C4488">
      <w:pPr>
        <w:ind w:left="567" w:right="260" w:firstLine="142"/>
        <w:jc w:val="both"/>
        <w:rPr>
          <w:sz w:val="28"/>
          <w:szCs w:val="28"/>
        </w:rPr>
      </w:pPr>
      <w:r w:rsidRPr="003C4488">
        <w:rPr>
          <w:sz w:val="28"/>
          <w:szCs w:val="28"/>
        </w:rPr>
        <w:t>-   иллюстрации и репродукции</w:t>
      </w:r>
    </w:p>
    <w:p w:rsidR="003C4488" w:rsidRPr="003C4488" w:rsidRDefault="003C4488" w:rsidP="003C4488">
      <w:pPr>
        <w:ind w:left="567" w:right="260" w:firstLine="142"/>
        <w:jc w:val="both"/>
        <w:rPr>
          <w:sz w:val="28"/>
          <w:szCs w:val="28"/>
        </w:rPr>
      </w:pPr>
      <w:r w:rsidRPr="003C4488">
        <w:rPr>
          <w:sz w:val="28"/>
          <w:szCs w:val="28"/>
        </w:rPr>
        <w:t>-   малые скульптурные формы</w:t>
      </w:r>
    </w:p>
    <w:p w:rsidR="003C4488" w:rsidRPr="003C4488" w:rsidRDefault="003C4488" w:rsidP="003C4488">
      <w:pPr>
        <w:ind w:left="567" w:right="260" w:firstLine="142"/>
        <w:jc w:val="both"/>
        <w:rPr>
          <w:sz w:val="28"/>
          <w:szCs w:val="28"/>
        </w:rPr>
      </w:pPr>
      <w:r w:rsidRPr="003C4488">
        <w:rPr>
          <w:sz w:val="28"/>
          <w:szCs w:val="28"/>
        </w:rPr>
        <w:t>-   дидактический материал</w:t>
      </w:r>
    </w:p>
    <w:p w:rsidR="003C4488" w:rsidRPr="003C4488" w:rsidRDefault="003C4488" w:rsidP="003C4488">
      <w:pPr>
        <w:ind w:left="567" w:right="260" w:firstLine="142"/>
        <w:jc w:val="both"/>
        <w:rPr>
          <w:sz w:val="28"/>
          <w:szCs w:val="28"/>
        </w:rPr>
      </w:pPr>
      <w:r w:rsidRPr="003C4488">
        <w:rPr>
          <w:sz w:val="28"/>
          <w:szCs w:val="28"/>
        </w:rPr>
        <w:t>-   игровые атрибуты</w:t>
      </w:r>
    </w:p>
    <w:p w:rsidR="003C4488" w:rsidRPr="003C4488" w:rsidRDefault="003C4488" w:rsidP="003C4488">
      <w:pPr>
        <w:ind w:left="567" w:right="260" w:firstLine="142"/>
        <w:jc w:val="both"/>
        <w:rPr>
          <w:sz w:val="28"/>
          <w:szCs w:val="28"/>
        </w:rPr>
      </w:pPr>
      <w:r w:rsidRPr="003C4488">
        <w:rPr>
          <w:sz w:val="28"/>
          <w:szCs w:val="28"/>
        </w:rPr>
        <w:t>-   музыкальные инструменты</w:t>
      </w:r>
    </w:p>
    <w:p w:rsidR="003C4488" w:rsidRPr="003C4488" w:rsidRDefault="003C4488" w:rsidP="003C4488">
      <w:pPr>
        <w:ind w:left="567" w:right="260" w:firstLine="142"/>
        <w:jc w:val="both"/>
        <w:rPr>
          <w:sz w:val="28"/>
          <w:szCs w:val="28"/>
        </w:rPr>
      </w:pPr>
      <w:r w:rsidRPr="003C4488">
        <w:rPr>
          <w:sz w:val="28"/>
          <w:szCs w:val="28"/>
        </w:rPr>
        <w:t>-   аудио- и видеоматериалы</w:t>
      </w:r>
    </w:p>
    <w:p w:rsidR="003C4488" w:rsidRPr="003C4488" w:rsidRDefault="003C4488" w:rsidP="00F56D75">
      <w:pPr>
        <w:ind w:left="567" w:right="260" w:firstLine="142"/>
        <w:jc w:val="both"/>
        <w:rPr>
          <w:sz w:val="28"/>
          <w:szCs w:val="28"/>
        </w:rPr>
      </w:pPr>
      <w:r w:rsidRPr="003C4488">
        <w:rPr>
          <w:sz w:val="28"/>
          <w:szCs w:val="28"/>
        </w:rPr>
        <w:t xml:space="preserve">- «живые игрушки» </w:t>
      </w:r>
      <w:proofErr w:type="gramStart"/>
      <w:r w:rsidRPr="003C4488">
        <w:rPr>
          <w:sz w:val="28"/>
          <w:szCs w:val="28"/>
        </w:rPr>
        <w:t xml:space="preserve">( </w:t>
      </w:r>
      <w:proofErr w:type="gramEnd"/>
      <w:r w:rsidRPr="003C4488">
        <w:rPr>
          <w:sz w:val="28"/>
          <w:szCs w:val="28"/>
        </w:rPr>
        <w:t>воспитатели или дети одетые в соответствующие костюмы и маски).</w:t>
      </w:r>
    </w:p>
    <w:p w:rsidR="003C4488" w:rsidRPr="003C4488" w:rsidRDefault="003C4488" w:rsidP="00F56D75">
      <w:pPr>
        <w:ind w:left="567" w:right="260" w:firstLine="142"/>
        <w:jc w:val="both"/>
        <w:rPr>
          <w:b/>
          <w:sz w:val="28"/>
          <w:szCs w:val="28"/>
        </w:rPr>
      </w:pPr>
      <w:r w:rsidRPr="003C4488">
        <w:rPr>
          <w:b/>
          <w:sz w:val="28"/>
          <w:szCs w:val="28"/>
        </w:rPr>
        <w:t xml:space="preserve">Методы и приёмы программы по музыкальному воспитанию. </w:t>
      </w:r>
    </w:p>
    <w:p w:rsidR="003C4488" w:rsidRPr="003C4488" w:rsidRDefault="003C4488" w:rsidP="003C4488">
      <w:pPr>
        <w:ind w:left="567" w:right="260" w:firstLine="142"/>
        <w:jc w:val="both"/>
        <w:rPr>
          <w:sz w:val="28"/>
          <w:szCs w:val="28"/>
        </w:rPr>
      </w:pPr>
      <w:r w:rsidRPr="003C4488">
        <w:rPr>
          <w:sz w:val="28"/>
          <w:szCs w:val="28"/>
        </w:rPr>
        <w:t>В музыкальном воспитании и обучении детей дошкольного возраста применяют три взаимосвязанных метода работы:</w:t>
      </w:r>
    </w:p>
    <w:p w:rsidR="003C4488" w:rsidRPr="003C4488" w:rsidRDefault="003C4488" w:rsidP="003C4488">
      <w:pPr>
        <w:ind w:left="567" w:right="260" w:firstLine="142"/>
        <w:jc w:val="both"/>
        <w:rPr>
          <w:sz w:val="28"/>
          <w:szCs w:val="28"/>
        </w:rPr>
      </w:pPr>
      <w:r w:rsidRPr="003C4488">
        <w:rPr>
          <w:sz w:val="28"/>
          <w:szCs w:val="28"/>
        </w:rPr>
        <w:t>1.  Наглядный;</w:t>
      </w:r>
    </w:p>
    <w:p w:rsidR="003C4488" w:rsidRPr="003C4488" w:rsidRDefault="003C4488" w:rsidP="003C4488">
      <w:pPr>
        <w:ind w:left="567" w:right="260" w:firstLine="142"/>
        <w:jc w:val="both"/>
        <w:rPr>
          <w:sz w:val="28"/>
          <w:szCs w:val="28"/>
        </w:rPr>
      </w:pPr>
      <w:r w:rsidRPr="003C4488">
        <w:rPr>
          <w:sz w:val="28"/>
          <w:szCs w:val="28"/>
        </w:rPr>
        <w:t>2.  Словесный;</w:t>
      </w:r>
    </w:p>
    <w:p w:rsidR="003C4488" w:rsidRPr="003C4488" w:rsidRDefault="003C4488" w:rsidP="003C4488">
      <w:pPr>
        <w:ind w:left="567" w:right="260" w:firstLine="142"/>
        <w:jc w:val="both"/>
        <w:rPr>
          <w:sz w:val="28"/>
          <w:szCs w:val="28"/>
        </w:rPr>
      </w:pPr>
      <w:r w:rsidRPr="003C4488">
        <w:rPr>
          <w:sz w:val="28"/>
          <w:szCs w:val="28"/>
        </w:rPr>
        <w:t>3.  Метод практической деятельности.</w:t>
      </w:r>
    </w:p>
    <w:p w:rsidR="003C4488" w:rsidRPr="003C4488" w:rsidRDefault="003C4488" w:rsidP="00F56D75">
      <w:pPr>
        <w:ind w:left="567" w:right="260" w:firstLine="142"/>
        <w:jc w:val="both"/>
        <w:rPr>
          <w:sz w:val="28"/>
          <w:szCs w:val="28"/>
        </w:rPr>
      </w:pPr>
      <w:r w:rsidRPr="003C4488">
        <w:rPr>
          <w:sz w:val="28"/>
          <w:szCs w:val="28"/>
        </w:rPr>
        <w:t xml:space="preserve">       Каждый метод включает в себя систему различных приемов, зависящих от его специфики. Выбор тех или иных методических приемов обучения </w:t>
      </w:r>
      <w:r w:rsidRPr="003C4488">
        <w:rPr>
          <w:sz w:val="28"/>
          <w:szCs w:val="28"/>
        </w:rPr>
        <w:lastRenderedPageBreak/>
        <w:t>определяется конкретными задачами данного музыкального занятия, сложностью музыкального материала, этапом обучения и уровнем общего развития детей. Подбирая для обучения детей различные методические приемы, педагогу необходимо руководствоваться следующими правилами:</w:t>
      </w:r>
    </w:p>
    <w:p w:rsidR="003C4488" w:rsidRPr="003C4488" w:rsidRDefault="003C4488" w:rsidP="003C4488">
      <w:pPr>
        <w:ind w:left="567" w:right="260" w:firstLine="142"/>
        <w:jc w:val="both"/>
        <w:rPr>
          <w:sz w:val="28"/>
          <w:szCs w:val="28"/>
        </w:rPr>
      </w:pPr>
      <w:r w:rsidRPr="003C4488">
        <w:rPr>
          <w:sz w:val="28"/>
          <w:szCs w:val="28"/>
        </w:rPr>
        <w:t>-  обеспечить высокий художественный уровень предлагаемого детям музыкального материала и качественность его исполнения;</w:t>
      </w:r>
    </w:p>
    <w:p w:rsidR="003C4488" w:rsidRPr="003C4488" w:rsidRDefault="003C4488" w:rsidP="003C4488">
      <w:pPr>
        <w:ind w:left="567" w:right="260" w:firstLine="142"/>
        <w:jc w:val="both"/>
        <w:rPr>
          <w:sz w:val="28"/>
          <w:szCs w:val="28"/>
        </w:rPr>
      </w:pPr>
      <w:r w:rsidRPr="003C4488">
        <w:rPr>
          <w:sz w:val="28"/>
          <w:szCs w:val="28"/>
        </w:rPr>
        <w:t>-  учитывать особенности данного детского коллектива, уровень его общего и музыкального развития, его организованность;</w:t>
      </w:r>
    </w:p>
    <w:p w:rsidR="003C4488" w:rsidRPr="003C4488" w:rsidRDefault="003C4488" w:rsidP="003C4488">
      <w:pPr>
        <w:ind w:left="567" w:right="260" w:firstLine="142"/>
        <w:jc w:val="both"/>
        <w:rPr>
          <w:sz w:val="28"/>
          <w:szCs w:val="28"/>
        </w:rPr>
      </w:pPr>
      <w:r w:rsidRPr="003C4488">
        <w:rPr>
          <w:sz w:val="28"/>
          <w:szCs w:val="28"/>
        </w:rPr>
        <w:t>-  учитывать образность и конкретность восприятия музыки детьми дошкольного возраста.</w:t>
      </w:r>
    </w:p>
    <w:p w:rsidR="003C4488" w:rsidRPr="003C4488" w:rsidRDefault="003C4488" w:rsidP="003C4488">
      <w:pPr>
        <w:ind w:left="567" w:right="260" w:firstLine="142"/>
        <w:jc w:val="both"/>
        <w:rPr>
          <w:sz w:val="28"/>
          <w:szCs w:val="28"/>
        </w:rPr>
      </w:pPr>
    </w:p>
    <w:p w:rsidR="003C4488" w:rsidRPr="003C4488" w:rsidRDefault="003C4488" w:rsidP="003C4488">
      <w:pPr>
        <w:ind w:left="567" w:right="260" w:firstLine="142"/>
        <w:jc w:val="both"/>
        <w:rPr>
          <w:sz w:val="28"/>
          <w:szCs w:val="28"/>
        </w:rPr>
      </w:pPr>
      <w:r w:rsidRPr="003C4488">
        <w:rPr>
          <w:b/>
          <w:sz w:val="28"/>
          <w:szCs w:val="28"/>
        </w:rPr>
        <w:t xml:space="preserve">                      Формы музыкальной работы в </w:t>
      </w:r>
      <w:r w:rsidR="00F56D75">
        <w:rPr>
          <w:b/>
          <w:sz w:val="28"/>
          <w:szCs w:val="28"/>
        </w:rPr>
        <w:t>ДОУ</w:t>
      </w:r>
      <w:r w:rsidRPr="003C4488">
        <w:rPr>
          <w:b/>
          <w:sz w:val="28"/>
          <w:szCs w:val="28"/>
        </w:rPr>
        <w:t>:</w:t>
      </w:r>
      <w:r w:rsidRPr="003C4488">
        <w:rPr>
          <w:sz w:val="28"/>
          <w:szCs w:val="28"/>
        </w:rPr>
        <w:t xml:space="preserve"> </w:t>
      </w:r>
    </w:p>
    <w:p w:rsidR="003C4488" w:rsidRPr="003C4488" w:rsidRDefault="003C4488" w:rsidP="003C4488">
      <w:pPr>
        <w:ind w:left="567" w:right="260" w:firstLine="142"/>
        <w:jc w:val="both"/>
        <w:rPr>
          <w:sz w:val="28"/>
          <w:szCs w:val="28"/>
        </w:rPr>
      </w:pPr>
      <w:r w:rsidRPr="003C4488">
        <w:rPr>
          <w:sz w:val="28"/>
          <w:szCs w:val="28"/>
        </w:rPr>
        <w:t xml:space="preserve">- музыкальные занятия, </w:t>
      </w:r>
    </w:p>
    <w:p w:rsidR="003C4488" w:rsidRPr="003C4488" w:rsidRDefault="003C4488" w:rsidP="003C4488">
      <w:pPr>
        <w:ind w:left="567" w:right="260" w:firstLine="142"/>
        <w:jc w:val="both"/>
        <w:rPr>
          <w:sz w:val="28"/>
          <w:szCs w:val="28"/>
        </w:rPr>
      </w:pPr>
      <w:r w:rsidRPr="003C4488">
        <w:rPr>
          <w:sz w:val="28"/>
          <w:szCs w:val="28"/>
        </w:rPr>
        <w:t xml:space="preserve">- вечера досуга, </w:t>
      </w:r>
    </w:p>
    <w:p w:rsidR="003C4488" w:rsidRPr="003C4488" w:rsidRDefault="003C4488" w:rsidP="003C4488">
      <w:pPr>
        <w:ind w:left="567" w:right="260" w:firstLine="142"/>
        <w:jc w:val="both"/>
        <w:rPr>
          <w:sz w:val="28"/>
          <w:szCs w:val="28"/>
        </w:rPr>
      </w:pPr>
      <w:r w:rsidRPr="003C4488">
        <w:rPr>
          <w:sz w:val="28"/>
          <w:szCs w:val="28"/>
        </w:rPr>
        <w:t xml:space="preserve">- самостоятельная игровая деятельность, </w:t>
      </w:r>
    </w:p>
    <w:p w:rsidR="003C4488" w:rsidRPr="003C4488" w:rsidRDefault="003C4488" w:rsidP="003C4488">
      <w:pPr>
        <w:ind w:left="567" w:right="260" w:firstLine="142"/>
        <w:jc w:val="both"/>
        <w:rPr>
          <w:sz w:val="28"/>
          <w:szCs w:val="28"/>
        </w:rPr>
      </w:pPr>
      <w:r w:rsidRPr="003C4488">
        <w:rPr>
          <w:sz w:val="28"/>
          <w:szCs w:val="28"/>
        </w:rPr>
        <w:t>- праздники и развлечения.</w:t>
      </w:r>
    </w:p>
    <w:p w:rsidR="003C4488" w:rsidRPr="003C4488" w:rsidRDefault="003C4488" w:rsidP="003C4488">
      <w:pPr>
        <w:ind w:left="567" w:right="260" w:firstLine="142"/>
        <w:jc w:val="both"/>
        <w:rPr>
          <w:b/>
          <w:bCs/>
          <w:sz w:val="28"/>
          <w:szCs w:val="28"/>
        </w:rPr>
      </w:pPr>
      <w:r w:rsidRPr="003C4488">
        <w:rPr>
          <w:b/>
          <w:bCs/>
          <w:sz w:val="28"/>
          <w:szCs w:val="28"/>
        </w:rPr>
        <w:t xml:space="preserve">                              Виды музыкальной деятельности:</w:t>
      </w:r>
    </w:p>
    <w:p w:rsidR="003C4488" w:rsidRPr="003C4488" w:rsidRDefault="003C4488" w:rsidP="003C4488">
      <w:pPr>
        <w:ind w:left="567" w:right="260" w:firstLine="142"/>
        <w:jc w:val="both"/>
        <w:rPr>
          <w:sz w:val="28"/>
          <w:szCs w:val="28"/>
        </w:rPr>
      </w:pPr>
      <w:r w:rsidRPr="003C4488">
        <w:rPr>
          <w:sz w:val="28"/>
          <w:szCs w:val="28"/>
        </w:rPr>
        <w:t>- Музыкально-ритмические движения.</w:t>
      </w:r>
    </w:p>
    <w:p w:rsidR="003C4488" w:rsidRPr="003C4488" w:rsidRDefault="003C4488" w:rsidP="003C4488">
      <w:pPr>
        <w:ind w:left="567" w:right="260" w:firstLine="142"/>
        <w:jc w:val="both"/>
        <w:rPr>
          <w:sz w:val="28"/>
          <w:szCs w:val="28"/>
        </w:rPr>
      </w:pPr>
      <w:r w:rsidRPr="003C4488">
        <w:rPr>
          <w:sz w:val="28"/>
          <w:szCs w:val="28"/>
        </w:rPr>
        <w:t>- Развитие чувства ритма, музицирование.</w:t>
      </w:r>
    </w:p>
    <w:p w:rsidR="003C4488" w:rsidRPr="003C4488" w:rsidRDefault="003C4488" w:rsidP="003C4488">
      <w:pPr>
        <w:ind w:left="567" w:right="260" w:firstLine="142"/>
        <w:jc w:val="both"/>
        <w:rPr>
          <w:sz w:val="28"/>
          <w:szCs w:val="28"/>
        </w:rPr>
      </w:pPr>
      <w:r w:rsidRPr="003C4488">
        <w:rPr>
          <w:sz w:val="28"/>
          <w:szCs w:val="28"/>
        </w:rPr>
        <w:t>- Пальчиковая гимнастика.</w:t>
      </w:r>
    </w:p>
    <w:p w:rsidR="003C4488" w:rsidRPr="003C4488" w:rsidRDefault="003C4488" w:rsidP="003C4488">
      <w:pPr>
        <w:ind w:left="567" w:right="260" w:firstLine="142"/>
        <w:jc w:val="both"/>
        <w:rPr>
          <w:sz w:val="28"/>
          <w:szCs w:val="28"/>
        </w:rPr>
      </w:pPr>
      <w:r w:rsidRPr="003C4488">
        <w:rPr>
          <w:sz w:val="28"/>
          <w:szCs w:val="28"/>
        </w:rPr>
        <w:t>- Слушание музыки.</w:t>
      </w:r>
    </w:p>
    <w:p w:rsidR="003C4488" w:rsidRPr="003C4488" w:rsidRDefault="003C4488" w:rsidP="003C4488">
      <w:pPr>
        <w:ind w:left="567" w:right="260" w:firstLine="142"/>
        <w:jc w:val="both"/>
        <w:rPr>
          <w:sz w:val="28"/>
          <w:szCs w:val="28"/>
        </w:rPr>
      </w:pPr>
      <w:r w:rsidRPr="003C4488">
        <w:rPr>
          <w:sz w:val="28"/>
          <w:szCs w:val="28"/>
        </w:rPr>
        <w:t>- Распевание, пение.</w:t>
      </w:r>
    </w:p>
    <w:p w:rsidR="003C4488" w:rsidRPr="003C4488" w:rsidRDefault="003C4488" w:rsidP="003C4488">
      <w:pPr>
        <w:ind w:left="567" w:right="260" w:firstLine="142"/>
        <w:jc w:val="both"/>
        <w:rPr>
          <w:sz w:val="28"/>
          <w:szCs w:val="28"/>
        </w:rPr>
      </w:pPr>
      <w:r w:rsidRPr="003C4488">
        <w:rPr>
          <w:sz w:val="28"/>
          <w:szCs w:val="28"/>
        </w:rPr>
        <w:t>- Пляски, игры, хороводы.</w:t>
      </w:r>
    </w:p>
    <w:p w:rsidR="003C4488" w:rsidRPr="003C4488" w:rsidRDefault="003C4488" w:rsidP="003C4488">
      <w:pPr>
        <w:ind w:left="567" w:right="260" w:firstLine="142"/>
        <w:jc w:val="both"/>
        <w:rPr>
          <w:sz w:val="28"/>
          <w:szCs w:val="28"/>
        </w:rPr>
      </w:pPr>
    </w:p>
    <w:p w:rsidR="003C4488" w:rsidRPr="003C4488" w:rsidRDefault="003C4488" w:rsidP="003C4488">
      <w:pPr>
        <w:ind w:left="567" w:right="260" w:firstLine="142"/>
        <w:jc w:val="both"/>
        <w:rPr>
          <w:b/>
          <w:sz w:val="28"/>
          <w:szCs w:val="28"/>
        </w:rPr>
      </w:pPr>
      <w:r w:rsidRPr="003C4488">
        <w:rPr>
          <w:b/>
          <w:bCs/>
          <w:sz w:val="28"/>
          <w:szCs w:val="28"/>
        </w:rPr>
        <w:t>Музыкально-ритмические движения</w:t>
      </w:r>
    </w:p>
    <w:p w:rsidR="003C4488" w:rsidRPr="003C4488" w:rsidRDefault="003C4488" w:rsidP="003C4488">
      <w:pPr>
        <w:ind w:left="567" w:right="260" w:firstLine="142"/>
        <w:jc w:val="both"/>
        <w:rPr>
          <w:sz w:val="28"/>
          <w:szCs w:val="28"/>
        </w:rPr>
      </w:pPr>
      <w:r w:rsidRPr="003C4488">
        <w:rPr>
          <w:sz w:val="28"/>
          <w:szCs w:val="28"/>
        </w:rPr>
        <w:t>Этот вид музыкальной деятельности детей включает два вида движений: общеразвивающие (ходьба, бег, прыжки, упражнения для рук) и танцевальные (переменный шаг, притопы и т. д.), то есть те движения, которые пригодятся в разучивании плясок детьми.</w:t>
      </w:r>
    </w:p>
    <w:p w:rsidR="003C4488" w:rsidRPr="003C4488" w:rsidRDefault="003C4488" w:rsidP="003C4488">
      <w:pPr>
        <w:ind w:left="567" w:right="260" w:firstLine="142"/>
        <w:jc w:val="both"/>
        <w:rPr>
          <w:sz w:val="28"/>
          <w:szCs w:val="28"/>
        </w:rPr>
      </w:pPr>
      <w:r w:rsidRPr="003C4488">
        <w:rPr>
          <w:b/>
          <w:bCs/>
          <w:sz w:val="28"/>
          <w:szCs w:val="28"/>
        </w:rPr>
        <w:t>Работа над развитием чувства ритма. Музицирование</w:t>
      </w:r>
    </w:p>
    <w:p w:rsidR="003C4488" w:rsidRPr="003C4488" w:rsidRDefault="003C4488" w:rsidP="003C4488">
      <w:pPr>
        <w:ind w:left="567" w:right="260" w:firstLine="142"/>
        <w:jc w:val="both"/>
        <w:rPr>
          <w:sz w:val="28"/>
          <w:szCs w:val="28"/>
        </w:rPr>
      </w:pPr>
      <w:r w:rsidRPr="003C4488">
        <w:rPr>
          <w:sz w:val="28"/>
          <w:szCs w:val="28"/>
        </w:rPr>
        <w:t>Без ритма невозможно пение, движение. Чувство ритма есть у каждого ребенка, но его необходимо выявить и развить. Игры на развитие чувства ритма проводятся постоянно и неоднократно повторяются. Каждое новое задание переносится на последующие занятия, варь</w:t>
      </w:r>
      <w:r w:rsidRPr="003C4488">
        <w:rPr>
          <w:sz w:val="28"/>
          <w:szCs w:val="28"/>
        </w:rPr>
        <w:softHyphen/>
        <w:t>ируется и исполняется детьми на музыкальных инструментах, что является основой детского музицирования.</w:t>
      </w:r>
    </w:p>
    <w:p w:rsidR="003C4488" w:rsidRPr="003C4488" w:rsidRDefault="003C4488" w:rsidP="003C4488">
      <w:pPr>
        <w:ind w:left="567" w:right="260" w:firstLine="142"/>
        <w:jc w:val="both"/>
        <w:rPr>
          <w:b/>
          <w:sz w:val="28"/>
          <w:szCs w:val="28"/>
        </w:rPr>
      </w:pPr>
      <w:r w:rsidRPr="003C4488">
        <w:rPr>
          <w:b/>
          <w:sz w:val="28"/>
          <w:szCs w:val="28"/>
        </w:rPr>
        <w:t xml:space="preserve">Пальчиковая </w:t>
      </w:r>
      <w:r w:rsidRPr="003C4488">
        <w:rPr>
          <w:b/>
          <w:bCs/>
          <w:sz w:val="28"/>
          <w:szCs w:val="28"/>
        </w:rPr>
        <w:t>гимнастика</w:t>
      </w:r>
    </w:p>
    <w:p w:rsidR="003C4488" w:rsidRPr="003C4488" w:rsidRDefault="003C4488" w:rsidP="003C4488">
      <w:pPr>
        <w:ind w:left="567" w:right="260" w:firstLine="142"/>
        <w:jc w:val="both"/>
        <w:rPr>
          <w:sz w:val="28"/>
          <w:szCs w:val="28"/>
        </w:rPr>
      </w:pPr>
      <w:r w:rsidRPr="003C4488">
        <w:rPr>
          <w:sz w:val="28"/>
          <w:szCs w:val="28"/>
        </w:rPr>
        <w:t>Помогает детям отдохнуть, расслабиться, укрепляет мышцы пальцев и ладоней, что в свою очередь помогает в игре на музыкальных инструментах, в рисовании, а в дальнейшем и в письме. Разучивание при этом забавных стишков, прибауток развивает детскую память и речь.</w:t>
      </w:r>
    </w:p>
    <w:p w:rsidR="003C4488" w:rsidRPr="003C4488" w:rsidRDefault="003C4488" w:rsidP="003C4488">
      <w:pPr>
        <w:ind w:left="567" w:right="260" w:firstLine="142"/>
        <w:jc w:val="both"/>
        <w:rPr>
          <w:sz w:val="28"/>
          <w:szCs w:val="28"/>
        </w:rPr>
      </w:pPr>
      <w:r w:rsidRPr="003C4488">
        <w:rPr>
          <w:b/>
          <w:bCs/>
          <w:sz w:val="28"/>
          <w:szCs w:val="28"/>
        </w:rPr>
        <w:t>Слушание музыки</w:t>
      </w:r>
    </w:p>
    <w:p w:rsidR="003C4488" w:rsidRPr="003C4488" w:rsidRDefault="003C4488" w:rsidP="003C4488">
      <w:pPr>
        <w:ind w:left="567" w:right="260" w:firstLine="142"/>
        <w:jc w:val="both"/>
        <w:rPr>
          <w:sz w:val="28"/>
          <w:szCs w:val="28"/>
        </w:rPr>
      </w:pPr>
      <w:r w:rsidRPr="003C4488">
        <w:rPr>
          <w:sz w:val="28"/>
          <w:szCs w:val="28"/>
        </w:rPr>
        <w:t>Для того чтобы дети лучше воспринимали музыку, подбираются музыкальные про</w:t>
      </w:r>
      <w:r w:rsidRPr="003C4488">
        <w:rPr>
          <w:sz w:val="28"/>
          <w:szCs w:val="28"/>
        </w:rPr>
        <w:softHyphen/>
        <w:t>изведения с выразительной мелодией, яркой тембровой окраской и соответствующим тому или иному музыкальному образу или герою характером. Для лучшего восприятия к каждому музыкаль</w:t>
      </w:r>
      <w:r w:rsidRPr="003C4488">
        <w:rPr>
          <w:sz w:val="28"/>
          <w:szCs w:val="28"/>
        </w:rPr>
        <w:softHyphen/>
        <w:t xml:space="preserve">ному </w:t>
      </w:r>
      <w:r w:rsidRPr="003C4488">
        <w:rPr>
          <w:sz w:val="28"/>
          <w:szCs w:val="28"/>
        </w:rPr>
        <w:lastRenderedPageBreak/>
        <w:t>произведению подбираются иллюстрации, игрушки, стихи, загадки, потешки, придумываются небольшие сюжеты.  Большое значение имеет использование магнитофонных записей, а также ви</w:t>
      </w:r>
      <w:r w:rsidRPr="003C4488">
        <w:rPr>
          <w:sz w:val="28"/>
          <w:szCs w:val="28"/>
        </w:rPr>
        <w:softHyphen/>
        <w:t xml:space="preserve">деоматериалов из кинофильмов и мультипликационных фильмов, так как зрительное восприятие помогает </w:t>
      </w:r>
      <w:proofErr w:type="gramStart"/>
      <w:r w:rsidRPr="003C4488">
        <w:rPr>
          <w:sz w:val="28"/>
          <w:szCs w:val="28"/>
        </w:rPr>
        <w:t>слуховому</w:t>
      </w:r>
      <w:proofErr w:type="gramEnd"/>
      <w:r w:rsidRPr="003C4488">
        <w:rPr>
          <w:sz w:val="28"/>
          <w:szCs w:val="28"/>
        </w:rPr>
        <w:t>.</w:t>
      </w:r>
    </w:p>
    <w:p w:rsidR="003C4488" w:rsidRPr="003C4488" w:rsidRDefault="003C4488" w:rsidP="003C4488">
      <w:pPr>
        <w:ind w:left="567" w:right="260" w:firstLine="142"/>
        <w:jc w:val="both"/>
        <w:rPr>
          <w:sz w:val="28"/>
          <w:szCs w:val="28"/>
        </w:rPr>
      </w:pPr>
      <w:r w:rsidRPr="003C4488">
        <w:rPr>
          <w:b/>
          <w:bCs/>
          <w:sz w:val="28"/>
          <w:szCs w:val="28"/>
        </w:rPr>
        <w:t>Распевание, пение</w:t>
      </w:r>
    </w:p>
    <w:p w:rsidR="003C4488" w:rsidRPr="003C4488" w:rsidRDefault="00F56D75" w:rsidP="003C4488">
      <w:pPr>
        <w:ind w:left="567" w:right="260" w:firstLine="142"/>
        <w:jc w:val="both"/>
        <w:rPr>
          <w:sz w:val="28"/>
          <w:szCs w:val="28"/>
        </w:rPr>
      </w:pPr>
      <w:r>
        <w:rPr>
          <w:sz w:val="28"/>
          <w:szCs w:val="28"/>
        </w:rPr>
        <w:t xml:space="preserve">       </w:t>
      </w:r>
      <w:r w:rsidR="003C4488" w:rsidRPr="003C4488">
        <w:rPr>
          <w:sz w:val="28"/>
          <w:szCs w:val="28"/>
        </w:rPr>
        <w:t>Собственное исполнение песен должно доставлять детям удовольствие. Для того чтобы не акцентировать внимания детей на недостатках (прерывистое дыхание, нечеткое произношение, гудение), им предлагаются простые, веселые песенки-распевки; дети могут сами себе подыграть на музыкальных инструментах. Выбираются песни доступные для детей  по содержанию, мелодической окрашенности. Тексты песен на занятиях не заучиваются. Уже с младшей группы практикуется, кроме хорового пения, пение по подгруппам, соло, цепочками.</w:t>
      </w:r>
    </w:p>
    <w:p w:rsidR="003C4488" w:rsidRPr="003C4488" w:rsidRDefault="003C4488" w:rsidP="003C4488">
      <w:pPr>
        <w:ind w:left="567" w:right="260" w:firstLine="142"/>
        <w:jc w:val="both"/>
        <w:rPr>
          <w:b/>
          <w:sz w:val="28"/>
          <w:szCs w:val="28"/>
        </w:rPr>
      </w:pPr>
      <w:r w:rsidRPr="003C4488">
        <w:rPr>
          <w:b/>
          <w:bCs/>
          <w:sz w:val="28"/>
          <w:szCs w:val="28"/>
        </w:rPr>
        <w:t>Пляски, игры, хороводы</w:t>
      </w:r>
    </w:p>
    <w:p w:rsidR="003C4488" w:rsidRPr="003C4488" w:rsidRDefault="00F56D75" w:rsidP="003C4488">
      <w:pPr>
        <w:ind w:left="567" w:right="260" w:firstLine="142"/>
        <w:jc w:val="both"/>
        <w:rPr>
          <w:sz w:val="28"/>
          <w:szCs w:val="28"/>
        </w:rPr>
      </w:pPr>
      <w:r>
        <w:rPr>
          <w:sz w:val="28"/>
          <w:szCs w:val="28"/>
        </w:rPr>
        <w:t xml:space="preserve">       </w:t>
      </w:r>
      <w:r w:rsidR="003C4488" w:rsidRPr="003C4488">
        <w:rPr>
          <w:sz w:val="28"/>
          <w:szCs w:val="28"/>
        </w:rPr>
        <w:t xml:space="preserve">Основная цель - дать возможность детям подвигаться под музыкальное сопровождение, пение взрослых. В игре обязательно присутствует элемент сюрприза, шутки, забавы. </w:t>
      </w:r>
      <w:proofErr w:type="gramStart"/>
      <w:r w:rsidR="003C4488" w:rsidRPr="003C4488">
        <w:rPr>
          <w:sz w:val="28"/>
          <w:szCs w:val="28"/>
        </w:rPr>
        <w:t>Роль ведущего (кота, медведя, зайца, матрешки и т.д.) исполняет воспитатель или ребенок старшего возраста).</w:t>
      </w:r>
      <w:proofErr w:type="gramEnd"/>
      <w:r w:rsidR="003C4488" w:rsidRPr="003C4488">
        <w:rPr>
          <w:sz w:val="28"/>
          <w:szCs w:val="28"/>
        </w:rPr>
        <w:t xml:space="preserve"> В хороводах дети только выполняют движения по показу педагога и под его пение. Пляски разучиваются довольно долго, как упражнения, но детские идеи, фантазии непременно находят свое место в них.</w:t>
      </w:r>
    </w:p>
    <w:p w:rsidR="003C4488" w:rsidRPr="003C4488" w:rsidRDefault="00F56D75" w:rsidP="00F56D75">
      <w:pPr>
        <w:ind w:left="567" w:right="260" w:firstLine="142"/>
        <w:jc w:val="both"/>
        <w:rPr>
          <w:sz w:val="28"/>
          <w:szCs w:val="28"/>
        </w:rPr>
      </w:pPr>
      <w:r>
        <w:rPr>
          <w:sz w:val="28"/>
          <w:szCs w:val="28"/>
        </w:rPr>
        <w:t xml:space="preserve">          </w:t>
      </w:r>
      <w:r w:rsidR="003C4488" w:rsidRPr="003C4488">
        <w:rPr>
          <w:sz w:val="28"/>
          <w:szCs w:val="28"/>
        </w:rPr>
        <w:t>Вся работа по музыкальному воспитанию проводится в тесной связи с изобразительной деятельностью, театрализованной ритмопластикой и развитием речи.</w:t>
      </w:r>
    </w:p>
    <w:p w:rsidR="003C4488" w:rsidRPr="003C4488" w:rsidRDefault="00F56D75" w:rsidP="003C4488">
      <w:pPr>
        <w:ind w:left="567" w:right="260" w:firstLine="142"/>
        <w:jc w:val="both"/>
        <w:rPr>
          <w:sz w:val="28"/>
          <w:szCs w:val="28"/>
        </w:rPr>
      </w:pPr>
      <w:r>
        <w:rPr>
          <w:sz w:val="28"/>
          <w:szCs w:val="28"/>
        </w:rPr>
        <w:t xml:space="preserve">         </w:t>
      </w:r>
      <w:r w:rsidR="003C4488" w:rsidRPr="003C4488">
        <w:rPr>
          <w:sz w:val="28"/>
          <w:szCs w:val="28"/>
        </w:rPr>
        <w:t>Реализация программы позволит обеспечить всестороннее развитие личности ребенка:</w:t>
      </w:r>
    </w:p>
    <w:p w:rsidR="003C4488" w:rsidRPr="003C4488" w:rsidRDefault="003C4488" w:rsidP="003C4488">
      <w:pPr>
        <w:ind w:left="567" w:right="260" w:firstLine="142"/>
        <w:jc w:val="both"/>
        <w:rPr>
          <w:sz w:val="28"/>
          <w:szCs w:val="28"/>
        </w:rPr>
      </w:pPr>
      <w:r w:rsidRPr="003C4488">
        <w:rPr>
          <w:sz w:val="28"/>
          <w:szCs w:val="28"/>
        </w:rPr>
        <w:t xml:space="preserve">а) эстетическое - развивается чувство </w:t>
      </w:r>
      <w:proofErr w:type="gramStart"/>
      <w:r w:rsidRPr="003C4488">
        <w:rPr>
          <w:sz w:val="28"/>
          <w:szCs w:val="28"/>
        </w:rPr>
        <w:t>прекрасного</w:t>
      </w:r>
      <w:proofErr w:type="gramEnd"/>
      <w:r w:rsidRPr="003C4488">
        <w:rPr>
          <w:sz w:val="28"/>
          <w:szCs w:val="28"/>
        </w:rPr>
        <w:t>, эмоциональная отзывчивость, любовь к народному творчеству;</w:t>
      </w:r>
    </w:p>
    <w:p w:rsidR="003C4488" w:rsidRPr="003C4488" w:rsidRDefault="003C4488" w:rsidP="003C4488">
      <w:pPr>
        <w:ind w:left="567" w:right="260" w:firstLine="142"/>
        <w:jc w:val="both"/>
        <w:rPr>
          <w:sz w:val="28"/>
          <w:szCs w:val="28"/>
        </w:rPr>
      </w:pPr>
      <w:r w:rsidRPr="003C4488">
        <w:rPr>
          <w:sz w:val="28"/>
          <w:szCs w:val="28"/>
        </w:rPr>
        <w:t>б) умственное - развивается память, внимание, кругозор, воображение, речь, мышление;</w:t>
      </w:r>
    </w:p>
    <w:p w:rsidR="003C4488" w:rsidRPr="003C4488" w:rsidRDefault="003C4488" w:rsidP="003C4488">
      <w:pPr>
        <w:ind w:left="567" w:right="260" w:firstLine="142"/>
        <w:jc w:val="both"/>
        <w:rPr>
          <w:sz w:val="28"/>
          <w:szCs w:val="28"/>
        </w:rPr>
      </w:pPr>
      <w:r w:rsidRPr="003C4488">
        <w:rPr>
          <w:sz w:val="28"/>
          <w:szCs w:val="28"/>
        </w:rPr>
        <w:t>в) нравственное - формируется дружелюбие, активность и самостоятельность.</w:t>
      </w:r>
    </w:p>
    <w:p w:rsidR="003C4488" w:rsidRPr="003C4488" w:rsidRDefault="003C4488" w:rsidP="00F56D75">
      <w:pPr>
        <w:ind w:left="567" w:right="260" w:firstLine="142"/>
        <w:jc w:val="both"/>
        <w:rPr>
          <w:iCs/>
          <w:color w:val="000000"/>
          <w:sz w:val="28"/>
          <w:szCs w:val="28"/>
        </w:rPr>
      </w:pPr>
      <w:r w:rsidRPr="003C4488">
        <w:rPr>
          <w:color w:val="000000"/>
          <w:sz w:val="28"/>
          <w:szCs w:val="28"/>
        </w:rPr>
        <w:t>Использование педагогом разнообразных организационных форм предполагает реализацию  методов, максимально активизирующих воображение, продуктивную деятельность детей; на создании условий для реализации универсальных возможностей детей в овладении креативным потенциалом, в разнообразных формах организации совместной деятельности взрослых и детей.</w:t>
      </w:r>
      <w:r w:rsidRPr="003C4488">
        <w:rPr>
          <w:iCs/>
          <w:color w:val="000000"/>
          <w:sz w:val="28"/>
          <w:szCs w:val="28"/>
        </w:rPr>
        <w:t xml:space="preserve">                                                                                                                               </w:t>
      </w:r>
    </w:p>
    <w:p w:rsidR="003C4488" w:rsidRPr="003C4488" w:rsidRDefault="00F56D75" w:rsidP="003C4488">
      <w:pPr>
        <w:ind w:left="567" w:right="260" w:firstLine="142"/>
        <w:jc w:val="both"/>
        <w:rPr>
          <w:b/>
          <w:sz w:val="28"/>
          <w:szCs w:val="28"/>
        </w:rPr>
      </w:pPr>
      <w:r>
        <w:rPr>
          <w:b/>
          <w:iCs/>
          <w:color w:val="000000"/>
          <w:sz w:val="28"/>
          <w:szCs w:val="28"/>
        </w:rPr>
        <w:t xml:space="preserve">  </w:t>
      </w:r>
      <w:r w:rsidR="003C4488" w:rsidRPr="003C4488">
        <w:rPr>
          <w:b/>
          <w:iCs/>
          <w:color w:val="000000"/>
          <w:sz w:val="28"/>
          <w:szCs w:val="28"/>
        </w:rPr>
        <w:t>Решение задач повышения эмоциональной актив</w:t>
      </w:r>
      <w:r w:rsidR="003C4488" w:rsidRPr="003C4488">
        <w:rPr>
          <w:b/>
          <w:iCs/>
          <w:color w:val="000000"/>
          <w:sz w:val="28"/>
          <w:szCs w:val="28"/>
        </w:rPr>
        <w:softHyphen/>
        <w:t>ности детей в музыкальной деятельности предусматривает:</w:t>
      </w:r>
    </w:p>
    <w:p w:rsidR="003C4488" w:rsidRPr="003C4488" w:rsidRDefault="003C4488" w:rsidP="003C4488">
      <w:pPr>
        <w:ind w:left="567" w:right="260" w:firstLine="142"/>
        <w:jc w:val="both"/>
        <w:rPr>
          <w:sz w:val="28"/>
          <w:szCs w:val="28"/>
        </w:rPr>
      </w:pPr>
      <w:r w:rsidRPr="003C4488">
        <w:rPr>
          <w:color w:val="000000"/>
          <w:sz w:val="28"/>
          <w:szCs w:val="28"/>
        </w:rPr>
        <w:t>• использование игровых мотиваций;</w:t>
      </w:r>
    </w:p>
    <w:p w:rsidR="003C4488" w:rsidRPr="003C4488" w:rsidRDefault="003C4488" w:rsidP="003C4488">
      <w:pPr>
        <w:ind w:left="567" w:right="260" w:firstLine="142"/>
        <w:jc w:val="both"/>
        <w:rPr>
          <w:sz w:val="28"/>
          <w:szCs w:val="28"/>
        </w:rPr>
      </w:pPr>
      <w:r w:rsidRPr="003C4488">
        <w:rPr>
          <w:color w:val="000000"/>
          <w:sz w:val="28"/>
          <w:szCs w:val="28"/>
        </w:rPr>
        <w:t>• использование сюрпризных моментов;</w:t>
      </w:r>
    </w:p>
    <w:p w:rsidR="003C4488" w:rsidRPr="003C4488" w:rsidRDefault="003C4488" w:rsidP="003C4488">
      <w:pPr>
        <w:ind w:left="567" w:right="260" w:firstLine="142"/>
        <w:jc w:val="both"/>
        <w:rPr>
          <w:sz w:val="28"/>
          <w:szCs w:val="28"/>
        </w:rPr>
      </w:pPr>
      <w:r w:rsidRPr="003C4488">
        <w:rPr>
          <w:color w:val="000000"/>
          <w:sz w:val="28"/>
          <w:szCs w:val="28"/>
        </w:rPr>
        <w:t>• включение игровых и сказочных персонажей;</w:t>
      </w:r>
    </w:p>
    <w:p w:rsidR="003C4488" w:rsidRPr="003C4488" w:rsidRDefault="003C4488" w:rsidP="003C4488">
      <w:pPr>
        <w:ind w:left="567" w:right="260" w:firstLine="142"/>
        <w:jc w:val="both"/>
        <w:rPr>
          <w:color w:val="000000"/>
          <w:sz w:val="28"/>
          <w:szCs w:val="28"/>
        </w:rPr>
      </w:pPr>
      <w:r w:rsidRPr="003C4488">
        <w:rPr>
          <w:color w:val="000000"/>
          <w:sz w:val="28"/>
          <w:szCs w:val="28"/>
        </w:rPr>
        <w:t>• использование музыкального сопровождения соответствующего характеру осуществляемой деятельности, ее темпу и  содержанию;</w:t>
      </w:r>
    </w:p>
    <w:p w:rsidR="003C4488" w:rsidRPr="003C4488" w:rsidRDefault="003C4488" w:rsidP="003C4488">
      <w:pPr>
        <w:ind w:left="567" w:right="260" w:firstLine="142"/>
        <w:jc w:val="both"/>
        <w:rPr>
          <w:color w:val="000000"/>
          <w:sz w:val="28"/>
          <w:szCs w:val="28"/>
        </w:rPr>
      </w:pPr>
      <w:r w:rsidRPr="003C4488">
        <w:rPr>
          <w:color w:val="000000"/>
          <w:sz w:val="28"/>
          <w:szCs w:val="28"/>
        </w:rPr>
        <w:lastRenderedPageBreak/>
        <w:t>• использование проектов как средства, обеспечивающего «эмоциональное погружение» в тему, в содержание    изучаемого   явления;</w:t>
      </w:r>
    </w:p>
    <w:p w:rsidR="003C4488" w:rsidRPr="003C4488" w:rsidRDefault="003C4488" w:rsidP="003C4488">
      <w:pPr>
        <w:ind w:left="567" w:right="260" w:firstLine="142"/>
        <w:jc w:val="both"/>
        <w:rPr>
          <w:color w:val="000000"/>
          <w:sz w:val="28"/>
          <w:szCs w:val="28"/>
        </w:rPr>
      </w:pPr>
      <w:proofErr w:type="gramStart"/>
      <w:r w:rsidRPr="003C4488">
        <w:rPr>
          <w:color w:val="000000"/>
          <w:sz w:val="28"/>
          <w:szCs w:val="28"/>
        </w:rPr>
        <w:t>• использование художественного слова (коротких рассказов, познавательных сказок, стихотворений, за</w:t>
      </w:r>
      <w:r w:rsidRPr="003C4488">
        <w:rPr>
          <w:color w:val="000000"/>
          <w:sz w:val="28"/>
          <w:szCs w:val="28"/>
        </w:rPr>
        <w:softHyphen/>
        <w:t>гадок, пословиц, поговорок, закличек, потешек, примет и т.д.);</w:t>
      </w:r>
      <w:proofErr w:type="gramEnd"/>
    </w:p>
    <w:p w:rsidR="003C4488" w:rsidRPr="003C4488" w:rsidRDefault="003C4488" w:rsidP="003C4488">
      <w:pPr>
        <w:ind w:left="567" w:right="260" w:firstLine="142"/>
        <w:jc w:val="both"/>
        <w:rPr>
          <w:color w:val="000000"/>
          <w:sz w:val="28"/>
          <w:szCs w:val="28"/>
        </w:rPr>
      </w:pPr>
      <w:r w:rsidRPr="003C4488">
        <w:rPr>
          <w:color w:val="000000"/>
          <w:sz w:val="28"/>
          <w:szCs w:val="28"/>
        </w:rPr>
        <w:t>• обсуждение ситуаций взаимодействия в ходе игры и творческой деятельности;</w:t>
      </w:r>
    </w:p>
    <w:p w:rsidR="003C4488" w:rsidRPr="003C4488" w:rsidRDefault="003C4488" w:rsidP="003C4488">
      <w:pPr>
        <w:ind w:left="567" w:right="260" w:firstLine="142"/>
        <w:jc w:val="both"/>
        <w:rPr>
          <w:sz w:val="28"/>
          <w:szCs w:val="28"/>
        </w:rPr>
      </w:pPr>
      <w:r w:rsidRPr="003C4488">
        <w:rPr>
          <w:color w:val="000000"/>
          <w:sz w:val="28"/>
          <w:szCs w:val="28"/>
        </w:rPr>
        <w:t>• совместные</w:t>
      </w:r>
      <w:r w:rsidRPr="003C4488">
        <w:rPr>
          <w:bCs/>
          <w:iCs/>
          <w:color w:val="000000"/>
          <w:sz w:val="28"/>
          <w:szCs w:val="28"/>
        </w:rPr>
        <w:t xml:space="preserve"> дела,</w:t>
      </w:r>
      <w:r w:rsidRPr="003C4488">
        <w:rPr>
          <w:b/>
          <w:bCs/>
          <w:i/>
          <w:iCs/>
          <w:color w:val="000000"/>
          <w:sz w:val="28"/>
          <w:szCs w:val="28"/>
        </w:rPr>
        <w:t xml:space="preserve">  </w:t>
      </w:r>
      <w:r w:rsidRPr="003C4488">
        <w:rPr>
          <w:color w:val="000000"/>
          <w:sz w:val="28"/>
          <w:szCs w:val="28"/>
        </w:rPr>
        <w:t>предусматривающие участие родителей и детей других групп в подготовке к праздникам, спектаклям;</w:t>
      </w:r>
    </w:p>
    <w:p w:rsidR="003C4488" w:rsidRPr="003C4488" w:rsidRDefault="003C4488" w:rsidP="003C4488">
      <w:pPr>
        <w:ind w:left="567" w:right="260" w:firstLine="142"/>
        <w:jc w:val="both"/>
        <w:rPr>
          <w:color w:val="000000"/>
          <w:sz w:val="28"/>
          <w:szCs w:val="28"/>
        </w:rPr>
      </w:pPr>
      <w:r w:rsidRPr="003C4488">
        <w:rPr>
          <w:color w:val="000000"/>
          <w:sz w:val="28"/>
          <w:szCs w:val="28"/>
        </w:rPr>
        <w:t xml:space="preserve">• предоставление детям возможности сделать самостоятельный выбор (материалов, способов действий, партнеров, роли     и   т.д.); </w:t>
      </w:r>
    </w:p>
    <w:p w:rsidR="003C4488" w:rsidRPr="003C4488" w:rsidRDefault="003C4488" w:rsidP="003C4488">
      <w:pPr>
        <w:ind w:left="567" w:right="260" w:firstLine="142"/>
        <w:jc w:val="both"/>
        <w:rPr>
          <w:sz w:val="28"/>
          <w:szCs w:val="28"/>
        </w:rPr>
      </w:pPr>
      <w:r w:rsidRPr="003C4488">
        <w:rPr>
          <w:color w:val="000000"/>
          <w:sz w:val="28"/>
          <w:szCs w:val="28"/>
        </w:rPr>
        <w:t>• передача, имитация через движение характерных особенностей изучаемых объектов и явлений окружающего мира;</w:t>
      </w:r>
    </w:p>
    <w:p w:rsidR="003C4488" w:rsidRPr="003C4488" w:rsidRDefault="003C4488" w:rsidP="00F56D75">
      <w:pPr>
        <w:ind w:left="567" w:right="260" w:firstLine="142"/>
        <w:jc w:val="both"/>
        <w:rPr>
          <w:color w:val="000000"/>
          <w:sz w:val="28"/>
          <w:szCs w:val="28"/>
        </w:rPr>
      </w:pPr>
      <w:r w:rsidRPr="003C4488">
        <w:rPr>
          <w:color w:val="000000"/>
          <w:sz w:val="28"/>
          <w:szCs w:val="28"/>
        </w:rPr>
        <w:t>• поощрение детей за внимательность, доброжелательность, сотрудничество.</w:t>
      </w:r>
    </w:p>
    <w:p w:rsidR="003C4488" w:rsidRPr="003C4488" w:rsidRDefault="00F56D75" w:rsidP="003C4488">
      <w:pPr>
        <w:ind w:left="567" w:right="260" w:firstLine="142"/>
        <w:jc w:val="both"/>
        <w:rPr>
          <w:b/>
          <w:sz w:val="28"/>
          <w:szCs w:val="28"/>
        </w:rPr>
      </w:pPr>
      <w:r>
        <w:rPr>
          <w:b/>
          <w:sz w:val="28"/>
          <w:szCs w:val="28"/>
        </w:rPr>
        <w:t xml:space="preserve">    </w:t>
      </w:r>
      <w:r w:rsidR="003C4488" w:rsidRPr="003C4488">
        <w:rPr>
          <w:b/>
          <w:sz w:val="28"/>
          <w:szCs w:val="28"/>
        </w:rPr>
        <w:t>Решение образовательных задач предусматривает:</w:t>
      </w:r>
    </w:p>
    <w:p w:rsidR="003C4488" w:rsidRPr="003C4488" w:rsidRDefault="003C4488" w:rsidP="003C4488">
      <w:pPr>
        <w:ind w:left="567" w:right="260" w:firstLine="142"/>
        <w:jc w:val="both"/>
        <w:rPr>
          <w:i/>
          <w:sz w:val="28"/>
          <w:szCs w:val="28"/>
        </w:rPr>
      </w:pPr>
      <w:r w:rsidRPr="003C4488">
        <w:rPr>
          <w:iCs/>
          <w:sz w:val="28"/>
          <w:szCs w:val="28"/>
        </w:rPr>
        <w:t>- стимулирование ребенка к эмоциональному отклику на прекрасную музыку, двигательную импровизацию под нее;</w:t>
      </w:r>
    </w:p>
    <w:p w:rsidR="003C4488" w:rsidRPr="003C4488" w:rsidRDefault="003C4488" w:rsidP="003C4488">
      <w:pPr>
        <w:ind w:left="567" w:right="260" w:firstLine="142"/>
        <w:jc w:val="both"/>
        <w:rPr>
          <w:iCs/>
          <w:sz w:val="28"/>
          <w:szCs w:val="28"/>
        </w:rPr>
      </w:pPr>
      <w:r w:rsidRPr="003C4488">
        <w:rPr>
          <w:iCs/>
          <w:sz w:val="28"/>
          <w:szCs w:val="28"/>
        </w:rPr>
        <w:t>- обеспечение ребенку возможности почувствовать многообразие музыки, которую можно воплотить в движении;</w:t>
      </w:r>
    </w:p>
    <w:p w:rsidR="003C4488" w:rsidRPr="003C4488" w:rsidRDefault="003C4488" w:rsidP="003C4488">
      <w:pPr>
        <w:ind w:left="567" w:right="260" w:firstLine="142"/>
        <w:jc w:val="both"/>
        <w:rPr>
          <w:iCs/>
          <w:sz w:val="28"/>
          <w:szCs w:val="28"/>
        </w:rPr>
      </w:pPr>
      <w:r w:rsidRPr="003C4488">
        <w:rPr>
          <w:iCs/>
          <w:sz w:val="28"/>
          <w:szCs w:val="28"/>
        </w:rPr>
        <w:t>- побуждение ребенка к воплощению в свободных естественных движениях характера и настроения музыки, знакомых образов и сюжетов;</w:t>
      </w:r>
    </w:p>
    <w:p w:rsidR="003C4488" w:rsidRPr="003C4488" w:rsidRDefault="003C4488" w:rsidP="003C4488">
      <w:pPr>
        <w:ind w:left="567" w:right="260" w:firstLine="142"/>
        <w:jc w:val="both"/>
        <w:rPr>
          <w:iCs/>
          <w:sz w:val="28"/>
          <w:szCs w:val="28"/>
        </w:rPr>
      </w:pPr>
      <w:r w:rsidRPr="003C4488">
        <w:rPr>
          <w:iCs/>
          <w:sz w:val="28"/>
          <w:szCs w:val="28"/>
        </w:rPr>
        <w:t>- поощрение инструментальной импровизации, с немузыкальными и музыкальными звуками и исследования качеств  музыкального звука: высоты, длительности, динамики, тембра;</w:t>
      </w:r>
    </w:p>
    <w:p w:rsidR="003C4488" w:rsidRPr="003C4488" w:rsidRDefault="003C4488" w:rsidP="00F56D75">
      <w:pPr>
        <w:ind w:left="567" w:right="260" w:firstLine="142"/>
        <w:jc w:val="both"/>
        <w:rPr>
          <w:iCs/>
          <w:sz w:val="28"/>
          <w:szCs w:val="28"/>
        </w:rPr>
      </w:pPr>
      <w:r w:rsidRPr="003C4488">
        <w:rPr>
          <w:iCs/>
          <w:sz w:val="28"/>
          <w:szCs w:val="28"/>
        </w:rPr>
        <w:t>- включение музыкальных произведений в доступные и привлекательные для ребенка виды деятельности.</w:t>
      </w:r>
    </w:p>
    <w:p w:rsidR="003C4488" w:rsidRPr="003C4488" w:rsidRDefault="003C4488" w:rsidP="003C4488">
      <w:pPr>
        <w:ind w:left="567" w:right="260" w:firstLine="142"/>
        <w:jc w:val="both"/>
        <w:rPr>
          <w:b/>
          <w:sz w:val="28"/>
          <w:szCs w:val="28"/>
        </w:rPr>
      </w:pPr>
      <w:r w:rsidRPr="003C4488">
        <w:rPr>
          <w:b/>
          <w:sz w:val="28"/>
          <w:szCs w:val="28"/>
        </w:rPr>
        <w:t>Средства:</w:t>
      </w:r>
    </w:p>
    <w:p w:rsidR="003C4488" w:rsidRPr="003C4488" w:rsidRDefault="003C4488" w:rsidP="003C4488">
      <w:pPr>
        <w:ind w:left="567" w:right="260" w:firstLine="142"/>
        <w:jc w:val="both"/>
        <w:rPr>
          <w:b/>
          <w:bCs/>
          <w:sz w:val="28"/>
          <w:szCs w:val="28"/>
        </w:rPr>
      </w:pPr>
      <w:r w:rsidRPr="003C4488">
        <w:rPr>
          <w:b/>
          <w:bCs/>
          <w:sz w:val="28"/>
          <w:szCs w:val="28"/>
        </w:rPr>
        <w:t>Наглядно-образный материал:</w:t>
      </w:r>
    </w:p>
    <w:p w:rsidR="003C4488" w:rsidRPr="003C4488" w:rsidRDefault="003C4488" w:rsidP="003C4488">
      <w:pPr>
        <w:ind w:left="567" w:right="260" w:firstLine="142"/>
        <w:jc w:val="both"/>
        <w:rPr>
          <w:sz w:val="28"/>
          <w:szCs w:val="28"/>
        </w:rPr>
      </w:pPr>
      <w:r w:rsidRPr="003C4488">
        <w:rPr>
          <w:sz w:val="28"/>
          <w:szCs w:val="28"/>
        </w:rPr>
        <w:t>- иллюстрации и репродукции;</w:t>
      </w:r>
    </w:p>
    <w:p w:rsidR="003C4488" w:rsidRPr="003C4488" w:rsidRDefault="003C4488" w:rsidP="003C4488">
      <w:pPr>
        <w:ind w:left="567" w:right="260" w:firstLine="142"/>
        <w:jc w:val="both"/>
        <w:rPr>
          <w:sz w:val="28"/>
          <w:szCs w:val="28"/>
        </w:rPr>
      </w:pPr>
      <w:r w:rsidRPr="003C4488">
        <w:rPr>
          <w:sz w:val="28"/>
          <w:szCs w:val="28"/>
        </w:rPr>
        <w:t>- малые скульптурные формы;</w:t>
      </w:r>
    </w:p>
    <w:p w:rsidR="003C4488" w:rsidRPr="003C4488" w:rsidRDefault="003C4488" w:rsidP="003C4488">
      <w:pPr>
        <w:ind w:left="567" w:right="260" w:firstLine="142"/>
        <w:jc w:val="both"/>
        <w:rPr>
          <w:sz w:val="28"/>
          <w:szCs w:val="28"/>
        </w:rPr>
      </w:pPr>
      <w:r w:rsidRPr="003C4488">
        <w:rPr>
          <w:sz w:val="28"/>
          <w:szCs w:val="28"/>
        </w:rPr>
        <w:t>- дидактический материал;</w:t>
      </w:r>
    </w:p>
    <w:p w:rsidR="003C4488" w:rsidRPr="003C4488" w:rsidRDefault="003C4488" w:rsidP="003C4488">
      <w:pPr>
        <w:ind w:left="567" w:right="260" w:firstLine="142"/>
        <w:jc w:val="both"/>
        <w:rPr>
          <w:sz w:val="28"/>
          <w:szCs w:val="28"/>
        </w:rPr>
      </w:pPr>
      <w:r w:rsidRPr="003C4488">
        <w:rPr>
          <w:sz w:val="28"/>
          <w:szCs w:val="28"/>
        </w:rPr>
        <w:t>- игровые атрибуты;</w:t>
      </w:r>
    </w:p>
    <w:p w:rsidR="003C4488" w:rsidRPr="003C4488" w:rsidRDefault="003C4488" w:rsidP="003C4488">
      <w:pPr>
        <w:ind w:left="567" w:right="260" w:firstLine="142"/>
        <w:jc w:val="both"/>
        <w:rPr>
          <w:sz w:val="28"/>
          <w:szCs w:val="28"/>
        </w:rPr>
      </w:pPr>
      <w:r w:rsidRPr="003C4488">
        <w:rPr>
          <w:sz w:val="28"/>
          <w:szCs w:val="28"/>
        </w:rPr>
        <w:t>- музыкальные инструменты;</w:t>
      </w:r>
    </w:p>
    <w:p w:rsidR="003C4488" w:rsidRPr="003C4488" w:rsidRDefault="003C4488" w:rsidP="003C4488">
      <w:pPr>
        <w:ind w:left="567" w:right="260" w:firstLine="142"/>
        <w:jc w:val="both"/>
        <w:rPr>
          <w:sz w:val="28"/>
          <w:szCs w:val="28"/>
        </w:rPr>
      </w:pPr>
      <w:r w:rsidRPr="003C4488">
        <w:rPr>
          <w:sz w:val="28"/>
          <w:szCs w:val="28"/>
        </w:rPr>
        <w:t>- аудио и  видеоматериалы;</w:t>
      </w:r>
    </w:p>
    <w:p w:rsidR="003C4488" w:rsidRPr="003C4488" w:rsidRDefault="003C4488" w:rsidP="003C4488">
      <w:pPr>
        <w:ind w:left="567" w:right="260" w:firstLine="142"/>
        <w:jc w:val="both"/>
        <w:rPr>
          <w:sz w:val="28"/>
          <w:szCs w:val="28"/>
        </w:rPr>
      </w:pPr>
      <w:r w:rsidRPr="003C4488">
        <w:rPr>
          <w:sz w:val="28"/>
          <w:szCs w:val="28"/>
        </w:rPr>
        <w:t>- игрушки из театра «Би-ба-бо»</w:t>
      </w:r>
    </w:p>
    <w:p w:rsidR="003C4488" w:rsidRPr="003C4488" w:rsidRDefault="003C4488" w:rsidP="003C4488">
      <w:pPr>
        <w:ind w:left="567" w:right="260" w:firstLine="142"/>
        <w:jc w:val="both"/>
        <w:rPr>
          <w:sz w:val="28"/>
          <w:szCs w:val="28"/>
        </w:rPr>
      </w:pPr>
      <w:r w:rsidRPr="003C4488">
        <w:rPr>
          <w:sz w:val="28"/>
          <w:szCs w:val="28"/>
        </w:rPr>
        <w:t>- «живые» игрушки (воспитатели или дети, одетые в соответствующие костюмы).</w:t>
      </w:r>
    </w:p>
    <w:p w:rsidR="003C4488" w:rsidRDefault="003C4488" w:rsidP="007E3FA1">
      <w:pPr>
        <w:jc w:val="right"/>
        <w:rPr>
          <w:b/>
          <w:bCs/>
          <w:caps/>
          <w:color w:val="000000" w:themeColor="text1"/>
          <w:sz w:val="28"/>
          <w:szCs w:val="28"/>
        </w:rPr>
        <w:sectPr w:rsidR="003C4488" w:rsidSect="001B7E0A">
          <w:pgSz w:w="11906" w:h="16838"/>
          <w:pgMar w:top="851" w:right="851" w:bottom="851" w:left="851" w:header="709" w:footer="709" w:gutter="0"/>
          <w:cols w:space="708"/>
          <w:titlePg/>
          <w:docGrid w:linePitch="360"/>
        </w:sectPr>
      </w:pPr>
    </w:p>
    <w:p w:rsidR="007E3FA1" w:rsidRDefault="007E3FA1" w:rsidP="007E3FA1">
      <w:pPr>
        <w:pStyle w:val="a3"/>
        <w:tabs>
          <w:tab w:val="left" w:pos="0"/>
        </w:tabs>
        <w:spacing w:before="0" w:beforeAutospacing="0" w:after="0" w:afterAutospacing="0"/>
        <w:ind w:left="284"/>
        <w:jc w:val="center"/>
        <w:rPr>
          <w:b/>
          <w:caps/>
          <w:color w:val="000000" w:themeColor="text1"/>
          <w:sz w:val="28"/>
          <w:szCs w:val="28"/>
        </w:rPr>
      </w:pPr>
    </w:p>
    <w:p w:rsidR="007E3FA1" w:rsidRDefault="00FF2AB2" w:rsidP="007E3FA1">
      <w:pPr>
        <w:pStyle w:val="a3"/>
        <w:tabs>
          <w:tab w:val="left" w:pos="0"/>
        </w:tabs>
        <w:spacing w:before="0" w:beforeAutospacing="0" w:after="0" w:afterAutospacing="0"/>
        <w:ind w:left="284"/>
        <w:jc w:val="center"/>
        <w:rPr>
          <w:color w:val="000000" w:themeColor="text1"/>
          <w:sz w:val="28"/>
          <w:szCs w:val="28"/>
        </w:rPr>
      </w:pPr>
      <w:r>
        <w:rPr>
          <w:b/>
          <w:caps/>
          <w:color w:val="000000" w:themeColor="text1"/>
          <w:sz w:val="28"/>
          <w:szCs w:val="28"/>
        </w:rPr>
        <w:t>КОМПИЛЯтиВНАЯ</w:t>
      </w:r>
      <w:r w:rsidR="007E3FA1" w:rsidRPr="00C543EE">
        <w:rPr>
          <w:b/>
          <w:caps/>
          <w:color w:val="000000" w:themeColor="text1"/>
          <w:sz w:val="28"/>
          <w:szCs w:val="28"/>
        </w:rPr>
        <w:t xml:space="preserve"> программа</w:t>
      </w:r>
      <w:r w:rsidR="007E3FA1" w:rsidRPr="00C543EE">
        <w:rPr>
          <w:b/>
          <w:caps/>
          <w:color w:val="000000" w:themeColor="text1"/>
        </w:rPr>
        <w:t xml:space="preserve">  </w:t>
      </w:r>
      <w:r w:rsidR="007E3FA1" w:rsidRPr="00C543EE">
        <w:rPr>
          <w:b/>
          <w:caps/>
          <w:color w:val="000000" w:themeColor="text1"/>
          <w:sz w:val="28"/>
          <w:szCs w:val="28"/>
        </w:rPr>
        <w:t xml:space="preserve">«Я и моё здоровье» </w:t>
      </w:r>
    </w:p>
    <w:p w:rsidR="007E3FA1" w:rsidRPr="00C543EE" w:rsidRDefault="007E3FA1" w:rsidP="007E3FA1">
      <w:pPr>
        <w:pStyle w:val="a3"/>
        <w:tabs>
          <w:tab w:val="left" w:pos="0"/>
        </w:tabs>
        <w:spacing w:before="0" w:beforeAutospacing="0" w:after="0" w:afterAutospacing="0"/>
        <w:ind w:left="284"/>
        <w:jc w:val="center"/>
        <w:rPr>
          <w:b/>
          <w:color w:val="000000" w:themeColor="text1"/>
          <w:sz w:val="28"/>
          <w:szCs w:val="28"/>
        </w:rPr>
      </w:pPr>
      <w:r>
        <w:rPr>
          <w:b/>
          <w:color w:val="000000" w:themeColor="text1"/>
          <w:sz w:val="28"/>
          <w:szCs w:val="28"/>
        </w:rPr>
        <w:t>(модуль 5.1)</w:t>
      </w:r>
    </w:p>
    <w:p w:rsidR="007E3FA1" w:rsidRPr="00C543EE" w:rsidRDefault="007E3FA1" w:rsidP="007E3FA1">
      <w:pPr>
        <w:ind w:left="284"/>
        <w:jc w:val="both"/>
        <w:rPr>
          <w:b/>
          <w:sz w:val="28"/>
          <w:szCs w:val="28"/>
        </w:rPr>
      </w:pPr>
      <w:r w:rsidRPr="00C543EE">
        <w:rPr>
          <w:b/>
          <w:sz w:val="28"/>
          <w:szCs w:val="28"/>
        </w:rPr>
        <w:t xml:space="preserve">                         </w:t>
      </w:r>
    </w:p>
    <w:p w:rsidR="007E3FA1" w:rsidRDefault="007E3FA1" w:rsidP="007E3FA1">
      <w:pPr>
        <w:ind w:firstLine="709"/>
        <w:jc w:val="both"/>
        <w:rPr>
          <w:sz w:val="28"/>
          <w:szCs w:val="28"/>
        </w:rPr>
      </w:pPr>
      <w:r w:rsidRPr="00E70CE5">
        <w:rPr>
          <w:sz w:val="28"/>
          <w:szCs w:val="28"/>
        </w:rPr>
        <w:t xml:space="preserve">Содержание </w:t>
      </w:r>
      <w:r w:rsidR="00FF2AB2">
        <w:rPr>
          <w:sz w:val="28"/>
          <w:szCs w:val="28"/>
        </w:rPr>
        <w:t>компилятивной</w:t>
      </w:r>
      <w:r w:rsidRPr="00E70CE5">
        <w:rPr>
          <w:sz w:val="28"/>
          <w:szCs w:val="28"/>
        </w:rPr>
        <w:t xml:space="preserve"> программы</w:t>
      </w:r>
      <w:r w:rsidRPr="00E70CE5">
        <w:rPr>
          <w:color w:val="000000" w:themeColor="text1"/>
          <w:sz w:val="28"/>
          <w:szCs w:val="28"/>
        </w:rPr>
        <w:t xml:space="preserve"> «Я и мое здоровье» является взаимодополнением к содержанию, психолого-педагогическим задачам  </w:t>
      </w:r>
      <w:r w:rsidRPr="00E70CE5">
        <w:rPr>
          <w:sz w:val="28"/>
          <w:szCs w:val="28"/>
        </w:rPr>
        <w:t xml:space="preserve">образовательной области  «Физическое развитие». </w:t>
      </w:r>
    </w:p>
    <w:p w:rsidR="007E3FA1" w:rsidRPr="00E70CE5" w:rsidRDefault="007E3FA1" w:rsidP="007E3FA1">
      <w:pPr>
        <w:ind w:firstLine="709"/>
        <w:jc w:val="both"/>
        <w:rPr>
          <w:sz w:val="28"/>
          <w:szCs w:val="28"/>
        </w:rPr>
      </w:pPr>
      <w:r>
        <w:rPr>
          <w:b/>
          <w:color w:val="000000" w:themeColor="text1"/>
          <w:sz w:val="28"/>
          <w:szCs w:val="28"/>
        </w:rPr>
        <w:t>Срок реализации программы</w:t>
      </w:r>
      <w:r w:rsidRPr="001279CB">
        <w:rPr>
          <w:b/>
          <w:color w:val="000000" w:themeColor="text1"/>
          <w:sz w:val="28"/>
          <w:szCs w:val="28"/>
        </w:rPr>
        <w:t>:</w:t>
      </w:r>
      <w:r>
        <w:rPr>
          <w:color w:val="000000" w:themeColor="text1"/>
          <w:sz w:val="28"/>
          <w:szCs w:val="28"/>
        </w:rPr>
        <w:t xml:space="preserve"> 4 года.</w:t>
      </w:r>
    </w:p>
    <w:p w:rsidR="007E3FA1" w:rsidRPr="00E70CE5" w:rsidRDefault="007E3FA1" w:rsidP="007E3FA1">
      <w:pPr>
        <w:ind w:firstLine="539"/>
        <w:jc w:val="both"/>
        <w:rPr>
          <w:sz w:val="28"/>
          <w:szCs w:val="28"/>
        </w:rPr>
      </w:pPr>
      <w:r>
        <w:rPr>
          <w:sz w:val="28"/>
          <w:szCs w:val="28"/>
        </w:rPr>
        <w:t>П</w:t>
      </w:r>
      <w:r w:rsidRPr="00E70CE5">
        <w:rPr>
          <w:sz w:val="28"/>
          <w:szCs w:val="28"/>
        </w:rPr>
        <w:t>рограмма позволяет ребенку легче адаптироваться в группе сверстников, создает условия для самовыражения, объединяет детей группы совместной деятельностью, способствует повышению уверенности в своих силах, появлению сплоченности, знакомит с навыками саморегуляции.</w:t>
      </w:r>
    </w:p>
    <w:p w:rsidR="007E3FA1" w:rsidRPr="00E70CE5" w:rsidRDefault="007E3FA1" w:rsidP="007E3FA1">
      <w:pPr>
        <w:ind w:firstLine="539"/>
        <w:jc w:val="both"/>
        <w:rPr>
          <w:spacing w:val="-2"/>
          <w:sz w:val="28"/>
          <w:szCs w:val="28"/>
        </w:rPr>
      </w:pPr>
      <w:r w:rsidRPr="00E70CE5">
        <w:rPr>
          <w:spacing w:val="-2"/>
          <w:sz w:val="28"/>
          <w:szCs w:val="28"/>
        </w:rPr>
        <w:t>С помощью данной программы мы хотим ввести ребенка в сложный мир человеческих взаимоотношений со сформировавшимся бережным отношением к своему здоровью.</w:t>
      </w:r>
    </w:p>
    <w:p w:rsidR="007E3FA1" w:rsidRPr="00E70CE5" w:rsidRDefault="007E3FA1" w:rsidP="007E3FA1">
      <w:pPr>
        <w:ind w:firstLine="539"/>
        <w:jc w:val="both"/>
        <w:rPr>
          <w:sz w:val="28"/>
          <w:szCs w:val="28"/>
        </w:rPr>
      </w:pPr>
      <w:r w:rsidRPr="00E70CE5">
        <w:rPr>
          <w:b/>
          <w:sz w:val="28"/>
          <w:szCs w:val="28"/>
        </w:rPr>
        <w:t>Цель данной программы</w:t>
      </w:r>
      <w:r>
        <w:rPr>
          <w:sz w:val="28"/>
          <w:szCs w:val="28"/>
        </w:rPr>
        <w:t>:</w:t>
      </w:r>
      <w:r w:rsidRPr="00E70CE5">
        <w:rPr>
          <w:sz w:val="28"/>
          <w:szCs w:val="28"/>
        </w:rPr>
        <w:t xml:space="preserve"> формирование у детей правильного отношения к своему здоровью, повышение социально-психологической культуры ребенка, повышение социально-психологической компетенции его родителей. </w:t>
      </w:r>
    </w:p>
    <w:p w:rsidR="007E3FA1" w:rsidRPr="00E70CE5" w:rsidRDefault="007E3FA1" w:rsidP="007E3FA1">
      <w:pPr>
        <w:ind w:firstLine="539"/>
        <w:jc w:val="both"/>
        <w:rPr>
          <w:b/>
          <w:sz w:val="28"/>
          <w:szCs w:val="28"/>
        </w:rPr>
      </w:pPr>
      <w:r w:rsidRPr="00E70CE5">
        <w:rPr>
          <w:b/>
          <w:sz w:val="28"/>
          <w:szCs w:val="28"/>
        </w:rPr>
        <w:t>Решаются следующие задачи:</w:t>
      </w:r>
    </w:p>
    <w:p w:rsidR="007E3FA1" w:rsidRPr="00E70CE5" w:rsidRDefault="007E3FA1" w:rsidP="007E3FA1">
      <w:pPr>
        <w:ind w:firstLine="539"/>
        <w:jc w:val="both"/>
        <w:rPr>
          <w:sz w:val="28"/>
          <w:szCs w:val="28"/>
        </w:rPr>
      </w:pPr>
      <w:r w:rsidRPr="00E70CE5">
        <w:rPr>
          <w:sz w:val="28"/>
          <w:szCs w:val="28"/>
        </w:rPr>
        <w:t>1) формирование и развитие общественно значимых навыков здорового образа жизни;</w:t>
      </w:r>
    </w:p>
    <w:p w:rsidR="007E3FA1" w:rsidRPr="00E70CE5" w:rsidRDefault="007E3FA1" w:rsidP="007E3FA1">
      <w:pPr>
        <w:ind w:firstLine="539"/>
        <w:jc w:val="both"/>
        <w:rPr>
          <w:sz w:val="28"/>
          <w:szCs w:val="28"/>
        </w:rPr>
      </w:pPr>
      <w:r w:rsidRPr="00E70CE5">
        <w:rPr>
          <w:sz w:val="28"/>
          <w:szCs w:val="28"/>
        </w:rPr>
        <w:t>2) развитие личности ребенка в деятельности, управляемой системой мотивов, вхождение ребенка в новую самостоятельную среду</w:t>
      </w:r>
    </w:p>
    <w:p w:rsidR="007E3FA1" w:rsidRPr="00E70CE5" w:rsidRDefault="007E3FA1" w:rsidP="007E3FA1">
      <w:pPr>
        <w:ind w:firstLine="539"/>
        <w:jc w:val="both"/>
        <w:rPr>
          <w:sz w:val="28"/>
          <w:szCs w:val="28"/>
        </w:rPr>
      </w:pPr>
      <w:r w:rsidRPr="00E70CE5">
        <w:rPr>
          <w:sz w:val="28"/>
          <w:szCs w:val="28"/>
        </w:rPr>
        <w:t>3) формирование благоприятной среды воспитания и обучения с учетом возрастных особенностей личности;</w:t>
      </w:r>
    </w:p>
    <w:p w:rsidR="007E3FA1" w:rsidRPr="00E70CE5" w:rsidRDefault="007E3FA1" w:rsidP="007E3FA1">
      <w:pPr>
        <w:ind w:firstLine="539"/>
        <w:jc w:val="both"/>
        <w:rPr>
          <w:sz w:val="28"/>
          <w:szCs w:val="28"/>
        </w:rPr>
      </w:pPr>
      <w:r w:rsidRPr="00E70CE5">
        <w:rPr>
          <w:sz w:val="28"/>
          <w:szCs w:val="28"/>
        </w:rPr>
        <w:t>4) обучение детей нормам и правилам поведения, приемлемым в обществе и позволяющим сохранить свое здоровье и здоровье окружающих;</w:t>
      </w:r>
    </w:p>
    <w:p w:rsidR="007E3FA1" w:rsidRPr="00E70CE5" w:rsidRDefault="007E3FA1" w:rsidP="007E3FA1">
      <w:pPr>
        <w:ind w:firstLine="539"/>
        <w:jc w:val="both"/>
        <w:rPr>
          <w:sz w:val="28"/>
          <w:szCs w:val="28"/>
        </w:rPr>
      </w:pPr>
      <w:r w:rsidRPr="00E70CE5">
        <w:rPr>
          <w:sz w:val="28"/>
          <w:szCs w:val="28"/>
        </w:rPr>
        <w:t>5) стимулирование доброжелательного отношения ребенка к социальной действительности;</w:t>
      </w:r>
    </w:p>
    <w:p w:rsidR="007E3FA1" w:rsidRPr="00E70CE5" w:rsidRDefault="007E3FA1" w:rsidP="007E3FA1">
      <w:pPr>
        <w:ind w:firstLine="539"/>
        <w:jc w:val="both"/>
        <w:rPr>
          <w:sz w:val="28"/>
          <w:szCs w:val="28"/>
        </w:rPr>
      </w:pPr>
      <w:r w:rsidRPr="00E70CE5">
        <w:rPr>
          <w:sz w:val="28"/>
          <w:szCs w:val="28"/>
        </w:rPr>
        <w:t>6)развитие эмоционально-волевой сферы ребенка (формирование у детей положительного отношения к себе (адекватная самооценка) и окружающим; формирование волевых качеств ребенка)</w:t>
      </w:r>
    </w:p>
    <w:p w:rsidR="007E3FA1" w:rsidRPr="00E70CE5" w:rsidRDefault="007E3FA1" w:rsidP="007E3FA1">
      <w:pPr>
        <w:ind w:firstLine="539"/>
        <w:jc w:val="both"/>
        <w:rPr>
          <w:sz w:val="28"/>
          <w:szCs w:val="28"/>
        </w:rPr>
      </w:pPr>
      <w:r w:rsidRPr="00E70CE5">
        <w:rPr>
          <w:sz w:val="28"/>
          <w:szCs w:val="28"/>
        </w:rPr>
        <w:t>7) развитие эмоциональной сферы детей – умение понимать и принимать свои эмоции, выражать их приемлемыми способами;</w:t>
      </w:r>
    </w:p>
    <w:p w:rsidR="007E3FA1" w:rsidRPr="00E70CE5" w:rsidRDefault="007E3FA1" w:rsidP="007E3FA1">
      <w:pPr>
        <w:ind w:firstLine="539"/>
        <w:jc w:val="both"/>
        <w:rPr>
          <w:sz w:val="28"/>
          <w:szCs w:val="28"/>
        </w:rPr>
      </w:pPr>
      <w:r w:rsidRPr="00E70CE5">
        <w:rPr>
          <w:sz w:val="28"/>
          <w:szCs w:val="28"/>
        </w:rPr>
        <w:t>8) обучение детей навыку оценки своих и чужих поступков;</w:t>
      </w:r>
    </w:p>
    <w:p w:rsidR="007E3FA1" w:rsidRPr="00E70CE5" w:rsidRDefault="007E3FA1" w:rsidP="007E3FA1">
      <w:pPr>
        <w:ind w:firstLine="539"/>
        <w:jc w:val="both"/>
        <w:rPr>
          <w:sz w:val="28"/>
          <w:szCs w:val="28"/>
        </w:rPr>
      </w:pPr>
      <w:r w:rsidRPr="00E70CE5">
        <w:rPr>
          <w:sz w:val="28"/>
          <w:szCs w:val="28"/>
        </w:rPr>
        <w:t>9) развитие коммуникативных навыков; сплочение коллектива детей;</w:t>
      </w:r>
    </w:p>
    <w:p w:rsidR="007E3FA1" w:rsidRPr="00E70CE5" w:rsidRDefault="007E3FA1" w:rsidP="007E3FA1">
      <w:pPr>
        <w:ind w:firstLine="539"/>
        <w:jc w:val="both"/>
        <w:rPr>
          <w:b/>
          <w:sz w:val="28"/>
          <w:szCs w:val="28"/>
        </w:rPr>
      </w:pPr>
      <w:r w:rsidRPr="00E70CE5">
        <w:rPr>
          <w:b/>
          <w:sz w:val="28"/>
          <w:szCs w:val="28"/>
        </w:rPr>
        <w:t>Принципы построения программы:</w:t>
      </w:r>
    </w:p>
    <w:p w:rsidR="007E3FA1" w:rsidRPr="00E70CE5" w:rsidRDefault="007E3FA1" w:rsidP="007E3FA1">
      <w:pPr>
        <w:ind w:firstLine="539"/>
        <w:jc w:val="both"/>
        <w:rPr>
          <w:sz w:val="28"/>
          <w:szCs w:val="28"/>
        </w:rPr>
      </w:pPr>
      <w:r w:rsidRPr="00E70CE5">
        <w:rPr>
          <w:sz w:val="28"/>
          <w:szCs w:val="28"/>
        </w:rPr>
        <w:t>1) доступность предлагаемого материала, соответствие возрастным особенностям детей;</w:t>
      </w:r>
    </w:p>
    <w:p w:rsidR="007E3FA1" w:rsidRPr="00E70CE5" w:rsidRDefault="007E3FA1" w:rsidP="007E3FA1">
      <w:pPr>
        <w:ind w:firstLine="539"/>
        <w:jc w:val="both"/>
        <w:rPr>
          <w:sz w:val="28"/>
          <w:szCs w:val="28"/>
        </w:rPr>
      </w:pPr>
      <w:r w:rsidRPr="00E70CE5">
        <w:rPr>
          <w:sz w:val="28"/>
          <w:szCs w:val="28"/>
        </w:rPr>
        <w:t>2) систематичность и последовательность в приобретении знаний и умений;</w:t>
      </w:r>
    </w:p>
    <w:p w:rsidR="007E3FA1" w:rsidRPr="00E70CE5" w:rsidRDefault="007E3FA1" w:rsidP="007E3FA1">
      <w:pPr>
        <w:ind w:firstLine="539"/>
        <w:jc w:val="both"/>
        <w:rPr>
          <w:sz w:val="28"/>
          <w:szCs w:val="28"/>
        </w:rPr>
      </w:pPr>
      <w:r w:rsidRPr="00E70CE5">
        <w:rPr>
          <w:sz w:val="28"/>
          <w:szCs w:val="28"/>
        </w:rPr>
        <w:t>3) непрерывность;</w:t>
      </w:r>
    </w:p>
    <w:p w:rsidR="007E3FA1" w:rsidRPr="00E70CE5" w:rsidRDefault="007E3FA1" w:rsidP="007E3FA1">
      <w:pPr>
        <w:ind w:firstLine="539"/>
        <w:jc w:val="both"/>
        <w:rPr>
          <w:sz w:val="28"/>
          <w:szCs w:val="28"/>
        </w:rPr>
      </w:pPr>
      <w:r w:rsidRPr="00E70CE5">
        <w:rPr>
          <w:sz w:val="28"/>
          <w:szCs w:val="28"/>
        </w:rPr>
        <w:t>4) целенаправленность;</w:t>
      </w:r>
    </w:p>
    <w:p w:rsidR="007E3FA1" w:rsidRPr="00E70CE5" w:rsidRDefault="007E3FA1" w:rsidP="007E3FA1">
      <w:pPr>
        <w:ind w:firstLine="539"/>
        <w:jc w:val="both"/>
        <w:rPr>
          <w:sz w:val="28"/>
          <w:szCs w:val="28"/>
        </w:rPr>
      </w:pPr>
      <w:r w:rsidRPr="00E70CE5">
        <w:rPr>
          <w:sz w:val="28"/>
          <w:szCs w:val="28"/>
        </w:rPr>
        <w:t>5) научность;</w:t>
      </w:r>
    </w:p>
    <w:p w:rsidR="007E3FA1" w:rsidRPr="00E70CE5" w:rsidRDefault="007E3FA1" w:rsidP="007E3FA1">
      <w:pPr>
        <w:ind w:firstLine="539"/>
        <w:jc w:val="both"/>
        <w:rPr>
          <w:sz w:val="28"/>
          <w:szCs w:val="28"/>
        </w:rPr>
      </w:pPr>
      <w:r w:rsidRPr="00E70CE5">
        <w:rPr>
          <w:sz w:val="28"/>
          <w:szCs w:val="28"/>
        </w:rPr>
        <w:t>6) придание обучению развивающего характера;</w:t>
      </w:r>
    </w:p>
    <w:p w:rsidR="007E3FA1" w:rsidRPr="00E70CE5" w:rsidRDefault="007E3FA1" w:rsidP="007E3FA1">
      <w:pPr>
        <w:ind w:firstLine="539"/>
        <w:jc w:val="both"/>
        <w:rPr>
          <w:sz w:val="28"/>
          <w:szCs w:val="28"/>
        </w:rPr>
      </w:pPr>
      <w:r w:rsidRPr="00E70CE5">
        <w:rPr>
          <w:sz w:val="28"/>
          <w:szCs w:val="28"/>
        </w:rPr>
        <w:t>7) комплексность обучения (дети и родители);</w:t>
      </w:r>
    </w:p>
    <w:p w:rsidR="007E3FA1" w:rsidRPr="00E70CE5" w:rsidRDefault="007E3FA1" w:rsidP="007E3FA1">
      <w:pPr>
        <w:ind w:firstLine="539"/>
        <w:jc w:val="both"/>
        <w:rPr>
          <w:sz w:val="28"/>
          <w:szCs w:val="28"/>
        </w:rPr>
      </w:pPr>
      <w:r w:rsidRPr="00E70CE5">
        <w:rPr>
          <w:sz w:val="28"/>
          <w:szCs w:val="28"/>
        </w:rPr>
        <w:t>8) личностно-ориентированный подход к детям;</w:t>
      </w:r>
    </w:p>
    <w:p w:rsidR="007E3FA1" w:rsidRPr="00E70CE5" w:rsidRDefault="007E3FA1" w:rsidP="007E3FA1">
      <w:pPr>
        <w:ind w:firstLine="539"/>
        <w:jc w:val="both"/>
        <w:rPr>
          <w:sz w:val="28"/>
          <w:szCs w:val="28"/>
        </w:rPr>
      </w:pPr>
      <w:r w:rsidRPr="00E70CE5">
        <w:rPr>
          <w:sz w:val="28"/>
          <w:szCs w:val="28"/>
        </w:rPr>
        <w:t>9) творческий и индивидуальный подход к решению проблемы.</w:t>
      </w:r>
    </w:p>
    <w:p w:rsidR="007E3FA1" w:rsidRPr="00E70CE5" w:rsidRDefault="007E3FA1" w:rsidP="007E3FA1">
      <w:pPr>
        <w:ind w:firstLine="539"/>
        <w:jc w:val="both"/>
        <w:rPr>
          <w:sz w:val="28"/>
          <w:szCs w:val="28"/>
        </w:rPr>
      </w:pPr>
      <w:r w:rsidRPr="00E70CE5">
        <w:rPr>
          <w:sz w:val="28"/>
          <w:szCs w:val="28"/>
        </w:rPr>
        <w:lastRenderedPageBreak/>
        <w:t>Программа создана с учетом возрастных особенностей дошкольников, удовлетворяет их естественную потребность в развитии, самореализации, способствует всестороннему развитию личности, дополняет базисную программу воспитания и обучения в детских дошкольных учреждениях.</w:t>
      </w:r>
    </w:p>
    <w:p w:rsidR="007E3FA1" w:rsidRPr="00E70CE5" w:rsidRDefault="007E3FA1" w:rsidP="007E3FA1">
      <w:pPr>
        <w:ind w:firstLine="539"/>
        <w:jc w:val="both"/>
        <w:rPr>
          <w:sz w:val="28"/>
          <w:szCs w:val="28"/>
        </w:rPr>
      </w:pPr>
      <w:r w:rsidRPr="00E70CE5">
        <w:rPr>
          <w:b/>
          <w:sz w:val="28"/>
          <w:szCs w:val="28"/>
        </w:rPr>
        <w:t>В программе используются различные методы обучения:</w:t>
      </w:r>
      <w:r w:rsidRPr="00E70CE5">
        <w:rPr>
          <w:sz w:val="28"/>
          <w:szCs w:val="28"/>
        </w:rPr>
        <w:t xml:space="preserve"> сказки, игры, игровые упражнения, беседы, художественное слово.</w:t>
      </w:r>
    </w:p>
    <w:p w:rsidR="007E3FA1" w:rsidRPr="00E70CE5" w:rsidRDefault="007E3FA1" w:rsidP="007E3FA1">
      <w:pPr>
        <w:ind w:firstLine="539"/>
        <w:jc w:val="both"/>
        <w:rPr>
          <w:sz w:val="28"/>
          <w:szCs w:val="28"/>
        </w:rPr>
      </w:pPr>
      <w:r w:rsidRPr="00E70CE5">
        <w:rPr>
          <w:sz w:val="28"/>
          <w:szCs w:val="28"/>
        </w:rPr>
        <w:t>Игры, задания, упражнения, сказки позволяют сформировать у детей правильное отношение к своему здоровью, а также способствуют развитию умений и навыков, которые позволят успешно взаимодействовать с окружающей средой и людьми. Дети научатся понимать, при каких условиях среда обитания безопасна для жизни и здоровья. Занятия по данной программе будут способствовать формированию самосознания детей, знанию норм и правил поведения, развивать эмоциональную сферу детей.</w:t>
      </w:r>
    </w:p>
    <w:p w:rsidR="007E3FA1" w:rsidRPr="00E70CE5" w:rsidRDefault="007E3FA1" w:rsidP="007E3FA1">
      <w:pPr>
        <w:ind w:firstLine="539"/>
        <w:jc w:val="both"/>
        <w:rPr>
          <w:sz w:val="28"/>
          <w:szCs w:val="28"/>
        </w:rPr>
      </w:pPr>
      <w:r w:rsidRPr="00E70CE5">
        <w:rPr>
          <w:sz w:val="28"/>
          <w:szCs w:val="28"/>
        </w:rPr>
        <w:t>Программа состоит из 36 занятий для детей (9 занятий в учебный год) и 8 встреч с родителями (2 встречи в год).</w:t>
      </w:r>
    </w:p>
    <w:p w:rsidR="007E3FA1" w:rsidRPr="00E70CE5" w:rsidRDefault="007E3FA1" w:rsidP="007E3FA1">
      <w:pPr>
        <w:ind w:firstLine="539"/>
        <w:jc w:val="both"/>
        <w:rPr>
          <w:sz w:val="28"/>
          <w:szCs w:val="28"/>
        </w:rPr>
      </w:pPr>
      <w:r w:rsidRPr="00E70CE5">
        <w:rPr>
          <w:sz w:val="28"/>
          <w:szCs w:val="28"/>
        </w:rPr>
        <w:t>1. Работа с детьми. Занятия с детьми проводятся воспитателем один раз в месяц на протяжении четырех лет.</w:t>
      </w:r>
    </w:p>
    <w:p w:rsidR="007E3FA1" w:rsidRPr="00E70CE5" w:rsidRDefault="007E3FA1" w:rsidP="007E3FA1">
      <w:pPr>
        <w:ind w:firstLine="539"/>
        <w:jc w:val="both"/>
        <w:rPr>
          <w:sz w:val="28"/>
          <w:szCs w:val="28"/>
        </w:rPr>
      </w:pPr>
      <w:r w:rsidRPr="00E70CE5">
        <w:rPr>
          <w:sz w:val="28"/>
          <w:szCs w:val="28"/>
        </w:rPr>
        <w:t>Рекомендуемое время занятий:</w:t>
      </w:r>
    </w:p>
    <w:p w:rsidR="007E3FA1" w:rsidRPr="00E70CE5" w:rsidRDefault="007E3FA1" w:rsidP="007E3FA1">
      <w:pPr>
        <w:ind w:firstLine="539"/>
        <w:jc w:val="both"/>
        <w:rPr>
          <w:sz w:val="28"/>
          <w:szCs w:val="28"/>
        </w:rPr>
      </w:pPr>
      <w:r w:rsidRPr="00E70CE5">
        <w:rPr>
          <w:sz w:val="28"/>
          <w:szCs w:val="28"/>
        </w:rPr>
        <w:t>– младший и средний возраст</w:t>
      </w:r>
      <w:r w:rsidRPr="00E70CE5">
        <w:rPr>
          <w:b/>
          <w:i/>
          <w:sz w:val="28"/>
          <w:szCs w:val="28"/>
        </w:rPr>
        <w:t xml:space="preserve"> </w:t>
      </w:r>
      <w:r w:rsidRPr="00E70CE5">
        <w:rPr>
          <w:sz w:val="28"/>
          <w:szCs w:val="28"/>
        </w:rPr>
        <w:t>(младшая, средняя группы)– 15–20 минут;</w:t>
      </w:r>
    </w:p>
    <w:p w:rsidR="007E3FA1" w:rsidRPr="00E70CE5" w:rsidRDefault="007E3FA1" w:rsidP="007E3FA1">
      <w:pPr>
        <w:ind w:firstLine="539"/>
        <w:jc w:val="both"/>
        <w:rPr>
          <w:sz w:val="28"/>
          <w:szCs w:val="28"/>
        </w:rPr>
      </w:pPr>
      <w:r w:rsidRPr="00E70CE5">
        <w:rPr>
          <w:sz w:val="28"/>
          <w:szCs w:val="28"/>
        </w:rPr>
        <w:t xml:space="preserve">– </w:t>
      </w:r>
      <w:proofErr w:type="gramStart"/>
      <w:r w:rsidRPr="00E70CE5">
        <w:rPr>
          <w:sz w:val="28"/>
          <w:szCs w:val="28"/>
        </w:rPr>
        <w:t>старший</w:t>
      </w:r>
      <w:proofErr w:type="gramEnd"/>
      <w:r w:rsidRPr="00E70CE5">
        <w:rPr>
          <w:sz w:val="28"/>
          <w:szCs w:val="28"/>
        </w:rPr>
        <w:t xml:space="preserve"> и подготовительный (старшая и подготовительная группы) – 25–30 минут</w:t>
      </w:r>
      <w:r>
        <w:rPr>
          <w:sz w:val="28"/>
          <w:szCs w:val="28"/>
        </w:rPr>
        <w:t xml:space="preserve"> (соответственно)</w:t>
      </w:r>
      <w:r w:rsidRPr="00E70CE5">
        <w:rPr>
          <w:sz w:val="28"/>
          <w:szCs w:val="28"/>
        </w:rPr>
        <w:t>.</w:t>
      </w:r>
    </w:p>
    <w:p w:rsidR="007E3FA1" w:rsidRPr="00E70CE5" w:rsidRDefault="007E3FA1" w:rsidP="007E3FA1">
      <w:pPr>
        <w:ind w:firstLine="539"/>
        <w:jc w:val="both"/>
        <w:rPr>
          <w:sz w:val="28"/>
          <w:szCs w:val="28"/>
        </w:rPr>
      </w:pPr>
      <w:r w:rsidRPr="00E70CE5">
        <w:rPr>
          <w:sz w:val="28"/>
          <w:szCs w:val="28"/>
        </w:rPr>
        <w:t xml:space="preserve">Программа включает 2 </w:t>
      </w:r>
      <w:proofErr w:type="gramStart"/>
      <w:r w:rsidRPr="00E70CE5">
        <w:rPr>
          <w:sz w:val="28"/>
          <w:szCs w:val="28"/>
        </w:rPr>
        <w:t>основных</w:t>
      </w:r>
      <w:proofErr w:type="gramEnd"/>
      <w:r w:rsidRPr="00E70CE5">
        <w:rPr>
          <w:sz w:val="28"/>
          <w:szCs w:val="28"/>
        </w:rPr>
        <w:t xml:space="preserve"> блока:</w:t>
      </w:r>
    </w:p>
    <w:p w:rsidR="007E3FA1" w:rsidRPr="00E70CE5" w:rsidRDefault="007E3FA1" w:rsidP="007E3FA1">
      <w:pPr>
        <w:ind w:firstLine="539"/>
        <w:jc w:val="both"/>
        <w:rPr>
          <w:sz w:val="28"/>
          <w:szCs w:val="28"/>
        </w:rPr>
      </w:pPr>
      <w:r w:rsidRPr="00E70CE5">
        <w:rPr>
          <w:sz w:val="28"/>
          <w:szCs w:val="28"/>
        </w:rPr>
        <w:t>1 блок «Я и мое здоровье»:</w:t>
      </w:r>
    </w:p>
    <w:p w:rsidR="007E3FA1" w:rsidRPr="00E70CE5" w:rsidRDefault="007E3FA1" w:rsidP="007E3FA1">
      <w:pPr>
        <w:ind w:firstLine="539"/>
        <w:jc w:val="both"/>
        <w:rPr>
          <w:sz w:val="28"/>
          <w:szCs w:val="28"/>
        </w:rPr>
      </w:pPr>
      <w:r w:rsidRPr="00E70CE5">
        <w:rPr>
          <w:sz w:val="28"/>
          <w:szCs w:val="28"/>
        </w:rPr>
        <w:t>– формирование основы здорового образа жизни.</w:t>
      </w:r>
    </w:p>
    <w:p w:rsidR="007E3FA1" w:rsidRPr="00E70CE5" w:rsidRDefault="007E3FA1" w:rsidP="007E3FA1">
      <w:pPr>
        <w:ind w:firstLine="539"/>
        <w:jc w:val="both"/>
        <w:rPr>
          <w:sz w:val="28"/>
          <w:szCs w:val="28"/>
        </w:rPr>
      </w:pPr>
      <w:r w:rsidRPr="00E70CE5">
        <w:rPr>
          <w:sz w:val="28"/>
          <w:szCs w:val="28"/>
        </w:rPr>
        <w:t>– понятие «семья»;</w:t>
      </w:r>
    </w:p>
    <w:p w:rsidR="007E3FA1" w:rsidRPr="00E70CE5" w:rsidRDefault="007E3FA1" w:rsidP="007E3FA1">
      <w:pPr>
        <w:ind w:firstLine="539"/>
        <w:jc w:val="both"/>
        <w:rPr>
          <w:sz w:val="28"/>
          <w:szCs w:val="28"/>
        </w:rPr>
      </w:pPr>
      <w:r w:rsidRPr="00E70CE5">
        <w:rPr>
          <w:sz w:val="28"/>
          <w:szCs w:val="28"/>
        </w:rPr>
        <w:t>– межличностные отношения в обществе;</w:t>
      </w:r>
    </w:p>
    <w:p w:rsidR="007E3FA1" w:rsidRPr="00E70CE5" w:rsidRDefault="007E3FA1" w:rsidP="007E3FA1">
      <w:pPr>
        <w:ind w:firstLine="539"/>
        <w:jc w:val="both"/>
        <w:rPr>
          <w:sz w:val="28"/>
          <w:szCs w:val="28"/>
        </w:rPr>
      </w:pPr>
      <w:r w:rsidRPr="00E70CE5">
        <w:rPr>
          <w:sz w:val="28"/>
          <w:szCs w:val="28"/>
        </w:rPr>
        <w:t>– понимание разных эмоциональных и физических состояний людей;</w:t>
      </w:r>
    </w:p>
    <w:p w:rsidR="007E3FA1" w:rsidRPr="00E70CE5" w:rsidRDefault="007E3FA1" w:rsidP="007E3FA1">
      <w:pPr>
        <w:ind w:firstLine="539"/>
        <w:jc w:val="both"/>
        <w:rPr>
          <w:sz w:val="28"/>
          <w:szCs w:val="28"/>
        </w:rPr>
      </w:pPr>
      <w:r w:rsidRPr="00E70CE5">
        <w:rPr>
          <w:sz w:val="28"/>
          <w:szCs w:val="28"/>
        </w:rPr>
        <w:t>– развитие эмоциональной сферы;</w:t>
      </w:r>
    </w:p>
    <w:p w:rsidR="007E3FA1" w:rsidRPr="00E70CE5" w:rsidRDefault="007E3FA1" w:rsidP="007E3FA1">
      <w:pPr>
        <w:ind w:firstLine="539"/>
        <w:jc w:val="both"/>
        <w:rPr>
          <w:sz w:val="28"/>
          <w:szCs w:val="28"/>
        </w:rPr>
      </w:pPr>
      <w:r w:rsidRPr="00E70CE5">
        <w:rPr>
          <w:sz w:val="28"/>
          <w:szCs w:val="28"/>
        </w:rPr>
        <w:t>– развитие коммуникативных способностей;</w:t>
      </w:r>
    </w:p>
    <w:p w:rsidR="007E3FA1" w:rsidRPr="00E70CE5" w:rsidRDefault="007E3FA1" w:rsidP="007E3FA1">
      <w:pPr>
        <w:ind w:firstLine="539"/>
        <w:jc w:val="both"/>
        <w:rPr>
          <w:sz w:val="28"/>
          <w:szCs w:val="28"/>
        </w:rPr>
      </w:pPr>
      <w:r w:rsidRPr="00E70CE5">
        <w:rPr>
          <w:sz w:val="28"/>
          <w:szCs w:val="28"/>
        </w:rPr>
        <w:t>2 блок «Я и опасные ситуации»:</w:t>
      </w:r>
    </w:p>
    <w:p w:rsidR="007E3FA1" w:rsidRPr="00E70CE5" w:rsidRDefault="007E3FA1" w:rsidP="007E3FA1">
      <w:pPr>
        <w:ind w:firstLine="539"/>
        <w:jc w:val="both"/>
        <w:rPr>
          <w:sz w:val="28"/>
          <w:szCs w:val="28"/>
        </w:rPr>
      </w:pPr>
      <w:r w:rsidRPr="00E70CE5">
        <w:rPr>
          <w:sz w:val="28"/>
          <w:szCs w:val="28"/>
        </w:rPr>
        <w:t>– умение себе помочь;</w:t>
      </w:r>
    </w:p>
    <w:p w:rsidR="007E3FA1" w:rsidRPr="00E70CE5" w:rsidRDefault="007E3FA1" w:rsidP="007E3FA1">
      <w:pPr>
        <w:ind w:firstLine="539"/>
        <w:jc w:val="both"/>
        <w:rPr>
          <w:sz w:val="28"/>
          <w:szCs w:val="28"/>
        </w:rPr>
      </w:pPr>
      <w:r w:rsidRPr="00E70CE5">
        <w:rPr>
          <w:sz w:val="28"/>
          <w:szCs w:val="28"/>
        </w:rPr>
        <w:t>– умение вести себя в экстремальных ситуациях.</w:t>
      </w:r>
    </w:p>
    <w:p w:rsidR="007E3FA1" w:rsidRPr="00E70CE5" w:rsidRDefault="007E3FA1" w:rsidP="007E3FA1">
      <w:pPr>
        <w:ind w:firstLine="539"/>
        <w:jc w:val="both"/>
        <w:rPr>
          <w:sz w:val="28"/>
          <w:szCs w:val="28"/>
        </w:rPr>
      </w:pPr>
      <w:r w:rsidRPr="00E70CE5">
        <w:rPr>
          <w:sz w:val="28"/>
          <w:szCs w:val="28"/>
        </w:rPr>
        <w:t>2. Работа с родителями. Параллельно с занятиями для детей проводятся лекции для родителей, в которых содержится профилактическая информация, а также информация о знаниях и навыках, полученных детьми, с целью их использования в повседневной жизни ребенка и закрепления дома. Оформляется стенд с информацией в родительском уголке.</w:t>
      </w:r>
    </w:p>
    <w:p w:rsidR="007E3FA1" w:rsidRDefault="007E3FA1" w:rsidP="007E3FA1">
      <w:pPr>
        <w:ind w:firstLine="709"/>
        <w:jc w:val="both"/>
        <w:rPr>
          <w:sz w:val="28"/>
          <w:szCs w:val="28"/>
        </w:rPr>
      </w:pPr>
    </w:p>
    <w:p w:rsidR="007E3FA1" w:rsidRPr="001279CB" w:rsidRDefault="007E3FA1" w:rsidP="007E3FA1">
      <w:pPr>
        <w:keepNext/>
        <w:spacing w:after="120" w:line="288" w:lineRule="auto"/>
        <w:jc w:val="center"/>
        <w:rPr>
          <w:b/>
          <w:smallCaps/>
          <w:sz w:val="28"/>
          <w:szCs w:val="28"/>
        </w:rPr>
      </w:pPr>
      <w:r w:rsidRPr="001279CB">
        <w:rPr>
          <w:b/>
          <w:smallCaps/>
          <w:sz w:val="28"/>
          <w:szCs w:val="28"/>
        </w:rPr>
        <w:t>Тематический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1757"/>
        <w:gridCol w:w="1735"/>
        <w:gridCol w:w="5997"/>
      </w:tblGrid>
      <w:tr w:rsidR="007E3FA1" w:rsidRPr="003474E4" w:rsidTr="00F61C54">
        <w:trPr>
          <w:tblHeader/>
        </w:trPr>
        <w:tc>
          <w:tcPr>
            <w:tcW w:w="648" w:type="dxa"/>
          </w:tcPr>
          <w:p w:rsidR="007E3FA1" w:rsidRPr="001279CB" w:rsidRDefault="007E3FA1" w:rsidP="00F61C54">
            <w:pPr>
              <w:jc w:val="center"/>
              <w:rPr>
                <w:b/>
                <w:sz w:val="28"/>
                <w:szCs w:val="28"/>
              </w:rPr>
            </w:pPr>
            <w:r w:rsidRPr="001279CB">
              <w:rPr>
                <w:b/>
                <w:sz w:val="28"/>
                <w:szCs w:val="28"/>
              </w:rPr>
              <w:t>№</w:t>
            </w:r>
          </w:p>
        </w:tc>
        <w:tc>
          <w:tcPr>
            <w:tcW w:w="1757" w:type="dxa"/>
          </w:tcPr>
          <w:p w:rsidR="007E3FA1" w:rsidRPr="001279CB" w:rsidRDefault="007E3FA1" w:rsidP="00F61C54">
            <w:pPr>
              <w:jc w:val="center"/>
              <w:rPr>
                <w:b/>
                <w:sz w:val="28"/>
                <w:szCs w:val="28"/>
              </w:rPr>
            </w:pPr>
            <w:r w:rsidRPr="001279CB">
              <w:rPr>
                <w:b/>
                <w:sz w:val="28"/>
                <w:szCs w:val="28"/>
              </w:rPr>
              <w:t>Время проведения</w:t>
            </w:r>
          </w:p>
        </w:tc>
        <w:tc>
          <w:tcPr>
            <w:tcW w:w="1735" w:type="dxa"/>
          </w:tcPr>
          <w:p w:rsidR="007E3FA1" w:rsidRPr="001279CB" w:rsidRDefault="007E3FA1" w:rsidP="00F61C54">
            <w:pPr>
              <w:jc w:val="center"/>
              <w:rPr>
                <w:b/>
                <w:sz w:val="28"/>
                <w:szCs w:val="28"/>
              </w:rPr>
            </w:pPr>
            <w:r w:rsidRPr="001279CB">
              <w:rPr>
                <w:b/>
                <w:sz w:val="28"/>
                <w:szCs w:val="28"/>
              </w:rPr>
              <w:t>Участники</w:t>
            </w:r>
          </w:p>
        </w:tc>
        <w:tc>
          <w:tcPr>
            <w:tcW w:w="5997" w:type="dxa"/>
          </w:tcPr>
          <w:p w:rsidR="007E3FA1" w:rsidRPr="001279CB" w:rsidRDefault="007E3FA1" w:rsidP="00F61C54">
            <w:pPr>
              <w:jc w:val="center"/>
              <w:rPr>
                <w:b/>
                <w:sz w:val="28"/>
                <w:szCs w:val="28"/>
              </w:rPr>
            </w:pPr>
            <w:r w:rsidRPr="001279CB">
              <w:rPr>
                <w:b/>
                <w:sz w:val="28"/>
                <w:szCs w:val="28"/>
              </w:rPr>
              <w:t>Тема</w:t>
            </w:r>
          </w:p>
        </w:tc>
      </w:tr>
      <w:tr w:rsidR="007E3FA1" w:rsidRPr="003474E4" w:rsidTr="00F61C54">
        <w:tc>
          <w:tcPr>
            <w:tcW w:w="10137" w:type="dxa"/>
            <w:gridSpan w:val="4"/>
          </w:tcPr>
          <w:p w:rsidR="007E3FA1" w:rsidRPr="001279CB" w:rsidRDefault="007E3FA1" w:rsidP="00F61C54">
            <w:pPr>
              <w:keepNext/>
              <w:jc w:val="center"/>
              <w:rPr>
                <w:b/>
                <w:sz w:val="28"/>
                <w:szCs w:val="28"/>
              </w:rPr>
            </w:pPr>
            <w:r w:rsidRPr="001279CB">
              <w:rPr>
                <w:b/>
                <w:sz w:val="28"/>
                <w:szCs w:val="28"/>
              </w:rPr>
              <w:t xml:space="preserve">1-й год обучения. </w:t>
            </w:r>
            <w:r w:rsidRPr="001279CB">
              <w:rPr>
                <w:b/>
                <w:i/>
                <w:sz w:val="28"/>
                <w:szCs w:val="28"/>
              </w:rPr>
              <w:t>Младшая группа (3–4 года)</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w:t>
            </w:r>
          </w:p>
        </w:tc>
        <w:tc>
          <w:tcPr>
            <w:tcW w:w="1757" w:type="dxa"/>
          </w:tcPr>
          <w:p w:rsidR="007E3FA1" w:rsidRPr="001279CB" w:rsidRDefault="007E3FA1" w:rsidP="00F61C54">
            <w:pPr>
              <w:jc w:val="center"/>
              <w:rPr>
                <w:sz w:val="28"/>
                <w:szCs w:val="28"/>
              </w:rPr>
            </w:pPr>
            <w:r w:rsidRPr="001279CB">
              <w:rPr>
                <w:sz w:val="28"/>
                <w:szCs w:val="28"/>
              </w:rPr>
              <w:t>сентябрь</w:t>
            </w:r>
          </w:p>
        </w:tc>
        <w:tc>
          <w:tcPr>
            <w:tcW w:w="1735" w:type="dxa"/>
          </w:tcPr>
          <w:p w:rsidR="007E3FA1" w:rsidRPr="001279CB" w:rsidRDefault="007E3FA1" w:rsidP="00F61C54">
            <w:pPr>
              <w:jc w:val="center"/>
              <w:rPr>
                <w:sz w:val="28"/>
                <w:szCs w:val="28"/>
              </w:rPr>
            </w:pPr>
            <w:r w:rsidRPr="001279CB">
              <w:rPr>
                <w:sz w:val="28"/>
                <w:szCs w:val="28"/>
              </w:rPr>
              <w:t>родители</w:t>
            </w:r>
          </w:p>
        </w:tc>
        <w:tc>
          <w:tcPr>
            <w:tcW w:w="5997" w:type="dxa"/>
          </w:tcPr>
          <w:p w:rsidR="007E3FA1" w:rsidRPr="001279CB" w:rsidRDefault="007E3FA1" w:rsidP="00F61C54">
            <w:pPr>
              <w:rPr>
                <w:sz w:val="28"/>
                <w:szCs w:val="28"/>
              </w:rPr>
            </w:pPr>
            <w:r w:rsidRPr="001279CB">
              <w:rPr>
                <w:sz w:val="28"/>
                <w:szCs w:val="28"/>
              </w:rPr>
              <w:t>«Знакомство с программой»</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1</w:t>
            </w:r>
          </w:p>
        </w:tc>
        <w:tc>
          <w:tcPr>
            <w:tcW w:w="1757" w:type="dxa"/>
          </w:tcPr>
          <w:p w:rsidR="007E3FA1" w:rsidRPr="001279CB" w:rsidRDefault="007E3FA1" w:rsidP="00F61C54">
            <w:pPr>
              <w:jc w:val="center"/>
              <w:rPr>
                <w:sz w:val="28"/>
                <w:szCs w:val="28"/>
              </w:rPr>
            </w:pPr>
            <w:r w:rsidRPr="001279CB">
              <w:rPr>
                <w:sz w:val="28"/>
                <w:szCs w:val="28"/>
              </w:rPr>
              <w:t>сентябрь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«Давайте познакомимся»</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2</w:t>
            </w:r>
          </w:p>
        </w:tc>
        <w:tc>
          <w:tcPr>
            <w:tcW w:w="1757" w:type="dxa"/>
          </w:tcPr>
          <w:p w:rsidR="007E3FA1" w:rsidRPr="001279CB" w:rsidRDefault="007E3FA1" w:rsidP="00F61C54">
            <w:pPr>
              <w:jc w:val="center"/>
              <w:rPr>
                <w:sz w:val="28"/>
                <w:szCs w:val="28"/>
              </w:rPr>
            </w:pPr>
            <w:r w:rsidRPr="001279CB">
              <w:rPr>
                <w:sz w:val="28"/>
                <w:szCs w:val="28"/>
              </w:rPr>
              <w:t>октябрь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«Кто я?»</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lastRenderedPageBreak/>
              <w:t>3</w:t>
            </w:r>
          </w:p>
        </w:tc>
        <w:tc>
          <w:tcPr>
            <w:tcW w:w="1757" w:type="dxa"/>
          </w:tcPr>
          <w:p w:rsidR="007E3FA1" w:rsidRPr="001279CB" w:rsidRDefault="007E3FA1" w:rsidP="00F61C54">
            <w:pPr>
              <w:jc w:val="center"/>
              <w:rPr>
                <w:sz w:val="28"/>
                <w:szCs w:val="28"/>
              </w:rPr>
            </w:pPr>
            <w:r w:rsidRPr="001279CB">
              <w:rPr>
                <w:sz w:val="28"/>
                <w:szCs w:val="28"/>
              </w:rPr>
              <w:t>ноябрь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«Сладости»</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4</w:t>
            </w:r>
          </w:p>
        </w:tc>
        <w:tc>
          <w:tcPr>
            <w:tcW w:w="1757" w:type="dxa"/>
          </w:tcPr>
          <w:p w:rsidR="007E3FA1" w:rsidRPr="001279CB" w:rsidRDefault="007E3FA1" w:rsidP="00F61C54">
            <w:pPr>
              <w:jc w:val="center"/>
              <w:rPr>
                <w:sz w:val="28"/>
                <w:szCs w:val="28"/>
              </w:rPr>
            </w:pPr>
            <w:r w:rsidRPr="001279CB">
              <w:rPr>
                <w:sz w:val="28"/>
                <w:szCs w:val="28"/>
              </w:rPr>
              <w:t>декабрь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«Нам сегодня весело»</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5</w:t>
            </w:r>
          </w:p>
        </w:tc>
        <w:tc>
          <w:tcPr>
            <w:tcW w:w="1757" w:type="dxa"/>
          </w:tcPr>
          <w:p w:rsidR="007E3FA1" w:rsidRPr="001279CB" w:rsidRDefault="007E3FA1" w:rsidP="00F61C54">
            <w:pPr>
              <w:jc w:val="center"/>
              <w:rPr>
                <w:sz w:val="28"/>
                <w:szCs w:val="28"/>
              </w:rPr>
            </w:pPr>
            <w:r w:rsidRPr="001279CB">
              <w:rPr>
                <w:sz w:val="28"/>
                <w:szCs w:val="28"/>
              </w:rPr>
              <w:t>январь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«Маленькие чистюли»</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6</w:t>
            </w:r>
          </w:p>
        </w:tc>
        <w:tc>
          <w:tcPr>
            <w:tcW w:w="1757" w:type="dxa"/>
          </w:tcPr>
          <w:p w:rsidR="007E3FA1" w:rsidRPr="001279CB" w:rsidRDefault="007E3FA1" w:rsidP="00F61C54">
            <w:pPr>
              <w:jc w:val="center"/>
              <w:rPr>
                <w:sz w:val="28"/>
                <w:szCs w:val="28"/>
              </w:rPr>
            </w:pPr>
            <w:r w:rsidRPr="001279CB">
              <w:rPr>
                <w:sz w:val="28"/>
                <w:szCs w:val="28"/>
              </w:rPr>
              <w:t>февраль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«Мне сегодня грустно»</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7</w:t>
            </w:r>
          </w:p>
        </w:tc>
        <w:tc>
          <w:tcPr>
            <w:tcW w:w="1757" w:type="dxa"/>
          </w:tcPr>
          <w:p w:rsidR="007E3FA1" w:rsidRPr="001279CB" w:rsidRDefault="007E3FA1" w:rsidP="00F61C54">
            <w:pPr>
              <w:jc w:val="center"/>
              <w:rPr>
                <w:sz w:val="28"/>
                <w:szCs w:val="28"/>
              </w:rPr>
            </w:pPr>
            <w:r w:rsidRPr="001279CB">
              <w:rPr>
                <w:sz w:val="28"/>
                <w:szCs w:val="28"/>
              </w:rPr>
              <w:t>март</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«Горькая таблетка»</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8</w:t>
            </w:r>
          </w:p>
        </w:tc>
        <w:tc>
          <w:tcPr>
            <w:tcW w:w="1757" w:type="dxa"/>
          </w:tcPr>
          <w:p w:rsidR="007E3FA1" w:rsidRPr="001279CB" w:rsidRDefault="007E3FA1" w:rsidP="00F61C54">
            <w:pPr>
              <w:jc w:val="center"/>
              <w:rPr>
                <w:sz w:val="28"/>
                <w:szCs w:val="28"/>
              </w:rPr>
            </w:pPr>
            <w:r w:rsidRPr="001279CB">
              <w:rPr>
                <w:sz w:val="28"/>
                <w:szCs w:val="28"/>
              </w:rPr>
              <w:t>апрель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«Страшилки»</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9</w:t>
            </w:r>
          </w:p>
        </w:tc>
        <w:tc>
          <w:tcPr>
            <w:tcW w:w="1757" w:type="dxa"/>
          </w:tcPr>
          <w:p w:rsidR="007E3FA1" w:rsidRPr="001279CB" w:rsidRDefault="007E3FA1" w:rsidP="00F61C54">
            <w:pPr>
              <w:jc w:val="center"/>
              <w:rPr>
                <w:sz w:val="28"/>
                <w:szCs w:val="28"/>
              </w:rPr>
            </w:pPr>
            <w:r w:rsidRPr="001279CB">
              <w:rPr>
                <w:sz w:val="28"/>
                <w:szCs w:val="28"/>
              </w:rPr>
              <w:t xml:space="preserve">май </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«Раз – ушко, два – глазки, три – носик»</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w:t>
            </w:r>
          </w:p>
        </w:tc>
        <w:tc>
          <w:tcPr>
            <w:tcW w:w="1757" w:type="dxa"/>
          </w:tcPr>
          <w:p w:rsidR="007E3FA1" w:rsidRPr="001279CB" w:rsidRDefault="007E3FA1" w:rsidP="00F61C54">
            <w:pPr>
              <w:jc w:val="center"/>
              <w:rPr>
                <w:sz w:val="28"/>
                <w:szCs w:val="28"/>
              </w:rPr>
            </w:pPr>
            <w:r w:rsidRPr="001279CB">
              <w:rPr>
                <w:sz w:val="28"/>
                <w:szCs w:val="28"/>
              </w:rPr>
              <w:t>май</w:t>
            </w:r>
          </w:p>
        </w:tc>
        <w:tc>
          <w:tcPr>
            <w:tcW w:w="1735" w:type="dxa"/>
          </w:tcPr>
          <w:p w:rsidR="007E3FA1" w:rsidRPr="001279CB" w:rsidRDefault="007E3FA1" w:rsidP="00F61C54">
            <w:pPr>
              <w:jc w:val="center"/>
              <w:rPr>
                <w:sz w:val="28"/>
                <w:szCs w:val="28"/>
              </w:rPr>
            </w:pPr>
            <w:r w:rsidRPr="001279CB">
              <w:rPr>
                <w:sz w:val="28"/>
                <w:szCs w:val="28"/>
              </w:rPr>
              <w:t>родители</w:t>
            </w:r>
          </w:p>
        </w:tc>
        <w:tc>
          <w:tcPr>
            <w:tcW w:w="5997" w:type="dxa"/>
          </w:tcPr>
          <w:p w:rsidR="007E3FA1" w:rsidRPr="001279CB" w:rsidRDefault="007E3FA1" w:rsidP="00F61C54">
            <w:pPr>
              <w:rPr>
                <w:sz w:val="28"/>
                <w:szCs w:val="28"/>
              </w:rPr>
            </w:pPr>
            <w:r w:rsidRPr="001279CB">
              <w:rPr>
                <w:sz w:val="28"/>
                <w:szCs w:val="28"/>
              </w:rPr>
              <w:t>«Давайте поговорим»</w:t>
            </w:r>
          </w:p>
        </w:tc>
      </w:tr>
      <w:tr w:rsidR="007E3FA1" w:rsidRPr="003474E4" w:rsidTr="00F61C54">
        <w:tc>
          <w:tcPr>
            <w:tcW w:w="10137" w:type="dxa"/>
            <w:gridSpan w:val="4"/>
          </w:tcPr>
          <w:p w:rsidR="007E3FA1" w:rsidRPr="001279CB" w:rsidRDefault="007E3FA1" w:rsidP="00F61C54">
            <w:pPr>
              <w:keepNext/>
              <w:jc w:val="center"/>
              <w:rPr>
                <w:b/>
                <w:sz w:val="28"/>
                <w:szCs w:val="28"/>
              </w:rPr>
            </w:pPr>
            <w:r w:rsidRPr="001279CB">
              <w:rPr>
                <w:b/>
                <w:sz w:val="28"/>
                <w:szCs w:val="28"/>
              </w:rPr>
              <w:t xml:space="preserve">2-й год обучения. </w:t>
            </w:r>
            <w:r w:rsidRPr="001279CB">
              <w:rPr>
                <w:b/>
                <w:i/>
                <w:sz w:val="28"/>
                <w:szCs w:val="28"/>
              </w:rPr>
              <w:t>Средняя группа (4–5 лет)</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w:t>
            </w:r>
          </w:p>
        </w:tc>
        <w:tc>
          <w:tcPr>
            <w:tcW w:w="1757" w:type="dxa"/>
          </w:tcPr>
          <w:p w:rsidR="007E3FA1" w:rsidRPr="001279CB" w:rsidRDefault="007E3FA1" w:rsidP="00F61C54">
            <w:pPr>
              <w:jc w:val="center"/>
              <w:rPr>
                <w:sz w:val="28"/>
                <w:szCs w:val="28"/>
              </w:rPr>
            </w:pPr>
            <w:r w:rsidRPr="001279CB">
              <w:rPr>
                <w:sz w:val="28"/>
                <w:szCs w:val="28"/>
              </w:rPr>
              <w:t>сентябрь</w:t>
            </w:r>
          </w:p>
        </w:tc>
        <w:tc>
          <w:tcPr>
            <w:tcW w:w="1735" w:type="dxa"/>
          </w:tcPr>
          <w:p w:rsidR="007E3FA1" w:rsidRPr="001279CB" w:rsidRDefault="007E3FA1" w:rsidP="00F61C54">
            <w:pPr>
              <w:jc w:val="center"/>
              <w:rPr>
                <w:sz w:val="28"/>
                <w:szCs w:val="28"/>
              </w:rPr>
            </w:pPr>
            <w:r w:rsidRPr="001279CB">
              <w:rPr>
                <w:sz w:val="28"/>
                <w:szCs w:val="28"/>
              </w:rPr>
              <w:t>родители</w:t>
            </w:r>
          </w:p>
        </w:tc>
        <w:tc>
          <w:tcPr>
            <w:tcW w:w="5997" w:type="dxa"/>
          </w:tcPr>
          <w:p w:rsidR="007E3FA1" w:rsidRPr="001279CB" w:rsidRDefault="007E3FA1" w:rsidP="00F61C54">
            <w:pPr>
              <w:rPr>
                <w:sz w:val="28"/>
                <w:szCs w:val="28"/>
              </w:rPr>
            </w:pPr>
            <w:r w:rsidRPr="001279CB">
              <w:rPr>
                <w:sz w:val="28"/>
                <w:szCs w:val="28"/>
              </w:rPr>
              <w:t>«Программа в действии»</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1</w:t>
            </w:r>
          </w:p>
        </w:tc>
        <w:tc>
          <w:tcPr>
            <w:tcW w:w="1757" w:type="dxa"/>
          </w:tcPr>
          <w:p w:rsidR="007E3FA1" w:rsidRPr="001279CB" w:rsidRDefault="007E3FA1" w:rsidP="00F61C54">
            <w:pPr>
              <w:jc w:val="center"/>
              <w:rPr>
                <w:sz w:val="28"/>
                <w:szCs w:val="28"/>
              </w:rPr>
            </w:pPr>
            <w:r w:rsidRPr="001279CB">
              <w:rPr>
                <w:sz w:val="28"/>
                <w:szCs w:val="28"/>
              </w:rPr>
              <w:t>сентябрь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«Какой я?»</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2</w:t>
            </w:r>
          </w:p>
        </w:tc>
        <w:tc>
          <w:tcPr>
            <w:tcW w:w="1757" w:type="dxa"/>
          </w:tcPr>
          <w:p w:rsidR="007E3FA1" w:rsidRPr="001279CB" w:rsidRDefault="007E3FA1" w:rsidP="00F61C54">
            <w:pPr>
              <w:jc w:val="center"/>
              <w:rPr>
                <w:sz w:val="28"/>
                <w:szCs w:val="28"/>
              </w:rPr>
            </w:pPr>
            <w:r w:rsidRPr="001279CB">
              <w:rPr>
                <w:sz w:val="28"/>
                <w:szCs w:val="28"/>
              </w:rPr>
              <w:t>октябрь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«Я расту»</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3</w:t>
            </w:r>
          </w:p>
        </w:tc>
        <w:tc>
          <w:tcPr>
            <w:tcW w:w="1757" w:type="dxa"/>
          </w:tcPr>
          <w:p w:rsidR="007E3FA1" w:rsidRPr="001279CB" w:rsidRDefault="007E3FA1" w:rsidP="00F61C54">
            <w:pPr>
              <w:jc w:val="center"/>
              <w:rPr>
                <w:sz w:val="28"/>
                <w:szCs w:val="28"/>
              </w:rPr>
            </w:pPr>
            <w:r w:rsidRPr="001279CB">
              <w:rPr>
                <w:sz w:val="28"/>
                <w:szCs w:val="28"/>
              </w:rPr>
              <w:t>ноябрь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«Какая пища полезней»</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4</w:t>
            </w:r>
          </w:p>
        </w:tc>
        <w:tc>
          <w:tcPr>
            <w:tcW w:w="1757" w:type="dxa"/>
          </w:tcPr>
          <w:p w:rsidR="007E3FA1" w:rsidRPr="001279CB" w:rsidRDefault="007E3FA1" w:rsidP="00F61C54">
            <w:pPr>
              <w:jc w:val="center"/>
              <w:rPr>
                <w:sz w:val="28"/>
                <w:szCs w:val="28"/>
              </w:rPr>
            </w:pPr>
            <w:r w:rsidRPr="001279CB">
              <w:rPr>
                <w:sz w:val="28"/>
                <w:szCs w:val="28"/>
              </w:rPr>
              <w:t>декабрь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«Радость – грусть»</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5</w:t>
            </w:r>
          </w:p>
        </w:tc>
        <w:tc>
          <w:tcPr>
            <w:tcW w:w="1757" w:type="dxa"/>
          </w:tcPr>
          <w:p w:rsidR="007E3FA1" w:rsidRPr="001279CB" w:rsidRDefault="007E3FA1" w:rsidP="00F61C54">
            <w:pPr>
              <w:jc w:val="center"/>
              <w:rPr>
                <w:sz w:val="28"/>
                <w:szCs w:val="28"/>
              </w:rPr>
            </w:pPr>
            <w:r w:rsidRPr="001279CB">
              <w:rPr>
                <w:sz w:val="28"/>
                <w:szCs w:val="28"/>
              </w:rPr>
              <w:t>январь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«Как нужно ухаживать за собой»</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6</w:t>
            </w:r>
          </w:p>
        </w:tc>
        <w:tc>
          <w:tcPr>
            <w:tcW w:w="1757" w:type="dxa"/>
          </w:tcPr>
          <w:p w:rsidR="007E3FA1" w:rsidRPr="001279CB" w:rsidRDefault="007E3FA1" w:rsidP="00F61C54">
            <w:pPr>
              <w:jc w:val="center"/>
              <w:rPr>
                <w:sz w:val="28"/>
                <w:szCs w:val="28"/>
              </w:rPr>
            </w:pPr>
            <w:r w:rsidRPr="001279CB">
              <w:rPr>
                <w:sz w:val="28"/>
                <w:szCs w:val="28"/>
              </w:rPr>
              <w:t>февраль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«Обида, гнев»</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7</w:t>
            </w:r>
          </w:p>
        </w:tc>
        <w:tc>
          <w:tcPr>
            <w:tcW w:w="1757" w:type="dxa"/>
          </w:tcPr>
          <w:p w:rsidR="007E3FA1" w:rsidRPr="001279CB" w:rsidRDefault="007E3FA1" w:rsidP="00F61C54">
            <w:pPr>
              <w:jc w:val="center"/>
              <w:rPr>
                <w:sz w:val="28"/>
                <w:szCs w:val="28"/>
              </w:rPr>
            </w:pPr>
            <w:r w:rsidRPr="001279CB">
              <w:rPr>
                <w:sz w:val="28"/>
                <w:szCs w:val="28"/>
              </w:rPr>
              <w:t>март</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«Откуда берутся болезни»</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8</w:t>
            </w:r>
          </w:p>
        </w:tc>
        <w:tc>
          <w:tcPr>
            <w:tcW w:w="1757" w:type="dxa"/>
          </w:tcPr>
          <w:p w:rsidR="007E3FA1" w:rsidRPr="001279CB" w:rsidRDefault="007E3FA1" w:rsidP="00F61C54">
            <w:pPr>
              <w:jc w:val="center"/>
              <w:rPr>
                <w:sz w:val="28"/>
                <w:szCs w:val="28"/>
              </w:rPr>
            </w:pPr>
            <w:r w:rsidRPr="001279CB">
              <w:rPr>
                <w:sz w:val="28"/>
                <w:szCs w:val="28"/>
              </w:rPr>
              <w:t>апрель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«Как я слышу, вижу»</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9</w:t>
            </w:r>
          </w:p>
        </w:tc>
        <w:tc>
          <w:tcPr>
            <w:tcW w:w="1757" w:type="dxa"/>
          </w:tcPr>
          <w:p w:rsidR="007E3FA1" w:rsidRPr="001279CB" w:rsidRDefault="007E3FA1" w:rsidP="00F61C54">
            <w:pPr>
              <w:jc w:val="center"/>
              <w:rPr>
                <w:sz w:val="28"/>
                <w:szCs w:val="28"/>
              </w:rPr>
            </w:pPr>
            <w:r w:rsidRPr="001279CB">
              <w:rPr>
                <w:sz w:val="28"/>
                <w:szCs w:val="28"/>
              </w:rPr>
              <w:t>май</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«Будь осторожен дома»</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w:t>
            </w:r>
          </w:p>
        </w:tc>
        <w:tc>
          <w:tcPr>
            <w:tcW w:w="1757" w:type="dxa"/>
          </w:tcPr>
          <w:p w:rsidR="007E3FA1" w:rsidRPr="001279CB" w:rsidRDefault="007E3FA1" w:rsidP="00F61C54">
            <w:pPr>
              <w:jc w:val="center"/>
              <w:rPr>
                <w:sz w:val="28"/>
                <w:szCs w:val="28"/>
              </w:rPr>
            </w:pPr>
            <w:r w:rsidRPr="001279CB">
              <w:rPr>
                <w:sz w:val="28"/>
                <w:szCs w:val="28"/>
              </w:rPr>
              <w:t>май</w:t>
            </w:r>
          </w:p>
        </w:tc>
        <w:tc>
          <w:tcPr>
            <w:tcW w:w="1735" w:type="dxa"/>
          </w:tcPr>
          <w:p w:rsidR="007E3FA1" w:rsidRPr="001279CB" w:rsidRDefault="007E3FA1" w:rsidP="00F61C54">
            <w:pPr>
              <w:jc w:val="center"/>
              <w:rPr>
                <w:sz w:val="28"/>
                <w:szCs w:val="28"/>
              </w:rPr>
            </w:pPr>
            <w:r w:rsidRPr="001279CB">
              <w:rPr>
                <w:sz w:val="28"/>
                <w:szCs w:val="28"/>
              </w:rPr>
              <w:t>родители</w:t>
            </w:r>
          </w:p>
        </w:tc>
        <w:tc>
          <w:tcPr>
            <w:tcW w:w="5997" w:type="dxa"/>
          </w:tcPr>
          <w:p w:rsidR="007E3FA1" w:rsidRPr="001279CB" w:rsidRDefault="007E3FA1" w:rsidP="00F61C54">
            <w:pPr>
              <w:jc w:val="both"/>
              <w:rPr>
                <w:sz w:val="28"/>
                <w:szCs w:val="28"/>
              </w:rPr>
            </w:pPr>
            <w:r w:rsidRPr="001279CB">
              <w:rPr>
                <w:sz w:val="28"/>
                <w:szCs w:val="28"/>
              </w:rPr>
              <w:t>«Помогите своим детям»</w:t>
            </w:r>
          </w:p>
        </w:tc>
      </w:tr>
      <w:tr w:rsidR="007E3FA1" w:rsidRPr="003474E4" w:rsidTr="00F61C54">
        <w:tc>
          <w:tcPr>
            <w:tcW w:w="10137" w:type="dxa"/>
            <w:gridSpan w:val="4"/>
          </w:tcPr>
          <w:p w:rsidR="007E3FA1" w:rsidRPr="001279CB" w:rsidRDefault="007E3FA1" w:rsidP="00F61C54">
            <w:pPr>
              <w:keepNext/>
              <w:jc w:val="center"/>
              <w:rPr>
                <w:b/>
                <w:sz w:val="28"/>
                <w:szCs w:val="28"/>
              </w:rPr>
            </w:pPr>
            <w:r w:rsidRPr="001279CB">
              <w:rPr>
                <w:b/>
                <w:sz w:val="28"/>
                <w:szCs w:val="28"/>
              </w:rPr>
              <w:t xml:space="preserve">3-й год обучения. </w:t>
            </w:r>
            <w:r w:rsidRPr="001279CB">
              <w:rPr>
                <w:b/>
                <w:i/>
                <w:sz w:val="28"/>
                <w:szCs w:val="28"/>
              </w:rPr>
              <w:t>Старшая группа (5–6 лет)</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w:t>
            </w:r>
          </w:p>
        </w:tc>
        <w:tc>
          <w:tcPr>
            <w:tcW w:w="1757" w:type="dxa"/>
          </w:tcPr>
          <w:p w:rsidR="007E3FA1" w:rsidRPr="001279CB" w:rsidRDefault="007E3FA1" w:rsidP="00F61C54">
            <w:pPr>
              <w:jc w:val="center"/>
              <w:rPr>
                <w:sz w:val="28"/>
                <w:szCs w:val="28"/>
              </w:rPr>
            </w:pPr>
            <w:r w:rsidRPr="001279CB">
              <w:rPr>
                <w:sz w:val="28"/>
                <w:szCs w:val="28"/>
              </w:rPr>
              <w:t>сентябрь</w:t>
            </w:r>
          </w:p>
        </w:tc>
        <w:tc>
          <w:tcPr>
            <w:tcW w:w="1735" w:type="dxa"/>
          </w:tcPr>
          <w:p w:rsidR="007E3FA1" w:rsidRPr="001279CB" w:rsidRDefault="007E3FA1" w:rsidP="00F61C54">
            <w:pPr>
              <w:jc w:val="center"/>
              <w:rPr>
                <w:sz w:val="28"/>
                <w:szCs w:val="28"/>
              </w:rPr>
            </w:pPr>
            <w:r w:rsidRPr="001279CB">
              <w:rPr>
                <w:sz w:val="28"/>
                <w:szCs w:val="28"/>
              </w:rPr>
              <w:t>родители</w:t>
            </w:r>
          </w:p>
        </w:tc>
        <w:tc>
          <w:tcPr>
            <w:tcW w:w="5997" w:type="dxa"/>
          </w:tcPr>
          <w:p w:rsidR="007E3FA1" w:rsidRPr="001279CB" w:rsidRDefault="007E3FA1" w:rsidP="00F61C54">
            <w:pPr>
              <w:rPr>
                <w:sz w:val="28"/>
                <w:szCs w:val="28"/>
              </w:rPr>
            </w:pPr>
            <w:r w:rsidRPr="001279CB">
              <w:rPr>
                <w:sz w:val="28"/>
                <w:szCs w:val="28"/>
              </w:rPr>
              <w:t>«Знакомство с программой»</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1</w:t>
            </w:r>
          </w:p>
        </w:tc>
        <w:tc>
          <w:tcPr>
            <w:tcW w:w="1757" w:type="dxa"/>
          </w:tcPr>
          <w:p w:rsidR="007E3FA1" w:rsidRPr="001279CB" w:rsidRDefault="007E3FA1" w:rsidP="00F61C54">
            <w:pPr>
              <w:jc w:val="center"/>
              <w:rPr>
                <w:sz w:val="28"/>
                <w:szCs w:val="28"/>
              </w:rPr>
            </w:pPr>
            <w:r w:rsidRPr="001279CB">
              <w:rPr>
                <w:sz w:val="28"/>
                <w:szCs w:val="28"/>
              </w:rPr>
              <w:t>сентябрь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«Какой я?»</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2</w:t>
            </w:r>
          </w:p>
        </w:tc>
        <w:tc>
          <w:tcPr>
            <w:tcW w:w="1757" w:type="dxa"/>
          </w:tcPr>
          <w:p w:rsidR="007E3FA1" w:rsidRPr="001279CB" w:rsidRDefault="007E3FA1" w:rsidP="00F61C54">
            <w:pPr>
              <w:jc w:val="center"/>
              <w:rPr>
                <w:sz w:val="28"/>
                <w:szCs w:val="28"/>
              </w:rPr>
            </w:pPr>
            <w:r w:rsidRPr="001279CB">
              <w:rPr>
                <w:sz w:val="28"/>
                <w:szCs w:val="28"/>
              </w:rPr>
              <w:t>октябрь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«Я и другие»</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3</w:t>
            </w:r>
          </w:p>
        </w:tc>
        <w:tc>
          <w:tcPr>
            <w:tcW w:w="1757" w:type="dxa"/>
          </w:tcPr>
          <w:p w:rsidR="007E3FA1" w:rsidRPr="001279CB" w:rsidRDefault="007E3FA1" w:rsidP="00F61C54">
            <w:pPr>
              <w:jc w:val="center"/>
              <w:rPr>
                <w:sz w:val="28"/>
                <w:szCs w:val="28"/>
              </w:rPr>
            </w:pPr>
            <w:r w:rsidRPr="001279CB">
              <w:rPr>
                <w:sz w:val="28"/>
                <w:szCs w:val="28"/>
              </w:rPr>
              <w:t>ноябрь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«Телевизор и компьютер»</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4</w:t>
            </w:r>
          </w:p>
        </w:tc>
        <w:tc>
          <w:tcPr>
            <w:tcW w:w="1757" w:type="dxa"/>
          </w:tcPr>
          <w:p w:rsidR="007E3FA1" w:rsidRPr="001279CB" w:rsidRDefault="007E3FA1" w:rsidP="00F61C54">
            <w:pPr>
              <w:jc w:val="center"/>
              <w:rPr>
                <w:sz w:val="28"/>
                <w:szCs w:val="28"/>
              </w:rPr>
            </w:pPr>
            <w:r w:rsidRPr="001279CB">
              <w:rPr>
                <w:sz w:val="28"/>
                <w:szCs w:val="28"/>
              </w:rPr>
              <w:t>декабрь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«Скука – интерес»</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5</w:t>
            </w:r>
          </w:p>
        </w:tc>
        <w:tc>
          <w:tcPr>
            <w:tcW w:w="1757" w:type="dxa"/>
          </w:tcPr>
          <w:p w:rsidR="007E3FA1" w:rsidRPr="001279CB" w:rsidRDefault="007E3FA1" w:rsidP="00F61C54">
            <w:pPr>
              <w:jc w:val="center"/>
              <w:rPr>
                <w:sz w:val="28"/>
                <w:szCs w:val="28"/>
              </w:rPr>
            </w:pPr>
            <w:r w:rsidRPr="001279CB">
              <w:rPr>
                <w:sz w:val="28"/>
                <w:szCs w:val="28"/>
              </w:rPr>
              <w:t>январь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«Режим дня»</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6</w:t>
            </w:r>
          </w:p>
        </w:tc>
        <w:tc>
          <w:tcPr>
            <w:tcW w:w="1757" w:type="dxa"/>
          </w:tcPr>
          <w:p w:rsidR="007E3FA1" w:rsidRPr="001279CB" w:rsidRDefault="007E3FA1" w:rsidP="00F61C54">
            <w:pPr>
              <w:jc w:val="center"/>
              <w:rPr>
                <w:sz w:val="28"/>
                <w:szCs w:val="28"/>
              </w:rPr>
            </w:pPr>
            <w:r w:rsidRPr="001279CB">
              <w:rPr>
                <w:sz w:val="28"/>
                <w:szCs w:val="28"/>
              </w:rPr>
              <w:t>февраль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«Сила воли»</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7</w:t>
            </w:r>
          </w:p>
        </w:tc>
        <w:tc>
          <w:tcPr>
            <w:tcW w:w="1757" w:type="dxa"/>
          </w:tcPr>
          <w:p w:rsidR="007E3FA1" w:rsidRPr="001279CB" w:rsidRDefault="007E3FA1" w:rsidP="00F61C54">
            <w:pPr>
              <w:jc w:val="center"/>
              <w:rPr>
                <w:sz w:val="28"/>
                <w:szCs w:val="28"/>
              </w:rPr>
            </w:pPr>
            <w:r w:rsidRPr="001279CB">
              <w:rPr>
                <w:sz w:val="28"/>
                <w:szCs w:val="28"/>
              </w:rPr>
              <w:t>март</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«Лекарства – друзья, лекарства – враги»</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8</w:t>
            </w:r>
          </w:p>
        </w:tc>
        <w:tc>
          <w:tcPr>
            <w:tcW w:w="1757" w:type="dxa"/>
          </w:tcPr>
          <w:p w:rsidR="007E3FA1" w:rsidRPr="001279CB" w:rsidRDefault="007E3FA1" w:rsidP="00F61C54">
            <w:pPr>
              <w:jc w:val="center"/>
              <w:rPr>
                <w:sz w:val="28"/>
                <w:szCs w:val="28"/>
              </w:rPr>
            </w:pPr>
            <w:r w:rsidRPr="001279CB">
              <w:rPr>
                <w:sz w:val="28"/>
                <w:szCs w:val="28"/>
              </w:rPr>
              <w:t>апрель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«Когда тебе грозит опасность»</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9</w:t>
            </w:r>
          </w:p>
        </w:tc>
        <w:tc>
          <w:tcPr>
            <w:tcW w:w="1757" w:type="dxa"/>
          </w:tcPr>
          <w:p w:rsidR="007E3FA1" w:rsidRPr="001279CB" w:rsidRDefault="007E3FA1" w:rsidP="00F61C54">
            <w:pPr>
              <w:jc w:val="center"/>
              <w:rPr>
                <w:sz w:val="28"/>
                <w:szCs w:val="28"/>
              </w:rPr>
            </w:pPr>
            <w:r w:rsidRPr="001279CB">
              <w:rPr>
                <w:sz w:val="28"/>
                <w:szCs w:val="28"/>
              </w:rPr>
              <w:t>май</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«Помогу себе сам»</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w:t>
            </w:r>
          </w:p>
        </w:tc>
        <w:tc>
          <w:tcPr>
            <w:tcW w:w="1757" w:type="dxa"/>
          </w:tcPr>
          <w:p w:rsidR="007E3FA1" w:rsidRPr="001279CB" w:rsidRDefault="007E3FA1" w:rsidP="00F61C54">
            <w:pPr>
              <w:jc w:val="center"/>
              <w:rPr>
                <w:sz w:val="28"/>
                <w:szCs w:val="28"/>
              </w:rPr>
            </w:pPr>
            <w:r w:rsidRPr="001279CB">
              <w:rPr>
                <w:sz w:val="28"/>
                <w:szCs w:val="28"/>
              </w:rPr>
              <w:t>май</w:t>
            </w:r>
          </w:p>
        </w:tc>
        <w:tc>
          <w:tcPr>
            <w:tcW w:w="1735" w:type="dxa"/>
          </w:tcPr>
          <w:p w:rsidR="007E3FA1" w:rsidRPr="001279CB" w:rsidRDefault="007E3FA1" w:rsidP="00F61C54">
            <w:pPr>
              <w:jc w:val="center"/>
              <w:rPr>
                <w:sz w:val="28"/>
                <w:szCs w:val="28"/>
              </w:rPr>
            </w:pPr>
            <w:r w:rsidRPr="001279CB">
              <w:rPr>
                <w:sz w:val="28"/>
                <w:szCs w:val="28"/>
              </w:rPr>
              <w:t>родители</w:t>
            </w:r>
          </w:p>
        </w:tc>
        <w:tc>
          <w:tcPr>
            <w:tcW w:w="5997" w:type="dxa"/>
          </w:tcPr>
          <w:p w:rsidR="007E3FA1" w:rsidRPr="001279CB" w:rsidRDefault="007E3FA1" w:rsidP="00F61C54">
            <w:pPr>
              <w:rPr>
                <w:sz w:val="28"/>
                <w:szCs w:val="28"/>
              </w:rPr>
            </w:pPr>
            <w:r w:rsidRPr="001279CB">
              <w:rPr>
                <w:sz w:val="28"/>
                <w:szCs w:val="28"/>
              </w:rPr>
              <w:t>«Играем вместе с детьми»</w:t>
            </w:r>
          </w:p>
        </w:tc>
      </w:tr>
      <w:tr w:rsidR="007E3FA1" w:rsidRPr="003474E4" w:rsidTr="00F61C54">
        <w:tc>
          <w:tcPr>
            <w:tcW w:w="10137" w:type="dxa"/>
            <w:gridSpan w:val="4"/>
          </w:tcPr>
          <w:p w:rsidR="007E3FA1" w:rsidRPr="001279CB" w:rsidRDefault="007E3FA1" w:rsidP="00F61C54">
            <w:pPr>
              <w:keepNext/>
              <w:jc w:val="center"/>
              <w:rPr>
                <w:b/>
                <w:sz w:val="28"/>
                <w:szCs w:val="28"/>
              </w:rPr>
            </w:pPr>
            <w:r w:rsidRPr="001279CB">
              <w:rPr>
                <w:b/>
                <w:sz w:val="28"/>
                <w:szCs w:val="28"/>
              </w:rPr>
              <w:t xml:space="preserve">4-й год обучения. </w:t>
            </w:r>
            <w:r w:rsidRPr="001279CB">
              <w:rPr>
                <w:b/>
                <w:i/>
                <w:sz w:val="28"/>
                <w:szCs w:val="28"/>
              </w:rPr>
              <w:t>Подготовительная группа (6–7 лет)</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w:t>
            </w:r>
          </w:p>
        </w:tc>
        <w:tc>
          <w:tcPr>
            <w:tcW w:w="1757" w:type="dxa"/>
          </w:tcPr>
          <w:p w:rsidR="007E3FA1" w:rsidRPr="001279CB" w:rsidRDefault="007E3FA1" w:rsidP="00F61C54">
            <w:pPr>
              <w:jc w:val="center"/>
              <w:rPr>
                <w:sz w:val="28"/>
                <w:szCs w:val="28"/>
              </w:rPr>
            </w:pPr>
            <w:r w:rsidRPr="001279CB">
              <w:rPr>
                <w:sz w:val="28"/>
                <w:szCs w:val="28"/>
              </w:rPr>
              <w:t>сентябрь</w:t>
            </w:r>
          </w:p>
        </w:tc>
        <w:tc>
          <w:tcPr>
            <w:tcW w:w="1735" w:type="dxa"/>
          </w:tcPr>
          <w:p w:rsidR="007E3FA1" w:rsidRPr="001279CB" w:rsidRDefault="007E3FA1" w:rsidP="00F61C54">
            <w:pPr>
              <w:jc w:val="center"/>
              <w:rPr>
                <w:sz w:val="28"/>
                <w:szCs w:val="28"/>
              </w:rPr>
            </w:pPr>
            <w:r w:rsidRPr="001279CB">
              <w:rPr>
                <w:sz w:val="28"/>
                <w:szCs w:val="28"/>
              </w:rPr>
              <w:t>родители</w:t>
            </w:r>
          </w:p>
        </w:tc>
        <w:tc>
          <w:tcPr>
            <w:tcW w:w="5997" w:type="dxa"/>
          </w:tcPr>
          <w:p w:rsidR="007E3FA1" w:rsidRPr="001279CB" w:rsidRDefault="007E3FA1" w:rsidP="00F61C54">
            <w:pPr>
              <w:rPr>
                <w:sz w:val="28"/>
                <w:szCs w:val="28"/>
              </w:rPr>
            </w:pPr>
            <w:r w:rsidRPr="001279CB">
              <w:rPr>
                <w:sz w:val="28"/>
                <w:szCs w:val="28"/>
              </w:rPr>
              <w:t>«Программа в действии»</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1</w:t>
            </w:r>
          </w:p>
        </w:tc>
        <w:tc>
          <w:tcPr>
            <w:tcW w:w="1757" w:type="dxa"/>
          </w:tcPr>
          <w:p w:rsidR="007E3FA1" w:rsidRPr="001279CB" w:rsidRDefault="007E3FA1" w:rsidP="00F61C54">
            <w:pPr>
              <w:jc w:val="center"/>
              <w:rPr>
                <w:sz w:val="28"/>
                <w:szCs w:val="28"/>
              </w:rPr>
            </w:pPr>
            <w:r w:rsidRPr="001279CB">
              <w:rPr>
                <w:sz w:val="28"/>
                <w:szCs w:val="28"/>
              </w:rPr>
              <w:t>сентябрь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«Что я знаю о себе? Какой я?»</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2</w:t>
            </w:r>
          </w:p>
        </w:tc>
        <w:tc>
          <w:tcPr>
            <w:tcW w:w="1757" w:type="dxa"/>
          </w:tcPr>
          <w:p w:rsidR="007E3FA1" w:rsidRPr="001279CB" w:rsidRDefault="007E3FA1" w:rsidP="00F61C54">
            <w:pPr>
              <w:jc w:val="center"/>
              <w:rPr>
                <w:sz w:val="28"/>
                <w:szCs w:val="28"/>
              </w:rPr>
            </w:pPr>
            <w:r w:rsidRPr="001279CB">
              <w:rPr>
                <w:sz w:val="28"/>
                <w:szCs w:val="28"/>
              </w:rPr>
              <w:t>октябрь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 xml:space="preserve">«Моя </w:t>
            </w:r>
            <w:proofErr w:type="gramStart"/>
            <w:r w:rsidRPr="001279CB">
              <w:rPr>
                <w:sz w:val="28"/>
                <w:szCs w:val="28"/>
              </w:rPr>
              <w:t>семья</w:t>
            </w:r>
            <w:proofErr w:type="gramEnd"/>
            <w:r w:rsidRPr="001279CB">
              <w:rPr>
                <w:sz w:val="28"/>
                <w:szCs w:val="28"/>
              </w:rPr>
              <w:t xml:space="preserve"> – какой я ее вижу»</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3</w:t>
            </w:r>
          </w:p>
        </w:tc>
        <w:tc>
          <w:tcPr>
            <w:tcW w:w="1757" w:type="dxa"/>
          </w:tcPr>
          <w:p w:rsidR="007E3FA1" w:rsidRPr="001279CB" w:rsidRDefault="007E3FA1" w:rsidP="00F61C54">
            <w:pPr>
              <w:jc w:val="center"/>
              <w:rPr>
                <w:sz w:val="28"/>
                <w:szCs w:val="28"/>
              </w:rPr>
            </w:pPr>
            <w:r w:rsidRPr="001279CB">
              <w:rPr>
                <w:sz w:val="28"/>
                <w:szCs w:val="28"/>
              </w:rPr>
              <w:t>ноябрь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«Бытовая химия»</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4</w:t>
            </w:r>
          </w:p>
        </w:tc>
        <w:tc>
          <w:tcPr>
            <w:tcW w:w="1757" w:type="dxa"/>
          </w:tcPr>
          <w:p w:rsidR="007E3FA1" w:rsidRPr="001279CB" w:rsidRDefault="007E3FA1" w:rsidP="00F61C54">
            <w:pPr>
              <w:jc w:val="center"/>
              <w:rPr>
                <w:sz w:val="28"/>
                <w:szCs w:val="28"/>
              </w:rPr>
            </w:pPr>
            <w:r w:rsidRPr="001279CB">
              <w:rPr>
                <w:sz w:val="28"/>
                <w:szCs w:val="28"/>
              </w:rPr>
              <w:t>декабрь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«Мое настроение. Настроение других детей»</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5</w:t>
            </w:r>
          </w:p>
        </w:tc>
        <w:tc>
          <w:tcPr>
            <w:tcW w:w="1757" w:type="dxa"/>
          </w:tcPr>
          <w:p w:rsidR="007E3FA1" w:rsidRPr="001279CB" w:rsidRDefault="007E3FA1" w:rsidP="00F61C54">
            <w:pPr>
              <w:jc w:val="center"/>
              <w:rPr>
                <w:sz w:val="28"/>
                <w:szCs w:val="28"/>
              </w:rPr>
            </w:pPr>
            <w:r w:rsidRPr="001279CB">
              <w:rPr>
                <w:sz w:val="28"/>
                <w:szCs w:val="28"/>
              </w:rPr>
              <w:t>январь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«Как мы дышим и зачем»</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6</w:t>
            </w:r>
          </w:p>
        </w:tc>
        <w:tc>
          <w:tcPr>
            <w:tcW w:w="1757" w:type="dxa"/>
          </w:tcPr>
          <w:p w:rsidR="007E3FA1" w:rsidRPr="001279CB" w:rsidRDefault="007E3FA1" w:rsidP="00F61C54">
            <w:pPr>
              <w:jc w:val="center"/>
              <w:rPr>
                <w:sz w:val="28"/>
                <w:szCs w:val="28"/>
              </w:rPr>
            </w:pPr>
            <w:r w:rsidRPr="001279CB">
              <w:rPr>
                <w:sz w:val="28"/>
                <w:szCs w:val="28"/>
              </w:rPr>
              <w:t>февраль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«Хозяин своих чувств»</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7</w:t>
            </w:r>
          </w:p>
        </w:tc>
        <w:tc>
          <w:tcPr>
            <w:tcW w:w="1757" w:type="dxa"/>
          </w:tcPr>
          <w:p w:rsidR="007E3FA1" w:rsidRPr="001279CB" w:rsidRDefault="007E3FA1" w:rsidP="00F61C54">
            <w:pPr>
              <w:jc w:val="center"/>
              <w:rPr>
                <w:sz w:val="28"/>
                <w:szCs w:val="28"/>
              </w:rPr>
            </w:pPr>
            <w:r w:rsidRPr="001279CB">
              <w:rPr>
                <w:sz w:val="28"/>
                <w:szCs w:val="28"/>
              </w:rPr>
              <w:t>март</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«Береги свое здоровье с детства»</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8</w:t>
            </w:r>
          </w:p>
        </w:tc>
        <w:tc>
          <w:tcPr>
            <w:tcW w:w="1757" w:type="dxa"/>
          </w:tcPr>
          <w:p w:rsidR="007E3FA1" w:rsidRPr="001279CB" w:rsidRDefault="007E3FA1" w:rsidP="00F61C54">
            <w:pPr>
              <w:jc w:val="center"/>
              <w:rPr>
                <w:sz w:val="28"/>
                <w:szCs w:val="28"/>
              </w:rPr>
            </w:pPr>
            <w:r w:rsidRPr="001279CB">
              <w:rPr>
                <w:sz w:val="28"/>
                <w:szCs w:val="28"/>
              </w:rPr>
              <w:t>апрель</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«Помогу себе сам»</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t>9</w:t>
            </w:r>
          </w:p>
        </w:tc>
        <w:tc>
          <w:tcPr>
            <w:tcW w:w="1757" w:type="dxa"/>
          </w:tcPr>
          <w:p w:rsidR="007E3FA1" w:rsidRPr="001279CB" w:rsidRDefault="007E3FA1" w:rsidP="00F61C54">
            <w:pPr>
              <w:jc w:val="center"/>
              <w:rPr>
                <w:sz w:val="28"/>
                <w:szCs w:val="28"/>
              </w:rPr>
            </w:pPr>
            <w:r w:rsidRPr="001279CB">
              <w:rPr>
                <w:sz w:val="28"/>
                <w:szCs w:val="28"/>
              </w:rPr>
              <w:t>май</w:t>
            </w:r>
          </w:p>
        </w:tc>
        <w:tc>
          <w:tcPr>
            <w:tcW w:w="1735" w:type="dxa"/>
          </w:tcPr>
          <w:p w:rsidR="007E3FA1" w:rsidRPr="001279CB" w:rsidRDefault="007E3FA1" w:rsidP="00F61C54">
            <w:pPr>
              <w:jc w:val="center"/>
              <w:rPr>
                <w:sz w:val="28"/>
                <w:szCs w:val="28"/>
              </w:rPr>
            </w:pPr>
            <w:r w:rsidRPr="001279CB">
              <w:rPr>
                <w:sz w:val="28"/>
                <w:szCs w:val="28"/>
              </w:rPr>
              <w:t>дети</w:t>
            </w:r>
          </w:p>
        </w:tc>
        <w:tc>
          <w:tcPr>
            <w:tcW w:w="5997" w:type="dxa"/>
          </w:tcPr>
          <w:p w:rsidR="007E3FA1" w:rsidRPr="001279CB" w:rsidRDefault="007E3FA1" w:rsidP="00F61C54">
            <w:pPr>
              <w:rPr>
                <w:sz w:val="28"/>
                <w:szCs w:val="28"/>
              </w:rPr>
            </w:pPr>
            <w:r w:rsidRPr="001279CB">
              <w:rPr>
                <w:sz w:val="28"/>
                <w:szCs w:val="28"/>
              </w:rPr>
              <w:t>«Общение. Я и Мы»</w:t>
            </w:r>
          </w:p>
        </w:tc>
      </w:tr>
      <w:tr w:rsidR="007E3FA1" w:rsidRPr="003474E4" w:rsidTr="00F61C54">
        <w:tc>
          <w:tcPr>
            <w:tcW w:w="648" w:type="dxa"/>
          </w:tcPr>
          <w:p w:rsidR="007E3FA1" w:rsidRPr="001279CB" w:rsidRDefault="007E3FA1" w:rsidP="00F61C54">
            <w:pPr>
              <w:jc w:val="center"/>
              <w:rPr>
                <w:sz w:val="28"/>
                <w:szCs w:val="28"/>
              </w:rPr>
            </w:pPr>
            <w:r w:rsidRPr="001279CB">
              <w:rPr>
                <w:sz w:val="28"/>
                <w:szCs w:val="28"/>
              </w:rPr>
              <w:lastRenderedPageBreak/>
              <w:t>*</w:t>
            </w:r>
          </w:p>
        </w:tc>
        <w:tc>
          <w:tcPr>
            <w:tcW w:w="1757" w:type="dxa"/>
          </w:tcPr>
          <w:p w:rsidR="007E3FA1" w:rsidRPr="001279CB" w:rsidRDefault="007E3FA1" w:rsidP="00F61C54">
            <w:pPr>
              <w:jc w:val="center"/>
              <w:rPr>
                <w:sz w:val="28"/>
                <w:szCs w:val="28"/>
              </w:rPr>
            </w:pPr>
            <w:r w:rsidRPr="001279CB">
              <w:rPr>
                <w:sz w:val="28"/>
                <w:szCs w:val="28"/>
              </w:rPr>
              <w:t>май</w:t>
            </w:r>
          </w:p>
        </w:tc>
        <w:tc>
          <w:tcPr>
            <w:tcW w:w="1735" w:type="dxa"/>
          </w:tcPr>
          <w:p w:rsidR="007E3FA1" w:rsidRPr="001279CB" w:rsidRDefault="007E3FA1" w:rsidP="00F61C54">
            <w:pPr>
              <w:jc w:val="center"/>
              <w:rPr>
                <w:sz w:val="28"/>
                <w:szCs w:val="28"/>
              </w:rPr>
            </w:pPr>
            <w:r w:rsidRPr="001279CB">
              <w:rPr>
                <w:sz w:val="28"/>
                <w:szCs w:val="28"/>
              </w:rPr>
              <w:t>родители</w:t>
            </w:r>
          </w:p>
        </w:tc>
        <w:tc>
          <w:tcPr>
            <w:tcW w:w="5997" w:type="dxa"/>
          </w:tcPr>
          <w:p w:rsidR="007E3FA1" w:rsidRPr="001279CB" w:rsidRDefault="007E3FA1" w:rsidP="00F61C54">
            <w:pPr>
              <w:rPr>
                <w:sz w:val="28"/>
                <w:szCs w:val="28"/>
              </w:rPr>
            </w:pPr>
            <w:r w:rsidRPr="001279CB">
              <w:rPr>
                <w:sz w:val="28"/>
                <w:szCs w:val="28"/>
              </w:rPr>
              <w:t xml:space="preserve">Результаты работы программы </w:t>
            </w:r>
          </w:p>
        </w:tc>
      </w:tr>
    </w:tbl>
    <w:p w:rsidR="007E3FA1" w:rsidRDefault="007E3FA1" w:rsidP="004437CE">
      <w:pPr>
        <w:rPr>
          <w:i/>
          <w:color w:val="FF0000"/>
          <w:sz w:val="28"/>
          <w:szCs w:val="28"/>
        </w:rPr>
        <w:sectPr w:rsidR="007E3FA1" w:rsidSect="00944218">
          <w:pgSz w:w="11906" w:h="16838"/>
          <w:pgMar w:top="851" w:right="851" w:bottom="851" w:left="851" w:header="709" w:footer="709" w:gutter="0"/>
          <w:cols w:space="708"/>
          <w:titlePg/>
          <w:docGrid w:linePitch="360"/>
        </w:sectPr>
      </w:pPr>
    </w:p>
    <w:p w:rsidR="007E3FA1" w:rsidRPr="0019146E" w:rsidRDefault="007E3FA1" w:rsidP="004437CE">
      <w:pPr>
        <w:rPr>
          <w:b/>
          <w:bCs/>
          <w:caps/>
          <w:color w:val="000000" w:themeColor="text1"/>
          <w:sz w:val="28"/>
          <w:szCs w:val="28"/>
        </w:rPr>
      </w:pPr>
      <w:r>
        <w:rPr>
          <w:b/>
          <w:bCs/>
          <w:caps/>
          <w:color w:val="000000" w:themeColor="text1"/>
          <w:sz w:val="28"/>
          <w:szCs w:val="28"/>
        </w:rPr>
        <w:lastRenderedPageBreak/>
        <w:t xml:space="preserve">3. </w:t>
      </w:r>
      <w:r w:rsidRPr="0019146E">
        <w:rPr>
          <w:b/>
          <w:bCs/>
          <w:caps/>
          <w:color w:val="000000" w:themeColor="text1"/>
          <w:sz w:val="28"/>
          <w:szCs w:val="28"/>
        </w:rPr>
        <w:t>Организационный раздел</w:t>
      </w:r>
    </w:p>
    <w:p w:rsidR="007E3FA1" w:rsidRPr="005453F1" w:rsidRDefault="007E3FA1" w:rsidP="007E3FA1">
      <w:pPr>
        <w:jc w:val="right"/>
        <w:rPr>
          <w:b/>
          <w:iCs/>
          <w:caps/>
          <w:color w:val="000000" w:themeColor="text1"/>
          <w:sz w:val="28"/>
          <w:szCs w:val="28"/>
        </w:rPr>
      </w:pPr>
      <w:r w:rsidRPr="005453F1">
        <w:rPr>
          <w:b/>
          <w:iCs/>
          <w:caps/>
          <w:color w:val="000000" w:themeColor="text1"/>
          <w:sz w:val="28"/>
          <w:szCs w:val="28"/>
        </w:rPr>
        <w:t>Обязательная часть</w:t>
      </w:r>
    </w:p>
    <w:p w:rsidR="007E3FA1" w:rsidRDefault="007E3FA1" w:rsidP="007E3FA1">
      <w:pPr>
        <w:ind w:firstLine="709"/>
        <w:jc w:val="both"/>
        <w:rPr>
          <w:color w:val="000000" w:themeColor="text1"/>
          <w:sz w:val="28"/>
          <w:szCs w:val="28"/>
        </w:rPr>
      </w:pPr>
    </w:p>
    <w:p w:rsidR="007E3FA1" w:rsidRDefault="007E3FA1" w:rsidP="007E3FA1">
      <w:pPr>
        <w:ind w:firstLine="709"/>
        <w:jc w:val="both"/>
        <w:rPr>
          <w:color w:val="000000" w:themeColor="text1"/>
          <w:sz w:val="28"/>
          <w:szCs w:val="28"/>
        </w:rPr>
      </w:pPr>
      <w:r w:rsidRPr="00D01990">
        <w:rPr>
          <w:color w:val="000000" w:themeColor="text1"/>
          <w:sz w:val="28"/>
          <w:szCs w:val="28"/>
        </w:rPr>
        <w:t xml:space="preserve">В организационном разделе ООП </w:t>
      </w:r>
      <w:proofErr w:type="gramStart"/>
      <w:r w:rsidRPr="00D01990">
        <w:rPr>
          <w:color w:val="000000" w:themeColor="text1"/>
          <w:sz w:val="28"/>
          <w:szCs w:val="28"/>
        </w:rPr>
        <w:t>ДО</w:t>
      </w:r>
      <w:proofErr w:type="gramEnd"/>
      <w:r w:rsidRPr="00D01990">
        <w:rPr>
          <w:color w:val="000000" w:themeColor="text1"/>
          <w:sz w:val="28"/>
          <w:szCs w:val="28"/>
        </w:rPr>
        <w:t xml:space="preserve"> </w:t>
      </w:r>
      <w:proofErr w:type="gramStart"/>
      <w:r w:rsidRPr="00D01990">
        <w:rPr>
          <w:color w:val="000000" w:themeColor="text1"/>
          <w:sz w:val="28"/>
          <w:szCs w:val="28"/>
        </w:rPr>
        <w:t>описана</w:t>
      </w:r>
      <w:proofErr w:type="gramEnd"/>
      <w:r w:rsidRPr="00D01990">
        <w:rPr>
          <w:color w:val="000000" w:themeColor="text1"/>
          <w:sz w:val="28"/>
          <w:szCs w:val="28"/>
        </w:rPr>
        <w:t xml:space="preserve"> система условий реализации образовательной деятельности, необходимых для достижения целей ООП ДО</w:t>
      </w:r>
      <w:r>
        <w:rPr>
          <w:color w:val="000000" w:themeColor="text1"/>
          <w:sz w:val="28"/>
          <w:szCs w:val="28"/>
        </w:rPr>
        <w:t>, планируемых результатов ее освоения в виде целевых ориентиров, а также особенности организации образовательной деятельности, а именно описание:</w:t>
      </w:r>
    </w:p>
    <w:p w:rsidR="007E3FA1" w:rsidRDefault="007E3FA1" w:rsidP="007E3FA1">
      <w:pPr>
        <w:ind w:left="709"/>
        <w:rPr>
          <w:sz w:val="28"/>
          <w:szCs w:val="28"/>
        </w:rPr>
      </w:pPr>
      <w:r>
        <w:rPr>
          <w:sz w:val="28"/>
          <w:szCs w:val="28"/>
        </w:rPr>
        <w:t xml:space="preserve">- </w:t>
      </w:r>
      <w:r w:rsidRPr="00FC3485">
        <w:rPr>
          <w:sz w:val="28"/>
          <w:szCs w:val="28"/>
        </w:rPr>
        <w:t xml:space="preserve">материально-технического обеспечения </w:t>
      </w:r>
      <w:r>
        <w:rPr>
          <w:sz w:val="28"/>
          <w:szCs w:val="28"/>
        </w:rPr>
        <w:t xml:space="preserve">ООП </w:t>
      </w:r>
      <w:proofErr w:type="gramStart"/>
      <w:r>
        <w:rPr>
          <w:sz w:val="28"/>
          <w:szCs w:val="28"/>
        </w:rPr>
        <w:t>ДО</w:t>
      </w:r>
      <w:proofErr w:type="gramEnd"/>
      <w:r w:rsidRPr="00FC3485">
        <w:rPr>
          <w:sz w:val="28"/>
          <w:szCs w:val="28"/>
        </w:rPr>
        <w:t xml:space="preserve">, </w:t>
      </w:r>
    </w:p>
    <w:p w:rsidR="007E3FA1" w:rsidRDefault="007E3FA1" w:rsidP="007E3FA1">
      <w:pPr>
        <w:ind w:left="709"/>
        <w:rPr>
          <w:sz w:val="28"/>
          <w:szCs w:val="28"/>
        </w:rPr>
      </w:pPr>
      <w:r>
        <w:rPr>
          <w:sz w:val="28"/>
          <w:szCs w:val="28"/>
        </w:rPr>
        <w:t>- методических материалов и средств</w:t>
      </w:r>
      <w:r w:rsidRPr="00FC3485">
        <w:rPr>
          <w:sz w:val="28"/>
          <w:szCs w:val="28"/>
        </w:rPr>
        <w:t xml:space="preserve"> обучения и воспитания, </w:t>
      </w:r>
    </w:p>
    <w:p w:rsidR="007E3FA1" w:rsidRDefault="007E3FA1" w:rsidP="007E3FA1">
      <w:pPr>
        <w:ind w:left="709"/>
        <w:jc w:val="both"/>
        <w:rPr>
          <w:sz w:val="28"/>
          <w:szCs w:val="28"/>
        </w:rPr>
      </w:pPr>
      <w:r>
        <w:rPr>
          <w:sz w:val="28"/>
          <w:szCs w:val="28"/>
        </w:rPr>
        <w:t xml:space="preserve">- режима дня и формирования распорядка дня с учетом возрастных и индивидуальных особенностей детей, образовательных потребностей, </w:t>
      </w:r>
    </w:p>
    <w:p w:rsidR="007E3FA1" w:rsidRDefault="007E3FA1" w:rsidP="007E3FA1">
      <w:pPr>
        <w:ind w:left="709"/>
        <w:rPr>
          <w:sz w:val="28"/>
          <w:szCs w:val="28"/>
        </w:rPr>
      </w:pPr>
      <w:r w:rsidRPr="005F2A36">
        <w:rPr>
          <w:sz w:val="28"/>
          <w:szCs w:val="28"/>
        </w:rPr>
        <w:t>- традиционных событий, праздников, мероприятий;</w:t>
      </w:r>
      <w:r w:rsidRPr="00FC3485">
        <w:rPr>
          <w:sz w:val="28"/>
          <w:szCs w:val="28"/>
        </w:rPr>
        <w:t xml:space="preserve"> </w:t>
      </w:r>
    </w:p>
    <w:p w:rsidR="007E3FA1" w:rsidRPr="00FC3485" w:rsidRDefault="007E3FA1" w:rsidP="007E3FA1">
      <w:pPr>
        <w:ind w:left="709"/>
        <w:rPr>
          <w:sz w:val="28"/>
          <w:szCs w:val="28"/>
        </w:rPr>
      </w:pPr>
      <w:r>
        <w:rPr>
          <w:sz w:val="28"/>
          <w:szCs w:val="28"/>
        </w:rPr>
        <w:t xml:space="preserve">- </w:t>
      </w:r>
      <w:r w:rsidRPr="00FC3485">
        <w:rPr>
          <w:sz w:val="28"/>
          <w:szCs w:val="28"/>
        </w:rPr>
        <w:t>организации развивающей предметно-пространственной среды.</w:t>
      </w:r>
    </w:p>
    <w:p w:rsidR="007E3FA1" w:rsidRPr="00F56D75" w:rsidRDefault="007E3FA1" w:rsidP="00F56D75">
      <w:pPr>
        <w:ind w:firstLine="709"/>
        <w:jc w:val="both"/>
        <w:rPr>
          <w:color w:val="000000" w:themeColor="text1"/>
          <w:sz w:val="28"/>
          <w:szCs w:val="28"/>
        </w:rPr>
      </w:pPr>
      <w:proofErr w:type="gramStart"/>
      <w:r w:rsidRPr="00F56D75">
        <w:rPr>
          <w:sz w:val="28"/>
          <w:szCs w:val="28"/>
        </w:rPr>
        <w:t xml:space="preserve">В соответствии с ООП ДО описание традиционных событий, праздников и мероприятий с </w:t>
      </w:r>
      <w:r w:rsidR="00F56D75" w:rsidRPr="00F56D75">
        <w:rPr>
          <w:sz w:val="28"/>
          <w:szCs w:val="28"/>
        </w:rPr>
        <w:t xml:space="preserve"> </w:t>
      </w:r>
      <w:r w:rsidRPr="00F56D75">
        <w:rPr>
          <w:sz w:val="28"/>
          <w:szCs w:val="28"/>
        </w:rPr>
        <w:t>учетом региональных и социокультурных особенностей включено в часть ООП ДО, формируемую участниками образовательных отношений.</w:t>
      </w:r>
      <w:proofErr w:type="gramEnd"/>
    </w:p>
    <w:p w:rsidR="007E3FA1" w:rsidRPr="001C2F66" w:rsidRDefault="00F56D75" w:rsidP="007E3FA1">
      <w:pPr>
        <w:tabs>
          <w:tab w:val="left" w:pos="567"/>
          <w:tab w:val="left" w:pos="709"/>
        </w:tabs>
        <w:autoSpaceDE w:val="0"/>
        <w:autoSpaceDN w:val="0"/>
        <w:adjustRightInd w:val="0"/>
        <w:ind w:firstLine="567"/>
        <w:jc w:val="both"/>
        <w:rPr>
          <w:bCs/>
          <w:color w:val="000000"/>
          <w:sz w:val="28"/>
          <w:szCs w:val="28"/>
        </w:rPr>
      </w:pPr>
      <w:r>
        <w:rPr>
          <w:bCs/>
          <w:color w:val="000000"/>
          <w:sz w:val="28"/>
          <w:szCs w:val="28"/>
        </w:rPr>
        <w:t xml:space="preserve">  </w:t>
      </w:r>
      <w:r w:rsidR="007E3FA1">
        <w:rPr>
          <w:bCs/>
          <w:color w:val="000000"/>
          <w:sz w:val="28"/>
          <w:szCs w:val="28"/>
        </w:rPr>
        <w:t>В ДОУ обеспечены</w:t>
      </w:r>
      <w:r w:rsidR="007E3FA1" w:rsidRPr="001C2F66">
        <w:rPr>
          <w:bCs/>
          <w:color w:val="000000"/>
          <w:sz w:val="28"/>
          <w:szCs w:val="28"/>
        </w:rPr>
        <w:t xml:space="preserve"> материально-технические условия, позволяющие </w:t>
      </w:r>
      <w:r w:rsidR="007E3FA1">
        <w:rPr>
          <w:bCs/>
          <w:color w:val="000000"/>
          <w:sz w:val="28"/>
          <w:szCs w:val="28"/>
        </w:rPr>
        <w:t>достичь обозначенные в ООП ДО</w:t>
      </w:r>
      <w:r w:rsidR="007E3FA1" w:rsidRPr="001C2F66">
        <w:rPr>
          <w:bCs/>
          <w:color w:val="000000"/>
          <w:sz w:val="28"/>
          <w:szCs w:val="28"/>
        </w:rPr>
        <w:t xml:space="preserve"> цели и выполнить задачи, в т. ч.:</w:t>
      </w:r>
    </w:p>
    <w:p w:rsidR="007E3FA1" w:rsidRPr="001C2F66" w:rsidRDefault="005F2A36" w:rsidP="007E3FA1">
      <w:pPr>
        <w:tabs>
          <w:tab w:val="left" w:pos="567"/>
          <w:tab w:val="left" w:pos="709"/>
        </w:tabs>
        <w:autoSpaceDE w:val="0"/>
        <w:autoSpaceDN w:val="0"/>
        <w:adjustRightInd w:val="0"/>
        <w:ind w:firstLine="567"/>
        <w:jc w:val="both"/>
        <w:rPr>
          <w:bCs/>
          <w:color w:val="000000"/>
          <w:sz w:val="28"/>
          <w:szCs w:val="28"/>
        </w:rPr>
      </w:pPr>
      <w:r>
        <w:rPr>
          <w:bCs/>
          <w:color w:val="000000"/>
          <w:sz w:val="28"/>
          <w:szCs w:val="28"/>
        </w:rPr>
        <w:t>-</w:t>
      </w:r>
      <w:r w:rsidR="007E3FA1" w:rsidRPr="001C2F66">
        <w:rPr>
          <w:bCs/>
          <w:color w:val="000000"/>
          <w:sz w:val="28"/>
          <w:szCs w:val="28"/>
        </w:rPr>
        <w:t xml:space="preserve"> осуществлять все виды деятельности ребенка, как индивидуальной самостоятельной, так и в рамках каждой дошкольной группы с учетом возрастных и индивидуальных особенностей воспитанников, их особых образовательных потребностей; </w:t>
      </w:r>
    </w:p>
    <w:p w:rsidR="007E3FA1" w:rsidRPr="001C2F66" w:rsidRDefault="005F2A36" w:rsidP="007E3FA1">
      <w:pPr>
        <w:tabs>
          <w:tab w:val="left" w:pos="567"/>
          <w:tab w:val="left" w:pos="709"/>
        </w:tabs>
        <w:autoSpaceDE w:val="0"/>
        <w:autoSpaceDN w:val="0"/>
        <w:adjustRightInd w:val="0"/>
        <w:ind w:firstLine="567"/>
        <w:jc w:val="both"/>
        <w:rPr>
          <w:bCs/>
          <w:color w:val="000000"/>
          <w:sz w:val="28"/>
          <w:szCs w:val="28"/>
        </w:rPr>
      </w:pPr>
      <w:r>
        <w:rPr>
          <w:bCs/>
          <w:color w:val="000000"/>
          <w:sz w:val="28"/>
          <w:szCs w:val="28"/>
        </w:rPr>
        <w:t>-</w:t>
      </w:r>
      <w:r w:rsidR="007E3FA1" w:rsidRPr="001C2F66">
        <w:rPr>
          <w:bCs/>
          <w:color w:val="000000"/>
          <w:sz w:val="28"/>
          <w:szCs w:val="28"/>
        </w:rPr>
        <w:t xml:space="preserve"> </w:t>
      </w:r>
      <w:r w:rsidR="007E3FA1" w:rsidRPr="001C2F66">
        <w:rPr>
          <w:rFonts w:eastAsia="SimSun"/>
          <w:bCs/>
          <w:color w:val="000000"/>
          <w:sz w:val="28"/>
          <w:szCs w:val="28"/>
        </w:rPr>
        <w:t>организовывать участие родителей воспитанников (законных представителей), педагогических работников и представителей общественности в разработке</w:t>
      </w:r>
      <w:r w:rsidR="007E3FA1">
        <w:rPr>
          <w:rFonts w:eastAsia="SimSun"/>
          <w:bCs/>
          <w:color w:val="000000"/>
          <w:sz w:val="28"/>
          <w:szCs w:val="28"/>
        </w:rPr>
        <w:t xml:space="preserve"> и обсуждении (механизм краудсорсинга)</w:t>
      </w:r>
      <w:r w:rsidR="007E3FA1" w:rsidRPr="001C2F66">
        <w:rPr>
          <w:rFonts w:eastAsia="SimSun"/>
          <w:bCs/>
          <w:color w:val="000000"/>
          <w:sz w:val="28"/>
          <w:szCs w:val="28"/>
        </w:rPr>
        <w:t xml:space="preserve"> </w:t>
      </w:r>
      <w:r w:rsidR="007E3FA1">
        <w:rPr>
          <w:rFonts w:eastAsia="SimSun"/>
          <w:bCs/>
          <w:color w:val="000000"/>
          <w:sz w:val="28"/>
          <w:szCs w:val="28"/>
        </w:rPr>
        <w:t xml:space="preserve">ООП </w:t>
      </w:r>
      <w:proofErr w:type="gramStart"/>
      <w:r w:rsidR="007E3FA1">
        <w:rPr>
          <w:rFonts w:eastAsia="SimSun"/>
          <w:bCs/>
          <w:color w:val="000000"/>
          <w:sz w:val="28"/>
          <w:szCs w:val="28"/>
        </w:rPr>
        <w:t>ДО</w:t>
      </w:r>
      <w:proofErr w:type="gramEnd"/>
      <w:r w:rsidR="007E3FA1" w:rsidRPr="001C2F66">
        <w:rPr>
          <w:rFonts w:eastAsia="SimSun"/>
          <w:bCs/>
          <w:color w:val="000000"/>
          <w:sz w:val="28"/>
          <w:szCs w:val="28"/>
        </w:rPr>
        <w:t xml:space="preserve">, </w:t>
      </w:r>
      <w:proofErr w:type="gramStart"/>
      <w:r w:rsidR="007E3FA1" w:rsidRPr="001C2F66">
        <w:rPr>
          <w:rFonts w:eastAsia="SimSun"/>
          <w:bCs/>
          <w:color w:val="000000"/>
          <w:sz w:val="28"/>
          <w:szCs w:val="28"/>
        </w:rPr>
        <w:t>в</w:t>
      </w:r>
      <w:proofErr w:type="gramEnd"/>
      <w:r w:rsidR="007E3FA1" w:rsidRPr="001C2F66">
        <w:rPr>
          <w:rFonts w:eastAsia="SimSun"/>
          <w:bCs/>
          <w:color w:val="000000"/>
          <w:sz w:val="28"/>
          <w:szCs w:val="28"/>
        </w:rPr>
        <w:t xml:space="preserve"> создании условий для ее реализации, а также </w:t>
      </w:r>
      <w:r w:rsidR="007E3FA1" w:rsidRPr="001C2F66">
        <w:rPr>
          <w:rFonts w:eastAsia="SimSun"/>
          <w:bCs/>
          <w:sz w:val="28"/>
          <w:szCs w:val="28"/>
        </w:rPr>
        <w:t xml:space="preserve">мотивирующей </w:t>
      </w:r>
      <w:r w:rsidR="007E3FA1" w:rsidRPr="001C2F66">
        <w:rPr>
          <w:rFonts w:eastAsia="SimSun"/>
          <w:bCs/>
          <w:color w:val="000000"/>
          <w:sz w:val="28"/>
          <w:szCs w:val="28"/>
        </w:rPr>
        <w:t>образовательной</w:t>
      </w:r>
      <w:r w:rsidR="007E3FA1">
        <w:rPr>
          <w:rFonts w:eastAsia="SimSun"/>
          <w:bCs/>
          <w:color w:val="000000"/>
          <w:sz w:val="28"/>
          <w:szCs w:val="28"/>
        </w:rPr>
        <w:t xml:space="preserve"> среды осуществления образовательной деятельности</w:t>
      </w:r>
      <w:r w:rsidR="007E3FA1" w:rsidRPr="001C2F66">
        <w:rPr>
          <w:rFonts w:eastAsia="SimSun"/>
          <w:bCs/>
          <w:color w:val="000000"/>
          <w:sz w:val="28"/>
          <w:szCs w:val="28"/>
        </w:rPr>
        <w:t>;</w:t>
      </w:r>
    </w:p>
    <w:p w:rsidR="007E3FA1" w:rsidRPr="001C2F66" w:rsidRDefault="005F2A36" w:rsidP="007E3FA1">
      <w:pPr>
        <w:tabs>
          <w:tab w:val="left" w:pos="567"/>
          <w:tab w:val="left" w:pos="709"/>
        </w:tabs>
        <w:autoSpaceDE w:val="0"/>
        <w:autoSpaceDN w:val="0"/>
        <w:adjustRightInd w:val="0"/>
        <w:ind w:firstLine="567"/>
        <w:jc w:val="both"/>
        <w:rPr>
          <w:bCs/>
          <w:sz w:val="28"/>
          <w:szCs w:val="28"/>
        </w:rPr>
      </w:pPr>
      <w:r>
        <w:rPr>
          <w:bCs/>
          <w:color w:val="000000"/>
          <w:sz w:val="28"/>
          <w:szCs w:val="28"/>
        </w:rPr>
        <w:t>-</w:t>
      </w:r>
      <w:r w:rsidR="007E3FA1" w:rsidRPr="001C2F66">
        <w:rPr>
          <w:bCs/>
          <w:color w:val="000000"/>
          <w:sz w:val="28"/>
          <w:szCs w:val="28"/>
        </w:rPr>
        <w:t xml:space="preserve"> </w:t>
      </w:r>
      <w:r w:rsidR="007E3FA1" w:rsidRPr="001C2F66">
        <w:rPr>
          <w:rFonts w:eastAsia="SimSun"/>
          <w:bCs/>
          <w:color w:val="000000"/>
          <w:sz w:val="28"/>
          <w:szCs w:val="28"/>
        </w:rPr>
        <w:t xml:space="preserve">использовать в образовательном процессе современные образовательные технологии </w:t>
      </w:r>
      <w:r w:rsidR="007E3FA1" w:rsidRPr="001C2F66">
        <w:rPr>
          <w:rFonts w:eastAsia="SimSun"/>
          <w:bCs/>
          <w:sz w:val="28"/>
          <w:szCs w:val="28"/>
        </w:rPr>
        <w:t>(в т. ч. игровые, коммуникативные, проектные</w:t>
      </w:r>
      <w:r w:rsidR="007E3FA1">
        <w:rPr>
          <w:rFonts w:eastAsia="SimSun"/>
          <w:bCs/>
          <w:sz w:val="28"/>
          <w:szCs w:val="28"/>
        </w:rPr>
        <w:t>, интерактивные</w:t>
      </w:r>
      <w:r w:rsidR="007E3FA1" w:rsidRPr="001C2F66">
        <w:rPr>
          <w:rFonts w:eastAsia="SimSun"/>
          <w:bCs/>
          <w:sz w:val="28"/>
          <w:szCs w:val="28"/>
        </w:rPr>
        <w:t xml:space="preserve"> технологии и культурные практики социализации детей);</w:t>
      </w:r>
    </w:p>
    <w:p w:rsidR="007E3FA1" w:rsidRPr="001C2F66" w:rsidRDefault="005F2A36" w:rsidP="007E3FA1">
      <w:pPr>
        <w:tabs>
          <w:tab w:val="left" w:pos="567"/>
          <w:tab w:val="left" w:pos="709"/>
        </w:tabs>
        <w:autoSpaceDE w:val="0"/>
        <w:autoSpaceDN w:val="0"/>
        <w:adjustRightInd w:val="0"/>
        <w:ind w:firstLine="567"/>
        <w:jc w:val="both"/>
        <w:rPr>
          <w:bCs/>
          <w:sz w:val="28"/>
          <w:szCs w:val="28"/>
        </w:rPr>
      </w:pPr>
      <w:r>
        <w:rPr>
          <w:bCs/>
          <w:color w:val="000000"/>
          <w:sz w:val="28"/>
          <w:szCs w:val="28"/>
        </w:rPr>
        <w:t>-</w:t>
      </w:r>
      <w:r w:rsidR="007E3FA1" w:rsidRPr="001C2F66">
        <w:rPr>
          <w:bCs/>
          <w:color w:val="000000"/>
          <w:sz w:val="28"/>
          <w:szCs w:val="28"/>
        </w:rPr>
        <w:t xml:space="preserve"> </w:t>
      </w:r>
      <w:r w:rsidR="007E3FA1" w:rsidRPr="001C2F66">
        <w:rPr>
          <w:rFonts w:eastAsia="SimSun"/>
          <w:bCs/>
          <w:color w:val="000000"/>
          <w:sz w:val="28"/>
          <w:szCs w:val="28"/>
        </w:rPr>
        <w:t xml:space="preserve">обновлять содержание </w:t>
      </w:r>
      <w:r w:rsidR="007E3FA1">
        <w:rPr>
          <w:rFonts w:eastAsia="SimSun"/>
          <w:bCs/>
          <w:color w:val="000000"/>
          <w:sz w:val="28"/>
          <w:szCs w:val="28"/>
        </w:rPr>
        <w:t>ООП ДО</w:t>
      </w:r>
      <w:r w:rsidR="007E3FA1" w:rsidRPr="001C2F66">
        <w:rPr>
          <w:rFonts w:eastAsia="SimSun"/>
          <w:bCs/>
          <w:color w:val="000000"/>
          <w:sz w:val="28"/>
          <w:szCs w:val="28"/>
        </w:rPr>
        <w:t xml:space="preserve">, методики и технологий ее реализации в соответствии с динамикой развития системы образования, запросами воспитанников и их родителей (законных представителей) с учетом особенностей социокультурной среды развития воспитанников </w:t>
      </w:r>
      <w:r w:rsidR="007E3FA1" w:rsidRPr="001C2F66">
        <w:rPr>
          <w:rFonts w:eastAsia="SimSun"/>
          <w:bCs/>
          <w:sz w:val="28"/>
          <w:szCs w:val="28"/>
        </w:rPr>
        <w:t>и специфики информационной социализации детей;</w:t>
      </w:r>
    </w:p>
    <w:p w:rsidR="007E3FA1" w:rsidRPr="001C2F66" w:rsidRDefault="005F2A36" w:rsidP="007E3FA1">
      <w:pPr>
        <w:tabs>
          <w:tab w:val="left" w:pos="567"/>
          <w:tab w:val="left" w:pos="709"/>
        </w:tabs>
        <w:autoSpaceDE w:val="0"/>
        <w:autoSpaceDN w:val="0"/>
        <w:adjustRightInd w:val="0"/>
        <w:ind w:firstLine="567"/>
        <w:jc w:val="both"/>
        <w:rPr>
          <w:bCs/>
          <w:sz w:val="28"/>
          <w:szCs w:val="28"/>
        </w:rPr>
      </w:pPr>
      <w:r>
        <w:rPr>
          <w:bCs/>
          <w:color w:val="000000"/>
          <w:sz w:val="28"/>
          <w:szCs w:val="28"/>
        </w:rPr>
        <w:t>-</w:t>
      </w:r>
      <w:r w:rsidR="007E3FA1" w:rsidRPr="001C2F66">
        <w:rPr>
          <w:bCs/>
          <w:color w:val="000000"/>
          <w:sz w:val="28"/>
          <w:szCs w:val="28"/>
        </w:rPr>
        <w:t xml:space="preserve"> </w:t>
      </w:r>
      <w:r w:rsidR="007E3FA1" w:rsidRPr="001C2F66">
        <w:rPr>
          <w:rFonts w:eastAsia="SimSun"/>
          <w:bCs/>
          <w:color w:val="000000"/>
          <w:sz w:val="28"/>
          <w:szCs w:val="28"/>
        </w:rPr>
        <w:t xml:space="preserve">обеспечивать эффективное использование профессионального и творческого потенциала педагогических, руководящих и иных работников </w:t>
      </w:r>
      <w:r w:rsidR="007E3FA1">
        <w:rPr>
          <w:rFonts w:eastAsia="SimSun"/>
          <w:bCs/>
          <w:color w:val="000000"/>
          <w:sz w:val="28"/>
          <w:szCs w:val="28"/>
        </w:rPr>
        <w:t>ДОУ</w:t>
      </w:r>
      <w:r w:rsidR="007E3FA1" w:rsidRPr="001C2F66">
        <w:rPr>
          <w:rFonts w:eastAsia="SimSun"/>
          <w:bCs/>
          <w:color w:val="000000"/>
          <w:sz w:val="28"/>
          <w:szCs w:val="28"/>
        </w:rPr>
        <w:t xml:space="preserve">, </w:t>
      </w:r>
      <w:r w:rsidR="007E3FA1">
        <w:rPr>
          <w:rFonts w:eastAsia="SimSun"/>
          <w:bCs/>
          <w:color w:val="000000"/>
          <w:sz w:val="28"/>
          <w:szCs w:val="28"/>
        </w:rPr>
        <w:t>для осуществления образовательной</w:t>
      </w:r>
      <w:r w:rsidR="007E3FA1" w:rsidRPr="001C2F66">
        <w:rPr>
          <w:rFonts w:eastAsia="SimSun"/>
          <w:bCs/>
          <w:color w:val="000000"/>
          <w:sz w:val="28"/>
          <w:szCs w:val="28"/>
        </w:rPr>
        <w:t xml:space="preserve"> деятельно</w:t>
      </w:r>
      <w:r w:rsidR="007E3FA1">
        <w:rPr>
          <w:rFonts w:eastAsia="SimSun"/>
          <w:bCs/>
          <w:color w:val="000000"/>
          <w:sz w:val="28"/>
          <w:szCs w:val="28"/>
        </w:rPr>
        <w:t>сти</w:t>
      </w:r>
      <w:r w:rsidR="007E3FA1" w:rsidRPr="001C2F66">
        <w:rPr>
          <w:rFonts w:eastAsia="SimSun"/>
          <w:bCs/>
          <w:color w:val="000000"/>
          <w:sz w:val="28"/>
          <w:szCs w:val="28"/>
        </w:rPr>
        <w:t xml:space="preserve">, повышения их профессиональной, коммуникативной, информационной,  правовой компетентности </w:t>
      </w:r>
      <w:r w:rsidR="007E3FA1" w:rsidRPr="001C2F66">
        <w:rPr>
          <w:rFonts w:eastAsia="SimSun"/>
          <w:bCs/>
          <w:sz w:val="28"/>
          <w:szCs w:val="28"/>
        </w:rPr>
        <w:t>и мастерства мотивирования детей;</w:t>
      </w:r>
    </w:p>
    <w:p w:rsidR="007E3FA1" w:rsidRPr="001C2F66" w:rsidRDefault="005F2A36" w:rsidP="007E3FA1">
      <w:pPr>
        <w:tabs>
          <w:tab w:val="left" w:pos="567"/>
          <w:tab w:val="left" w:pos="709"/>
        </w:tabs>
        <w:autoSpaceDE w:val="0"/>
        <w:autoSpaceDN w:val="0"/>
        <w:adjustRightInd w:val="0"/>
        <w:ind w:firstLine="567"/>
        <w:jc w:val="both"/>
        <w:rPr>
          <w:bCs/>
          <w:color w:val="000000"/>
          <w:sz w:val="28"/>
          <w:szCs w:val="28"/>
        </w:rPr>
      </w:pPr>
      <w:r>
        <w:rPr>
          <w:bCs/>
          <w:color w:val="000000"/>
          <w:sz w:val="28"/>
          <w:szCs w:val="28"/>
        </w:rPr>
        <w:t>-</w:t>
      </w:r>
      <w:r w:rsidR="007E3FA1" w:rsidRPr="001C2F66">
        <w:rPr>
          <w:bCs/>
          <w:color w:val="000000"/>
          <w:sz w:val="28"/>
          <w:szCs w:val="28"/>
        </w:rPr>
        <w:t xml:space="preserve"> </w:t>
      </w:r>
      <w:r w:rsidR="007E3FA1" w:rsidRPr="001C2F66">
        <w:rPr>
          <w:rFonts w:eastAsia="SimSun"/>
          <w:bCs/>
          <w:color w:val="000000"/>
          <w:sz w:val="28"/>
          <w:szCs w:val="28"/>
        </w:rPr>
        <w:t>эффективно управлять</w:t>
      </w:r>
      <w:r w:rsidR="007E3FA1">
        <w:rPr>
          <w:rFonts w:eastAsia="SimSun"/>
          <w:bCs/>
          <w:color w:val="000000"/>
          <w:sz w:val="28"/>
          <w:szCs w:val="28"/>
        </w:rPr>
        <w:t xml:space="preserve"> ДОУ, осуществляющего</w:t>
      </w:r>
      <w:r w:rsidR="007E3FA1" w:rsidRPr="001C2F66">
        <w:rPr>
          <w:rFonts w:eastAsia="SimSun"/>
          <w:bCs/>
          <w:color w:val="000000"/>
          <w:sz w:val="28"/>
          <w:szCs w:val="28"/>
        </w:rPr>
        <w:t xml:space="preserve"> образовательную деятельность, с использованием технологий управления проектами и знаниями, управления рисками, технологий разрешения конфликтов, информационно-коммуникационных технологий, современных механизмов финансирования.</w:t>
      </w:r>
    </w:p>
    <w:p w:rsidR="007E3FA1" w:rsidRPr="001C2F66" w:rsidRDefault="007E3FA1" w:rsidP="007E3FA1">
      <w:pPr>
        <w:tabs>
          <w:tab w:val="left" w:pos="567"/>
          <w:tab w:val="left" w:pos="709"/>
        </w:tabs>
        <w:autoSpaceDE w:val="0"/>
        <w:autoSpaceDN w:val="0"/>
        <w:adjustRightInd w:val="0"/>
        <w:ind w:firstLine="567"/>
        <w:jc w:val="both"/>
        <w:rPr>
          <w:bCs/>
          <w:color w:val="000000"/>
          <w:sz w:val="28"/>
          <w:szCs w:val="28"/>
        </w:rPr>
      </w:pPr>
      <w:r>
        <w:rPr>
          <w:rFonts w:eastAsia="SimSun"/>
          <w:bCs/>
          <w:color w:val="000000"/>
          <w:sz w:val="28"/>
          <w:szCs w:val="28"/>
        </w:rPr>
        <w:t>В ДОУ созданы</w:t>
      </w:r>
      <w:r w:rsidRPr="001C2F66">
        <w:rPr>
          <w:rFonts w:eastAsia="SimSun"/>
          <w:bCs/>
          <w:color w:val="000000"/>
          <w:sz w:val="28"/>
          <w:szCs w:val="28"/>
        </w:rPr>
        <w:t xml:space="preserve"> материально-технические условия, обеспечивающие:</w:t>
      </w:r>
    </w:p>
    <w:p w:rsidR="007E3FA1" w:rsidRPr="001C2F66" w:rsidRDefault="007E3FA1" w:rsidP="007E3FA1">
      <w:pPr>
        <w:tabs>
          <w:tab w:val="left" w:pos="567"/>
          <w:tab w:val="left" w:pos="709"/>
        </w:tabs>
        <w:autoSpaceDE w:val="0"/>
        <w:autoSpaceDN w:val="0"/>
        <w:adjustRightInd w:val="0"/>
        <w:ind w:firstLine="567"/>
        <w:jc w:val="both"/>
        <w:rPr>
          <w:bCs/>
          <w:color w:val="000000"/>
          <w:sz w:val="28"/>
          <w:szCs w:val="28"/>
        </w:rPr>
      </w:pPr>
      <w:r w:rsidRPr="001C2F66">
        <w:rPr>
          <w:bCs/>
          <w:color w:val="000000"/>
          <w:sz w:val="28"/>
          <w:szCs w:val="28"/>
        </w:rPr>
        <w:t>1) возможность достижения  воспитанниками планируемы</w:t>
      </w:r>
      <w:r>
        <w:rPr>
          <w:bCs/>
          <w:color w:val="000000"/>
          <w:sz w:val="28"/>
          <w:szCs w:val="28"/>
        </w:rPr>
        <w:t xml:space="preserve">х результатов освоения ООП </w:t>
      </w:r>
      <w:proofErr w:type="gramStart"/>
      <w:r>
        <w:rPr>
          <w:bCs/>
          <w:color w:val="000000"/>
          <w:sz w:val="28"/>
          <w:szCs w:val="28"/>
        </w:rPr>
        <w:t>ДО</w:t>
      </w:r>
      <w:proofErr w:type="gramEnd"/>
      <w:r w:rsidRPr="001C2F66">
        <w:rPr>
          <w:bCs/>
          <w:color w:val="000000"/>
          <w:sz w:val="28"/>
          <w:szCs w:val="28"/>
        </w:rPr>
        <w:t xml:space="preserve">; </w:t>
      </w:r>
    </w:p>
    <w:p w:rsidR="007E3FA1" w:rsidRPr="001C2F66" w:rsidRDefault="007E3FA1" w:rsidP="007E3FA1">
      <w:pPr>
        <w:tabs>
          <w:tab w:val="left" w:pos="567"/>
          <w:tab w:val="left" w:pos="709"/>
        </w:tabs>
        <w:autoSpaceDE w:val="0"/>
        <w:autoSpaceDN w:val="0"/>
        <w:adjustRightInd w:val="0"/>
        <w:ind w:firstLine="567"/>
        <w:jc w:val="both"/>
        <w:rPr>
          <w:bCs/>
          <w:color w:val="000000"/>
          <w:sz w:val="28"/>
          <w:szCs w:val="28"/>
        </w:rPr>
      </w:pPr>
      <w:r w:rsidRPr="001C2F66">
        <w:rPr>
          <w:bCs/>
          <w:color w:val="000000"/>
          <w:sz w:val="28"/>
          <w:szCs w:val="28"/>
        </w:rPr>
        <w:t>2) выполнение</w:t>
      </w:r>
      <w:r>
        <w:rPr>
          <w:bCs/>
          <w:color w:val="000000"/>
          <w:sz w:val="28"/>
          <w:szCs w:val="28"/>
        </w:rPr>
        <w:t xml:space="preserve"> ДОУ</w:t>
      </w:r>
      <w:r w:rsidRPr="001C2F66">
        <w:rPr>
          <w:bCs/>
          <w:color w:val="000000"/>
          <w:sz w:val="28"/>
          <w:szCs w:val="28"/>
        </w:rPr>
        <w:t xml:space="preserve"> требований:</w:t>
      </w:r>
    </w:p>
    <w:p w:rsidR="007E3FA1" w:rsidRPr="001C2F66" w:rsidRDefault="005F2A36" w:rsidP="007E3FA1">
      <w:pPr>
        <w:tabs>
          <w:tab w:val="left" w:pos="567"/>
          <w:tab w:val="left" w:pos="709"/>
        </w:tabs>
        <w:autoSpaceDE w:val="0"/>
        <w:autoSpaceDN w:val="0"/>
        <w:adjustRightInd w:val="0"/>
        <w:ind w:firstLine="567"/>
        <w:jc w:val="both"/>
        <w:rPr>
          <w:bCs/>
          <w:color w:val="000000"/>
          <w:sz w:val="28"/>
          <w:szCs w:val="28"/>
        </w:rPr>
      </w:pPr>
      <w:r>
        <w:rPr>
          <w:b/>
          <w:bCs/>
          <w:color w:val="000000"/>
          <w:sz w:val="28"/>
          <w:szCs w:val="28"/>
        </w:rPr>
        <w:lastRenderedPageBreak/>
        <w:t>-</w:t>
      </w:r>
      <w:r w:rsidR="007E3FA1" w:rsidRPr="001C2F66">
        <w:rPr>
          <w:b/>
          <w:bCs/>
          <w:color w:val="000000"/>
          <w:sz w:val="28"/>
          <w:szCs w:val="28"/>
        </w:rPr>
        <w:t xml:space="preserve"> санитарно-эпидемиологических правил и нормативов</w:t>
      </w:r>
      <w:r w:rsidR="007E3FA1" w:rsidRPr="001C2F66">
        <w:rPr>
          <w:bCs/>
          <w:color w:val="000000"/>
          <w:sz w:val="28"/>
          <w:szCs w:val="28"/>
        </w:rPr>
        <w:t xml:space="preserve">: </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 xml:space="preserve">к условиям размещения </w:t>
      </w:r>
      <w:r>
        <w:rPr>
          <w:bCs/>
          <w:color w:val="000000"/>
          <w:sz w:val="28"/>
          <w:szCs w:val="28"/>
        </w:rPr>
        <w:t>ДОУ</w:t>
      </w:r>
      <w:r w:rsidRPr="001C2F66">
        <w:rPr>
          <w:bCs/>
          <w:color w:val="000000"/>
          <w:sz w:val="28"/>
          <w:szCs w:val="28"/>
        </w:rPr>
        <w:t xml:space="preserve">, </w:t>
      </w:r>
      <w:r>
        <w:rPr>
          <w:bCs/>
          <w:color w:val="000000"/>
          <w:sz w:val="28"/>
          <w:szCs w:val="28"/>
        </w:rPr>
        <w:t>осуществляющего</w:t>
      </w:r>
      <w:r w:rsidRPr="001C2F66">
        <w:rPr>
          <w:bCs/>
          <w:color w:val="000000"/>
          <w:sz w:val="28"/>
          <w:szCs w:val="28"/>
        </w:rPr>
        <w:t xml:space="preserve"> образовательную деятельность,</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оборудованию и содержанию территории,</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помещениям, их оборудованию и содержанию,</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естественному и искусственному освещению помещений,</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отоплению и вентиляции,</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водоснабжению и канализации,</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организации питания,</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медицинскому обеспечению,</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 xml:space="preserve">приему детей в </w:t>
      </w:r>
      <w:r>
        <w:rPr>
          <w:bCs/>
          <w:color w:val="000000"/>
          <w:sz w:val="28"/>
          <w:szCs w:val="28"/>
        </w:rPr>
        <w:t xml:space="preserve">ДОУ, </w:t>
      </w:r>
      <w:proofErr w:type="gramStart"/>
      <w:r>
        <w:rPr>
          <w:bCs/>
          <w:color w:val="000000"/>
          <w:sz w:val="28"/>
          <w:szCs w:val="28"/>
        </w:rPr>
        <w:t>осуществляющего</w:t>
      </w:r>
      <w:proofErr w:type="gramEnd"/>
      <w:r w:rsidRPr="001C2F66">
        <w:rPr>
          <w:bCs/>
          <w:color w:val="000000"/>
          <w:sz w:val="28"/>
          <w:szCs w:val="28"/>
        </w:rPr>
        <w:t xml:space="preserve"> образовательную деятельность,</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организации режима дня,</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организации физического воспитания,</w:t>
      </w:r>
    </w:p>
    <w:p w:rsidR="007E3FA1" w:rsidRPr="001C2F66" w:rsidRDefault="007E3FA1" w:rsidP="00393CEB">
      <w:pPr>
        <w:numPr>
          <w:ilvl w:val="0"/>
          <w:numId w:val="69"/>
        </w:numPr>
        <w:tabs>
          <w:tab w:val="left" w:pos="567"/>
          <w:tab w:val="left" w:pos="709"/>
        </w:tabs>
        <w:autoSpaceDE w:val="0"/>
        <w:autoSpaceDN w:val="0"/>
        <w:adjustRightInd w:val="0"/>
        <w:ind w:left="0" w:firstLine="567"/>
        <w:jc w:val="both"/>
        <w:rPr>
          <w:bCs/>
          <w:color w:val="000000"/>
          <w:sz w:val="28"/>
          <w:szCs w:val="28"/>
        </w:rPr>
      </w:pPr>
      <w:r w:rsidRPr="001C2F66">
        <w:rPr>
          <w:bCs/>
          <w:color w:val="000000"/>
          <w:sz w:val="28"/>
          <w:szCs w:val="28"/>
        </w:rPr>
        <w:t>личной гигиене персонала;</w:t>
      </w:r>
    </w:p>
    <w:p w:rsidR="007E3FA1" w:rsidRPr="001C2F66" w:rsidRDefault="007E3FA1" w:rsidP="007E3FA1">
      <w:pPr>
        <w:tabs>
          <w:tab w:val="left" w:pos="567"/>
          <w:tab w:val="left" w:pos="709"/>
        </w:tabs>
        <w:autoSpaceDE w:val="0"/>
        <w:autoSpaceDN w:val="0"/>
        <w:adjustRightInd w:val="0"/>
        <w:ind w:firstLine="567"/>
        <w:jc w:val="both"/>
        <w:rPr>
          <w:b/>
          <w:bCs/>
          <w:color w:val="000000"/>
          <w:sz w:val="28"/>
          <w:szCs w:val="28"/>
        </w:rPr>
      </w:pPr>
      <w:r w:rsidRPr="001C2F66">
        <w:rPr>
          <w:b/>
          <w:bCs/>
          <w:color w:val="000000"/>
          <w:sz w:val="28"/>
          <w:szCs w:val="28"/>
        </w:rPr>
        <w:t>– пожарной безопасности и электробезопасности;</w:t>
      </w:r>
    </w:p>
    <w:p w:rsidR="007E3FA1" w:rsidRPr="001C2F66" w:rsidRDefault="007E3FA1" w:rsidP="007E3FA1">
      <w:pPr>
        <w:tabs>
          <w:tab w:val="left" w:pos="567"/>
          <w:tab w:val="left" w:pos="709"/>
        </w:tabs>
        <w:autoSpaceDE w:val="0"/>
        <w:autoSpaceDN w:val="0"/>
        <w:adjustRightInd w:val="0"/>
        <w:ind w:firstLine="567"/>
        <w:jc w:val="both"/>
        <w:rPr>
          <w:bCs/>
          <w:color w:val="000000"/>
          <w:sz w:val="28"/>
          <w:szCs w:val="28"/>
        </w:rPr>
      </w:pPr>
      <w:r w:rsidRPr="001C2F66">
        <w:rPr>
          <w:rFonts w:eastAsia="SimSun"/>
          <w:bCs/>
          <w:color w:val="000000"/>
          <w:sz w:val="28"/>
          <w:szCs w:val="28"/>
        </w:rPr>
        <w:t xml:space="preserve">– </w:t>
      </w:r>
      <w:r w:rsidRPr="001C2F66">
        <w:rPr>
          <w:rFonts w:eastAsia="SimSun"/>
          <w:b/>
          <w:bCs/>
          <w:color w:val="000000"/>
          <w:sz w:val="28"/>
          <w:szCs w:val="28"/>
        </w:rPr>
        <w:t xml:space="preserve">охране здоровья воспитанников и </w:t>
      </w:r>
      <w:r w:rsidRPr="001C2F66">
        <w:rPr>
          <w:b/>
          <w:bCs/>
          <w:color w:val="000000"/>
          <w:sz w:val="28"/>
          <w:szCs w:val="28"/>
        </w:rPr>
        <w:t>охране труда</w:t>
      </w:r>
      <w:r w:rsidRPr="001C2F66">
        <w:rPr>
          <w:rFonts w:eastAsia="SimSun"/>
          <w:b/>
          <w:bCs/>
          <w:color w:val="000000"/>
          <w:sz w:val="28"/>
          <w:szCs w:val="28"/>
        </w:rPr>
        <w:t xml:space="preserve"> работников </w:t>
      </w:r>
      <w:r>
        <w:rPr>
          <w:rFonts w:eastAsia="SimSun"/>
          <w:bCs/>
          <w:color w:val="000000"/>
          <w:sz w:val="28"/>
          <w:szCs w:val="28"/>
        </w:rPr>
        <w:t>ДОУ</w:t>
      </w:r>
      <w:r w:rsidRPr="001C2F66">
        <w:rPr>
          <w:rFonts w:eastAsia="SimSun"/>
          <w:bCs/>
          <w:color w:val="000000"/>
          <w:sz w:val="28"/>
          <w:szCs w:val="28"/>
        </w:rPr>
        <w:t>;</w:t>
      </w:r>
    </w:p>
    <w:p w:rsidR="007E3FA1" w:rsidRPr="001C2F66" w:rsidRDefault="007E3FA1" w:rsidP="007E3FA1">
      <w:pPr>
        <w:tabs>
          <w:tab w:val="left" w:pos="567"/>
          <w:tab w:val="left" w:pos="709"/>
        </w:tabs>
        <w:autoSpaceDE w:val="0"/>
        <w:autoSpaceDN w:val="0"/>
        <w:adjustRightInd w:val="0"/>
        <w:ind w:firstLine="567"/>
        <w:jc w:val="both"/>
        <w:rPr>
          <w:bCs/>
          <w:color w:val="000000"/>
          <w:sz w:val="28"/>
          <w:szCs w:val="28"/>
        </w:rPr>
      </w:pPr>
      <w:r w:rsidRPr="001C2F66">
        <w:rPr>
          <w:bCs/>
          <w:color w:val="000000"/>
          <w:sz w:val="28"/>
          <w:szCs w:val="28"/>
        </w:rPr>
        <w:t>3) возможность для беспрепятственного доступа воспитанников с ограниченными возможностями здоровья, в т. ч. детей-инвалидов, к объ</w:t>
      </w:r>
      <w:r>
        <w:rPr>
          <w:bCs/>
          <w:color w:val="000000"/>
          <w:sz w:val="28"/>
          <w:szCs w:val="28"/>
        </w:rPr>
        <w:t>ектам инфраструктуры ДОУ, осуществляющего</w:t>
      </w:r>
      <w:r w:rsidRPr="001C2F66">
        <w:rPr>
          <w:bCs/>
          <w:color w:val="000000"/>
          <w:sz w:val="28"/>
          <w:szCs w:val="28"/>
        </w:rPr>
        <w:t xml:space="preserve"> образовательную деятельность.</w:t>
      </w:r>
    </w:p>
    <w:p w:rsidR="007E3FA1" w:rsidRPr="001C2F66" w:rsidRDefault="007E3FA1" w:rsidP="007E3FA1">
      <w:pPr>
        <w:tabs>
          <w:tab w:val="left" w:pos="567"/>
          <w:tab w:val="left" w:pos="709"/>
        </w:tabs>
        <w:autoSpaceDE w:val="0"/>
        <w:autoSpaceDN w:val="0"/>
        <w:adjustRightInd w:val="0"/>
        <w:ind w:firstLine="567"/>
        <w:jc w:val="both"/>
        <w:rPr>
          <w:bCs/>
          <w:color w:val="000000"/>
          <w:sz w:val="28"/>
          <w:szCs w:val="28"/>
        </w:rPr>
      </w:pPr>
      <w:r w:rsidRPr="001C2F66">
        <w:rPr>
          <w:bCs/>
          <w:color w:val="000000"/>
          <w:sz w:val="28"/>
          <w:szCs w:val="28"/>
        </w:rPr>
        <w:t>При создании материально-технических условий для детей с ограниченными возможностями здоровья</w:t>
      </w:r>
      <w:r>
        <w:rPr>
          <w:bCs/>
          <w:color w:val="000000"/>
          <w:sz w:val="28"/>
          <w:szCs w:val="28"/>
        </w:rPr>
        <w:t xml:space="preserve"> в ДОУ учитываются</w:t>
      </w:r>
      <w:r w:rsidRPr="001C2F66">
        <w:rPr>
          <w:bCs/>
          <w:color w:val="000000"/>
          <w:sz w:val="28"/>
          <w:szCs w:val="28"/>
        </w:rPr>
        <w:t xml:space="preserve"> особенности </w:t>
      </w:r>
      <w:r w:rsidRPr="001C2F66">
        <w:rPr>
          <w:bCs/>
          <w:sz w:val="28"/>
          <w:szCs w:val="28"/>
        </w:rPr>
        <w:t>их физического и психофизиологического развития.</w:t>
      </w:r>
    </w:p>
    <w:p w:rsidR="007E3FA1" w:rsidRPr="001C2F66" w:rsidRDefault="007E3FA1" w:rsidP="007E3FA1">
      <w:pPr>
        <w:tabs>
          <w:tab w:val="left" w:pos="567"/>
          <w:tab w:val="left" w:pos="709"/>
        </w:tabs>
        <w:autoSpaceDE w:val="0"/>
        <w:autoSpaceDN w:val="0"/>
        <w:adjustRightInd w:val="0"/>
        <w:ind w:firstLine="567"/>
        <w:jc w:val="both"/>
        <w:rPr>
          <w:bCs/>
          <w:color w:val="000000"/>
          <w:sz w:val="28"/>
          <w:szCs w:val="28"/>
        </w:rPr>
      </w:pPr>
      <w:r>
        <w:rPr>
          <w:bCs/>
          <w:color w:val="000000"/>
          <w:sz w:val="28"/>
          <w:szCs w:val="28"/>
        </w:rPr>
        <w:t xml:space="preserve">ДОУ </w:t>
      </w:r>
      <w:r w:rsidRPr="001C2F66">
        <w:rPr>
          <w:bCs/>
          <w:color w:val="000000"/>
          <w:sz w:val="28"/>
          <w:szCs w:val="28"/>
        </w:rPr>
        <w:t>име</w:t>
      </w:r>
      <w:r>
        <w:rPr>
          <w:bCs/>
          <w:color w:val="000000"/>
          <w:sz w:val="28"/>
          <w:szCs w:val="28"/>
        </w:rPr>
        <w:t>ет</w:t>
      </w:r>
      <w:r w:rsidRPr="001C2F66">
        <w:rPr>
          <w:bCs/>
          <w:color w:val="000000"/>
          <w:sz w:val="28"/>
          <w:szCs w:val="28"/>
        </w:rPr>
        <w:t xml:space="preserve"> необходимое для всех видов образовательной деятельности воспитанников (в т. ч. детей с ограниченными возможностями здоровья и детей-инвалидов), педагогической, административной и хозяйственной деятельности оснащение и оборудование:</w:t>
      </w:r>
    </w:p>
    <w:p w:rsidR="007E3FA1" w:rsidRDefault="007E3FA1" w:rsidP="007E3FA1">
      <w:pPr>
        <w:tabs>
          <w:tab w:val="left" w:pos="567"/>
          <w:tab w:val="left" w:pos="709"/>
        </w:tabs>
        <w:autoSpaceDE w:val="0"/>
        <w:autoSpaceDN w:val="0"/>
        <w:adjustRightInd w:val="0"/>
        <w:ind w:firstLine="567"/>
        <w:jc w:val="both"/>
        <w:rPr>
          <w:bCs/>
          <w:sz w:val="28"/>
          <w:szCs w:val="28"/>
        </w:rPr>
      </w:pPr>
      <w:r w:rsidRPr="001C2F66">
        <w:rPr>
          <w:bCs/>
          <w:color w:val="000000"/>
          <w:sz w:val="28"/>
          <w:szCs w:val="28"/>
        </w:rPr>
        <w:t>– учебно</w:t>
      </w:r>
      <w:r>
        <w:rPr>
          <w:bCs/>
          <w:color w:val="000000"/>
          <w:sz w:val="28"/>
          <w:szCs w:val="28"/>
        </w:rPr>
        <w:t xml:space="preserve">-методический комплект ООП </w:t>
      </w:r>
      <w:proofErr w:type="gramStart"/>
      <w:r>
        <w:rPr>
          <w:bCs/>
          <w:color w:val="000000"/>
          <w:sz w:val="28"/>
          <w:szCs w:val="28"/>
        </w:rPr>
        <w:t>ДО</w:t>
      </w:r>
      <w:proofErr w:type="gramEnd"/>
      <w:r w:rsidRPr="001C2F66">
        <w:rPr>
          <w:bCs/>
          <w:color w:val="000000"/>
          <w:sz w:val="28"/>
          <w:szCs w:val="28"/>
        </w:rPr>
        <w:t xml:space="preserve"> </w:t>
      </w:r>
      <w:r w:rsidRPr="001C2F66">
        <w:rPr>
          <w:bCs/>
          <w:sz w:val="28"/>
          <w:szCs w:val="28"/>
        </w:rPr>
        <w:t xml:space="preserve">(в т.ч. </w:t>
      </w:r>
      <w:proofErr w:type="gramStart"/>
      <w:r w:rsidRPr="001C2F66">
        <w:rPr>
          <w:bCs/>
          <w:sz w:val="28"/>
          <w:szCs w:val="28"/>
        </w:rPr>
        <w:t>комплект</w:t>
      </w:r>
      <w:proofErr w:type="gramEnd"/>
      <w:r w:rsidRPr="001C2F66">
        <w:rPr>
          <w:bCs/>
          <w:sz w:val="28"/>
          <w:szCs w:val="28"/>
        </w:rPr>
        <w:t xml:space="preserve"> различных развивающих игр);</w:t>
      </w:r>
    </w:p>
    <w:p w:rsidR="007E3FA1" w:rsidRPr="001C2F66" w:rsidRDefault="007E3FA1" w:rsidP="007E3FA1">
      <w:pPr>
        <w:tabs>
          <w:tab w:val="left" w:pos="567"/>
          <w:tab w:val="left" w:pos="709"/>
        </w:tabs>
        <w:autoSpaceDE w:val="0"/>
        <w:autoSpaceDN w:val="0"/>
        <w:adjustRightInd w:val="0"/>
        <w:ind w:firstLine="567"/>
        <w:jc w:val="both"/>
        <w:rPr>
          <w:bCs/>
          <w:sz w:val="28"/>
          <w:szCs w:val="28"/>
        </w:rPr>
      </w:pPr>
      <w:r>
        <w:rPr>
          <w:bCs/>
          <w:sz w:val="28"/>
          <w:szCs w:val="28"/>
        </w:rPr>
        <w:t>- конференцсвязь;</w:t>
      </w:r>
    </w:p>
    <w:p w:rsidR="007E3FA1" w:rsidRPr="001C2F66" w:rsidRDefault="007E3FA1" w:rsidP="007E3FA1">
      <w:pPr>
        <w:tabs>
          <w:tab w:val="left" w:pos="567"/>
          <w:tab w:val="left" w:pos="709"/>
        </w:tabs>
        <w:autoSpaceDE w:val="0"/>
        <w:autoSpaceDN w:val="0"/>
        <w:adjustRightInd w:val="0"/>
        <w:ind w:firstLine="567"/>
        <w:jc w:val="both"/>
        <w:rPr>
          <w:bCs/>
          <w:sz w:val="28"/>
          <w:szCs w:val="28"/>
        </w:rPr>
      </w:pPr>
      <w:r w:rsidRPr="001C2F66">
        <w:rPr>
          <w:bCs/>
          <w:color w:val="000000"/>
          <w:sz w:val="28"/>
          <w:szCs w:val="28"/>
        </w:rPr>
        <w:t xml:space="preserve">– помещения для </w:t>
      </w:r>
      <w:r w:rsidRPr="001C2F66">
        <w:rPr>
          <w:bCs/>
          <w:sz w:val="28"/>
          <w:szCs w:val="28"/>
        </w:rPr>
        <w:t>за</w:t>
      </w:r>
      <w:r>
        <w:rPr>
          <w:bCs/>
          <w:sz w:val="28"/>
          <w:szCs w:val="28"/>
        </w:rPr>
        <w:t>нятий и проектов, обеспечивающих</w:t>
      </w:r>
      <w:r w:rsidRPr="001C2F66">
        <w:rPr>
          <w:bCs/>
          <w:sz w:val="28"/>
          <w:szCs w:val="28"/>
        </w:rPr>
        <w:t xml:space="preserve"> образование детей через игру, общение, познавательно-исследовательскую деятельность и другие формы активности ребенка с участием взрослых и других детей; </w:t>
      </w:r>
    </w:p>
    <w:p w:rsidR="007E3FA1" w:rsidRPr="001C2F66" w:rsidRDefault="007E3FA1" w:rsidP="007E3FA1">
      <w:pPr>
        <w:tabs>
          <w:tab w:val="left" w:pos="567"/>
          <w:tab w:val="left" w:pos="709"/>
        </w:tabs>
        <w:autoSpaceDE w:val="0"/>
        <w:autoSpaceDN w:val="0"/>
        <w:adjustRightInd w:val="0"/>
        <w:ind w:firstLine="567"/>
        <w:jc w:val="both"/>
        <w:rPr>
          <w:bCs/>
          <w:color w:val="000000"/>
          <w:sz w:val="28"/>
          <w:szCs w:val="28"/>
        </w:rPr>
      </w:pPr>
      <w:r w:rsidRPr="001C2F66">
        <w:rPr>
          <w:bCs/>
          <w:color w:val="000000"/>
          <w:sz w:val="28"/>
          <w:szCs w:val="28"/>
        </w:rPr>
        <w:t>– оснащение предметно-развивающей среды, включающей средства образования и воспитания, подобранные в соответствии с возрастными и индивидуальными особенностями детей дошкольного возраста,</w:t>
      </w:r>
    </w:p>
    <w:p w:rsidR="007E3FA1" w:rsidRDefault="007E3FA1" w:rsidP="007E3FA1">
      <w:pPr>
        <w:tabs>
          <w:tab w:val="left" w:pos="567"/>
          <w:tab w:val="left" w:pos="709"/>
        </w:tabs>
        <w:autoSpaceDE w:val="0"/>
        <w:autoSpaceDN w:val="0"/>
        <w:adjustRightInd w:val="0"/>
        <w:ind w:firstLine="567"/>
        <w:jc w:val="both"/>
        <w:rPr>
          <w:bCs/>
          <w:sz w:val="28"/>
          <w:szCs w:val="28"/>
        </w:rPr>
      </w:pPr>
      <w:r w:rsidRPr="001C2F66">
        <w:rPr>
          <w:bCs/>
          <w:color w:val="000000"/>
          <w:sz w:val="28"/>
          <w:szCs w:val="28"/>
        </w:rPr>
        <w:t xml:space="preserve">– мебель, техническое оборудование, спортивный и хозяйственный инвентарь, </w:t>
      </w:r>
      <w:r w:rsidRPr="001C2F66">
        <w:rPr>
          <w:bCs/>
          <w:sz w:val="28"/>
          <w:szCs w:val="28"/>
        </w:rPr>
        <w:t>инвентарь для художественного творчества, музыкальные инструменты</w:t>
      </w:r>
      <w:r>
        <w:rPr>
          <w:bCs/>
          <w:sz w:val="28"/>
          <w:szCs w:val="28"/>
        </w:rPr>
        <w:t>,</w:t>
      </w:r>
    </w:p>
    <w:p w:rsidR="007E3FA1" w:rsidRPr="00D52A1A" w:rsidRDefault="007E3FA1" w:rsidP="007E3FA1">
      <w:pPr>
        <w:tabs>
          <w:tab w:val="left" w:pos="567"/>
          <w:tab w:val="left" w:pos="709"/>
        </w:tabs>
        <w:autoSpaceDE w:val="0"/>
        <w:autoSpaceDN w:val="0"/>
        <w:adjustRightInd w:val="0"/>
        <w:ind w:firstLine="567"/>
        <w:jc w:val="both"/>
        <w:rPr>
          <w:bCs/>
          <w:sz w:val="28"/>
          <w:szCs w:val="28"/>
        </w:rPr>
      </w:pPr>
      <w:r>
        <w:rPr>
          <w:bCs/>
          <w:sz w:val="28"/>
          <w:szCs w:val="28"/>
        </w:rPr>
        <w:t xml:space="preserve">- интерактивные средства обучения: </w:t>
      </w:r>
      <w:r>
        <w:rPr>
          <w:sz w:val="28"/>
          <w:szCs w:val="28"/>
        </w:rPr>
        <w:t>интерактивная доска, проектор</w:t>
      </w:r>
      <w:r w:rsidRPr="009326AC">
        <w:rPr>
          <w:sz w:val="28"/>
          <w:szCs w:val="28"/>
        </w:rPr>
        <w:t xml:space="preserve">, </w:t>
      </w:r>
      <w:r>
        <w:rPr>
          <w:sz w:val="28"/>
          <w:szCs w:val="28"/>
        </w:rPr>
        <w:t xml:space="preserve">мобильный мультимедийный комплекс – интерактивный модуль </w:t>
      </w:r>
      <w:r>
        <w:rPr>
          <w:sz w:val="28"/>
          <w:szCs w:val="28"/>
          <w:lang w:val="en-US"/>
        </w:rPr>
        <w:t>AE</w:t>
      </w:r>
      <w:r>
        <w:rPr>
          <w:sz w:val="28"/>
          <w:szCs w:val="28"/>
        </w:rPr>
        <w:t xml:space="preserve">, интерактивный стол, образовательная </w:t>
      </w:r>
      <w:r w:rsidRPr="00D52A1A">
        <w:rPr>
          <w:sz w:val="28"/>
          <w:szCs w:val="28"/>
        </w:rPr>
        <w:t>робототехника</w:t>
      </w:r>
      <w:r>
        <w:rPr>
          <w:sz w:val="28"/>
          <w:szCs w:val="28"/>
        </w:rPr>
        <w:t>; интерактивный микроскоп;</w:t>
      </w:r>
    </w:p>
    <w:p w:rsidR="007E3FA1" w:rsidRPr="008A691C" w:rsidRDefault="007E3FA1" w:rsidP="007E3FA1">
      <w:pPr>
        <w:autoSpaceDE w:val="0"/>
        <w:autoSpaceDN w:val="0"/>
        <w:ind w:firstLine="709"/>
        <w:jc w:val="both"/>
        <w:rPr>
          <w:sz w:val="28"/>
          <w:szCs w:val="28"/>
        </w:rPr>
      </w:pPr>
      <w:r w:rsidRPr="008A691C">
        <w:rPr>
          <w:sz w:val="28"/>
          <w:szCs w:val="28"/>
        </w:rPr>
        <w:t>- конструктивные средства обучения «LEGO-конструкторы» включающие в себя:</w:t>
      </w:r>
    </w:p>
    <w:p w:rsidR="007E3FA1" w:rsidRPr="008A691C" w:rsidRDefault="007E3FA1" w:rsidP="007E3FA1">
      <w:pPr>
        <w:autoSpaceDE w:val="0"/>
        <w:autoSpaceDN w:val="0"/>
        <w:ind w:left="851"/>
        <w:jc w:val="both"/>
        <w:rPr>
          <w:sz w:val="28"/>
          <w:szCs w:val="28"/>
        </w:rPr>
      </w:pPr>
      <w:r w:rsidRPr="008A691C">
        <w:rPr>
          <w:sz w:val="28"/>
          <w:szCs w:val="28"/>
        </w:rPr>
        <w:t xml:space="preserve">- конструкторы: мягкие кирпичи </w:t>
      </w:r>
      <w:r w:rsidRPr="008A691C">
        <w:rPr>
          <w:sz w:val="28"/>
          <w:szCs w:val="28"/>
          <w:lang w:val="en-US"/>
        </w:rPr>
        <w:t>LEGOSOFT</w:t>
      </w:r>
      <w:r w:rsidRPr="008A691C">
        <w:rPr>
          <w:sz w:val="28"/>
          <w:szCs w:val="28"/>
        </w:rPr>
        <w:t xml:space="preserve"> Базовый набор. </w:t>
      </w:r>
      <w:r w:rsidRPr="008A691C">
        <w:rPr>
          <w:bCs/>
          <w:sz w:val="28"/>
          <w:szCs w:val="28"/>
        </w:rPr>
        <w:t xml:space="preserve">Основные наборы </w:t>
      </w:r>
      <w:proofErr w:type="gramStart"/>
      <w:r w:rsidRPr="008A691C">
        <w:rPr>
          <w:bCs/>
          <w:sz w:val="28"/>
          <w:szCs w:val="28"/>
        </w:rPr>
        <w:t>LEGO–duplo</w:t>
      </w:r>
      <w:proofErr w:type="gramEnd"/>
      <w:r w:rsidRPr="008A691C">
        <w:rPr>
          <w:sz w:val="28"/>
          <w:szCs w:val="28"/>
        </w:rPr>
        <w:t xml:space="preserve"> с которыми работают дети: «Набор с трубками», «Креативный строитель» и др. </w:t>
      </w:r>
    </w:p>
    <w:p w:rsidR="007E3FA1" w:rsidRPr="008A691C" w:rsidRDefault="007E3FA1" w:rsidP="007E3FA1">
      <w:pPr>
        <w:autoSpaceDE w:val="0"/>
        <w:autoSpaceDN w:val="0"/>
        <w:ind w:left="851"/>
        <w:jc w:val="both"/>
        <w:rPr>
          <w:sz w:val="28"/>
          <w:szCs w:val="28"/>
        </w:rPr>
      </w:pPr>
      <w:r w:rsidRPr="008A691C">
        <w:rPr>
          <w:sz w:val="28"/>
          <w:szCs w:val="28"/>
        </w:rPr>
        <w:lastRenderedPageBreak/>
        <w:t xml:space="preserve">- </w:t>
      </w:r>
      <w:r w:rsidRPr="008A691C">
        <w:rPr>
          <w:bCs/>
          <w:sz w:val="28"/>
          <w:szCs w:val="28"/>
        </w:rPr>
        <w:t>L</w:t>
      </w:r>
      <w:r w:rsidRPr="008A691C">
        <w:rPr>
          <w:bCs/>
          <w:sz w:val="28"/>
          <w:szCs w:val="28"/>
          <w:lang w:val="en-US"/>
        </w:rPr>
        <w:t>EGO</w:t>
      </w:r>
      <w:r w:rsidRPr="008A691C">
        <w:rPr>
          <w:bCs/>
          <w:sz w:val="28"/>
          <w:szCs w:val="28"/>
        </w:rPr>
        <w:t>-duplo</w:t>
      </w:r>
      <w:r w:rsidRPr="008A691C">
        <w:rPr>
          <w:sz w:val="28"/>
          <w:szCs w:val="28"/>
        </w:rPr>
        <w:t xml:space="preserve">. Основные наборы, с которыми работают дети: </w:t>
      </w:r>
      <w:proofErr w:type="gramStart"/>
      <w:r w:rsidRPr="008A691C">
        <w:rPr>
          <w:sz w:val="28"/>
          <w:szCs w:val="28"/>
        </w:rPr>
        <w:t xml:space="preserve">«Креативный строитель», «Общественный  и муниципальный транспорт», «Служба спасения», «Дочки - матери», «Дом», «Дикие животные», «Большая ферма». </w:t>
      </w:r>
      <w:proofErr w:type="gramEnd"/>
    </w:p>
    <w:p w:rsidR="007E3FA1" w:rsidRPr="00566FF9" w:rsidRDefault="007E3FA1" w:rsidP="007E3FA1">
      <w:pPr>
        <w:ind w:left="851"/>
        <w:jc w:val="both"/>
        <w:rPr>
          <w:sz w:val="28"/>
          <w:szCs w:val="28"/>
        </w:rPr>
      </w:pPr>
      <w:r w:rsidRPr="008A691C">
        <w:rPr>
          <w:sz w:val="28"/>
          <w:szCs w:val="28"/>
        </w:rPr>
        <w:t xml:space="preserve">- конструкторы </w:t>
      </w:r>
      <w:r w:rsidRPr="008A691C">
        <w:rPr>
          <w:bCs/>
          <w:sz w:val="28"/>
          <w:szCs w:val="28"/>
        </w:rPr>
        <w:t>L</w:t>
      </w:r>
      <w:r w:rsidRPr="008A691C">
        <w:rPr>
          <w:bCs/>
          <w:sz w:val="28"/>
          <w:szCs w:val="28"/>
          <w:lang w:val="en-US"/>
        </w:rPr>
        <w:t>EGO</w:t>
      </w:r>
      <w:r w:rsidRPr="008A691C">
        <w:rPr>
          <w:bCs/>
          <w:sz w:val="28"/>
          <w:szCs w:val="28"/>
        </w:rPr>
        <w:t xml:space="preserve"> Education</w:t>
      </w:r>
      <w:r w:rsidRPr="008A691C">
        <w:rPr>
          <w:sz w:val="28"/>
          <w:szCs w:val="28"/>
        </w:rPr>
        <w:t xml:space="preserve">: «Первые конструкции», «Первые механизмы». </w:t>
      </w:r>
      <w:r w:rsidRPr="008A691C">
        <w:rPr>
          <w:bCs/>
          <w:sz w:val="28"/>
          <w:szCs w:val="28"/>
        </w:rPr>
        <w:t>L</w:t>
      </w:r>
      <w:r w:rsidRPr="008A691C">
        <w:rPr>
          <w:bCs/>
          <w:sz w:val="28"/>
          <w:szCs w:val="28"/>
          <w:lang w:val="en-US"/>
        </w:rPr>
        <w:t>EGO</w:t>
      </w:r>
      <w:r w:rsidRPr="008A691C">
        <w:rPr>
          <w:bCs/>
          <w:sz w:val="28"/>
          <w:szCs w:val="28"/>
        </w:rPr>
        <w:t>:</w:t>
      </w:r>
      <w:r w:rsidRPr="008A691C">
        <w:rPr>
          <w:sz w:val="28"/>
          <w:szCs w:val="28"/>
        </w:rPr>
        <w:t xml:space="preserve"> «Городская жизнь»,</w:t>
      </w:r>
      <w:r w:rsidRPr="008A691C">
        <w:rPr>
          <w:color w:val="FF0000"/>
          <w:sz w:val="28"/>
          <w:szCs w:val="28"/>
        </w:rPr>
        <w:t xml:space="preserve"> </w:t>
      </w:r>
      <w:r w:rsidRPr="008A691C">
        <w:rPr>
          <w:sz w:val="28"/>
          <w:szCs w:val="28"/>
        </w:rPr>
        <w:t>«Космос и аэропорт»,</w:t>
      </w:r>
      <w:r w:rsidRPr="008A691C">
        <w:rPr>
          <w:color w:val="FF0000"/>
          <w:sz w:val="28"/>
          <w:szCs w:val="28"/>
        </w:rPr>
        <w:t xml:space="preserve"> </w:t>
      </w:r>
      <w:r w:rsidRPr="008A691C">
        <w:rPr>
          <w:sz w:val="28"/>
          <w:szCs w:val="28"/>
        </w:rPr>
        <w:t>«Кафе»,</w:t>
      </w:r>
      <w:r w:rsidRPr="008A691C">
        <w:rPr>
          <w:color w:val="FF0000"/>
          <w:sz w:val="28"/>
          <w:szCs w:val="28"/>
        </w:rPr>
        <w:t xml:space="preserve"> </w:t>
      </w:r>
      <w:r w:rsidRPr="008A691C">
        <w:rPr>
          <w:sz w:val="28"/>
          <w:szCs w:val="28"/>
        </w:rPr>
        <w:t xml:space="preserve">«Моя первая история» - конструкции для решения конкретных задач. </w:t>
      </w:r>
    </w:p>
    <w:p w:rsidR="007E3FA1" w:rsidRPr="001C2F66" w:rsidRDefault="007E3FA1" w:rsidP="007E3FA1">
      <w:pPr>
        <w:tabs>
          <w:tab w:val="left" w:pos="567"/>
          <w:tab w:val="left" w:pos="709"/>
        </w:tabs>
        <w:autoSpaceDE w:val="0"/>
        <w:autoSpaceDN w:val="0"/>
        <w:adjustRightInd w:val="0"/>
        <w:ind w:firstLine="709"/>
        <w:jc w:val="both"/>
        <w:rPr>
          <w:bCs/>
          <w:color w:val="000000"/>
          <w:sz w:val="28"/>
          <w:szCs w:val="28"/>
        </w:rPr>
      </w:pPr>
      <w:r>
        <w:rPr>
          <w:bCs/>
          <w:color w:val="000000"/>
          <w:sz w:val="28"/>
          <w:szCs w:val="28"/>
        </w:rPr>
        <w:t>В ДОУ</w:t>
      </w:r>
      <w:r w:rsidRPr="001C2F66">
        <w:rPr>
          <w:bCs/>
          <w:color w:val="000000"/>
          <w:sz w:val="28"/>
          <w:szCs w:val="28"/>
        </w:rPr>
        <w:t xml:space="preserve"> </w:t>
      </w:r>
      <w:r>
        <w:rPr>
          <w:bCs/>
          <w:color w:val="000000"/>
          <w:sz w:val="28"/>
          <w:szCs w:val="28"/>
        </w:rPr>
        <w:t>осуществляется подбор разновидностей</w:t>
      </w:r>
      <w:r w:rsidRPr="001C2F66">
        <w:rPr>
          <w:bCs/>
          <w:color w:val="000000"/>
          <w:sz w:val="28"/>
          <w:szCs w:val="28"/>
        </w:rPr>
        <w:t xml:space="preserve"> необходимых средств обучения, оборудования, материалов, исхо</w:t>
      </w:r>
      <w:r>
        <w:rPr>
          <w:bCs/>
          <w:color w:val="000000"/>
          <w:sz w:val="28"/>
          <w:szCs w:val="28"/>
        </w:rPr>
        <w:t xml:space="preserve">дя из особенностей реализации ООП </w:t>
      </w:r>
      <w:proofErr w:type="gramStart"/>
      <w:r>
        <w:rPr>
          <w:bCs/>
          <w:color w:val="000000"/>
          <w:sz w:val="28"/>
          <w:szCs w:val="28"/>
        </w:rPr>
        <w:t>ДО</w:t>
      </w:r>
      <w:proofErr w:type="gramEnd"/>
      <w:r w:rsidRPr="001C2F66">
        <w:rPr>
          <w:bCs/>
          <w:color w:val="000000"/>
          <w:sz w:val="28"/>
          <w:szCs w:val="28"/>
        </w:rPr>
        <w:t xml:space="preserve">. </w:t>
      </w:r>
    </w:p>
    <w:p w:rsidR="007E3FA1" w:rsidRPr="001C2F66" w:rsidRDefault="007E3FA1" w:rsidP="007E3FA1">
      <w:pPr>
        <w:tabs>
          <w:tab w:val="left" w:pos="567"/>
          <w:tab w:val="left" w:pos="709"/>
        </w:tabs>
        <w:autoSpaceDE w:val="0"/>
        <w:autoSpaceDN w:val="0"/>
        <w:adjustRightInd w:val="0"/>
        <w:ind w:firstLine="709"/>
        <w:jc w:val="both"/>
        <w:rPr>
          <w:bCs/>
          <w:color w:val="000000"/>
          <w:sz w:val="28"/>
          <w:szCs w:val="28"/>
        </w:rPr>
      </w:pPr>
      <w:r>
        <w:rPr>
          <w:bCs/>
          <w:color w:val="000000"/>
          <w:sz w:val="28"/>
          <w:szCs w:val="28"/>
        </w:rPr>
        <w:t xml:space="preserve">В ДОУ предусмотрено </w:t>
      </w:r>
      <w:r w:rsidRPr="001C2F66">
        <w:rPr>
          <w:bCs/>
          <w:color w:val="000000"/>
          <w:sz w:val="28"/>
          <w:szCs w:val="28"/>
        </w:rPr>
        <w:t>использование обновляемых образовательных ресурсов, в т. ч. расходных материалов, подписки на актуализацию электронных ресурсов, техническое и мульти</w:t>
      </w:r>
      <w:r w:rsidRPr="001C2F66">
        <w:rPr>
          <w:bCs/>
          <w:sz w:val="28"/>
          <w:szCs w:val="28"/>
        </w:rPr>
        <w:t xml:space="preserve">медийное </w:t>
      </w:r>
      <w:r w:rsidRPr="001C2F66">
        <w:rPr>
          <w:bCs/>
          <w:color w:val="000000"/>
          <w:sz w:val="28"/>
          <w:szCs w:val="28"/>
        </w:rPr>
        <w:t>сопровождение деятельности средств обучения и воспитания, спортивного</w:t>
      </w:r>
      <w:r w:rsidRPr="001C2F66">
        <w:rPr>
          <w:bCs/>
          <w:sz w:val="28"/>
          <w:szCs w:val="28"/>
        </w:rPr>
        <w:t>,</w:t>
      </w:r>
      <w:r w:rsidRPr="001C2F66">
        <w:rPr>
          <w:bCs/>
          <w:color w:val="0070C0"/>
          <w:sz w:val="28"/>
          <w:szCs w:val="28"/>
        </w:rPr>
        <w:t xml:space="preserve"> </w:t>
      </w:r>
      <w:r w:rsidRPr="001C2F66">
        <w:rPr>
          <w:bCs/>
          <w:sz w:val="28"/>
          <w:szCs w:val="28"/>
        </w:rPr>
        <w:t>музыкального,</w:t>
      </w:r>
      <w:r w:rsidRPr="001C2F66">
        <w:rPr>
          <w:bCs/>
          <w:color w:val="000000"/>
          <w:sz w:val="28"/>
          <w:szCs w:val="28"/>
        </w:rPr>
        <w:t xml:space="preserve"> оздоровительного оборудования, услуг связи, в т. ч.  информационно-телекоммуникационной сети Интернет. </w:t>
      </w:r>
    </w:p>
    <w:p w:rsidR="007E3FA1" w:rsidRDefault="007E3FA1" w:rsidP="007E3FA1">
      <w:pPr>
        <w:tabs>
          <w:tab w:val="left" w:pos="567"/>
          <w:tab w:val="left" w:pos="709"/>
        </w:tabs>
        <w:autoSpaceDE w:val="0"/>
        <w:autoSpaceDN w:val="0"/>
        <w:adjustRightInd w:val="0"/>
        <w:ind w:firstLine="709"/>
        <w:jc w:val="both"/>
        <w:rPr>
          <w:bCs/>
          <w:color w:val="000000"/>
          <w:sz w:val="28"/>
          <w:szCs w:val="28"/>
        </w:rPr>
      </w:pPr>
      <w:proofErr w:type="gramStart"/>
      <w:r>
        <w:rPr>
          <w:bCs/>
          <w:color w:val="000000"/>
          <w:sz w:val="28"/>
          <w:szCs w:val="28"/>
        </w:rPr>
        <w:t>Информационные ресурсы, необходимые</w:t>
      </w:r>
      <w:r w:rsidRPr="00566FF9">
        <w:rPr>
          <w:bCs/>
          <w:color w:val="000000"/>
          <w:sz w:val="28"/>
          <w:szCs w:val="28"/>
        </w:rPr>
        <w:t xml:space="preserve"> для разработки и утверждения </w:t>
      </w:r>
      <w:r>
        <w:rPr>
          <w:bCs/>
          <w:color w:val="000000"/>
          <w:sz w:val="28"/>
          <w:szCs w:val="28"/>
        </w:rPr>
        <w:t>и оценки качества ООП ДО</w:t>
      </w:r>
      <w:r w:rsidRPr="00566FF9">
        <w:rPr>
          <w:bCs/>
          <w:color w:val="000000"/>
          <w:sz w:val="28"/>
          <w:szCs w:val="28"/>
        </w:rPr>
        <w:t>, на</w:t>
      </w:r>
      <w:r>
        <w:rPr>
          <w:bCs/>
          <w:color w:val="000000"/>
          <w:sz w:val="28"/>
          <w:szCs w:val="28"/>
        </w:rPr>
        <w:t>правлены</w:t>
      </w:r>
      <w:r w:rsidRPr="00566FF9">
        <w:rPr>
          <w:bCs/>
          <w:color w:val="000000"/>
          <w:sz w:val="28"/>
          <w:szCs w:val="28"/>
        </w:rPr>
        <w:t xml:space="preserve"> на осуществление научно-методической, научно-практической поддержки </w:t>
      </w:r>
      <w:r>
        <w:rPr>
          <w:bCs/>
          <w:color w:val="000000"/>
          <w:sz w:val="28"/>
          <w:szCs w:val="28"/>
        </w:rPr>
        <w:t>ДОУ:</w:t>
      </w:r>
      <w:proofErr w:type="gramEnd"/>
    </w:p>
    <w:p w:rsidR="007E3FA1" w:rsidRPr="00566FF9" w:rsidRDefault="007E3FA1" w:rsidP="007E3FA1">
      <w:pPr>
        <w:tabs>
          <w:tab w:val="left" w:pos="567"/>
          <w:tab w:val="left" w:pos="709"/>
        </w:tabs>
        <w:autoSpaceDE w:val="0"/>
        <w:autoSpaceDN w:val="0"/>
        <w:adjustRightInd w:val="0"/>
        <w:ind w:firstLine="709"/>
        <w:jc w:val="both"/>
        <w:rPr>
          <w:bCs/>
          <w:color w:val="000000"/>
          <w:sz w:val="28"/>
          <w:szCs w:val="28"/>
        </w:rPr>
      </w:pPr>
      <w:r w:rsidRPr="00F56D75">
        <w:rPr>
          <w:b/>
          <w:bCs/>
          <w:color w:val="000000"/>
          <w:sz w:val="28"/>
          <w:szCs w:val="28"/>
        </w:rPr>
        <w:t>-</w:t>
      </w:r>
      <w:r>
        <w:rPr>
          <w:bCs/>
          <w:color w:val="000000"/>
          <w:sz w:val="28"/>
          <w:szCs w:val="28"/>
        </w:rPr>
        <w:t xml:space="preserve"> наличие официального сайта ДОУ</w:t>
      </w:r>
      <w:r w:rsidRPr="00566FF9">
        <w:rPr>
          <w:bCs/>
          <w:color w:val="000000"/>
          <w:sz w:val="28"/>
          <w:szCs w:val="28"/>
        </w:rPr>
        <w:t xml:space="preserve"> </w:t>
      </w:r>
      <w:r>
        <w:rPr>
          <w:bCs/>
          <w:color w:val="000000"/>
          <w:sz w:val="28"/>
          <w:szCs w:val="28"/>
        </w:rPr>
        <w:t xml:space="preserve">(в перспективе - веб-страницы ООП </w:t>
      </w:r>
      <w:proofErr w:type="gramStart"/>
      <w:r>
        <w:rPr>
          <w:bCs/>
          <w:color w:val="000000"/>
          <w:sz w:val="28"/>
          <w:szCs w:val="28"/>
        </w:rPr>
        <w:t>ДО</w:t>
      </w:r>
      <w:proofErr w:type="gramEnd"/>
      <w:r>
        <w:rPr>
          <w:bCs/>
          <w:color w:val="000000"/>
          <w:sz w:val="28"/>
          <w:szCs w:val="28"/>
        </w:rPr>
        <w:t>), который содержит</w:t>
      </w:r>
      <w:r w:rsidRPr="00566FF9">
        <w:rPr>
          <w:bCs/>
          <w:color w:val="000000"/>
          <w:sz w:val="28"/>
          <w:szCs w:val="28"/>
        </w:rPr>
        <w:t>:</w:t>
      </w:r>
    </w:p>
    <w:p w:rsidR="007E3FA1" w:rsidRPr="00F56D75" w:rsidRDefault="005F2A36" w:rsidP="007E3FA1">
      <w:pPr>
        <w:tabs>
          <w:tab w:val="left" w:pos="567"/>
          <w:tab w:val="left" w:pos="709"/>
        </w:tabs>
        <w:autoSpaceDE w:val="0"/>
        <w:autoSpaceDN w:val="0"/>
        <w:adjustRightInd w:val="0"/>
        <w:ind w:firstLine="709"/>
        <w:jc w:val="both"/>
        <w:rPr>
          <w:bCs/>
          <w:color w:val="000000"/>
          <w:sz w:val="28"/>
          <w:szCs w:val="28"/>
        </w:rPr>
      </w:pPr>
      <w:r w:rsidRPr="00F56D75">
        <w:rPr>
          <w:b/>
          <w:sz w:val="28"/>
          <w:szCs w:val="28"/>
          <w:shd w:val="clear" w:color="auto" w:fill="FFFFFF"/>
        </w:rPr>
        <w:t>-</w:t>
      </w:r>
      <w:r w:rsidR="007E3FA1" w:rsidRPr="00F56D75">
        <w:rPr>
          <w:bCs/>
          <w:color w:val="000000"/>
          <w:sz w:val="28"/>
          <w:szCs w:val="28"/>
        </w:rPr>
        <w:t xml:space="preserve">тексты нормативно-правовой документации дошкольного образования, </w:t>
      </w:r>
    </w:p>
    <w:p w:rsidR="007E3FA1" w:rsidRPr="00F56D75" w:rsidRDefault="00F56D75" w:rsidP="007E3FA1">
      <w:pPr>
        <w:tabs>
          <w:tab w:val="left" w:pos="567"/>
          <w:tab w:val="left" w:pos="709"/>
        </w:tabs>
        <w:autoSpaceDE w:val="0"/>
        <w:autoSpaceDN w:val="0"/>
        <w:adjustRightInd w:val="0"/>
        <w:ind w:firstLine="709"/>
        <w:jc w:val="both"/>
        <w:rPr>
          <w:bCs/>
          <w:color w:val="000000"/>
          <w:sz w:val="28"/>
          <w:szCs w:val="28"/>
        </w:rPr>
      </w:pPr>
      <w:r w:rsidRPr="00F56D75">
        <w:rPr>
          <w:b/>
          <w:sz w:val="28"/>
          <w:szCs w:val="28"/>
          <w:shd w:val="clear" w:color="auto" w:fill="FFFFFF"/>
        </w:rPr>
        <w:t>-</w:t>
      </w:r>
      <w:r w:rsidR="007E3FA1" w:rsidRPr="00F56D75">
        <w:rPr>
          <w:bCs/>
          <w:color w:val="000000"/>
          <w:sz w:val="28"/>
          <w:szCs w:val="28"/>
        </w:rPr>
        <w:t xml:space="preserve"> перечни научной, методической, практической литературы,</w:t>
      </w:r>
    </w:p>
    <w:p w:rsidR="007E3FA1" w:rsidRPr="00F56D75" w:rsidRDefault="00F56D75" w:rsidP="007E3FA1">
      <w:pPr>
        <w:tabs>
          <w:tab w:val="left" w:pos="567"/>
          <w:tab w:val="left" w:pos="709"/>
        </w:tabs>
        <w:autoSpaceDE w:val="0"/>
        <w:autoSpaceDN w:val="0"/>
        <w:adjustRightInd w:val="0"/>
        <w:ind w:firstLine="709"/>
        <w:jc w:val="both"/>
        <w:rPr>
          <w:bCs/>
          <w:color w:val="000000"/>
          <w:sz w:val="28"/>
          <w:szCs w:val="28"/>
        </w:rPr>
      </w:pPr>
      <w:r w:rsidRPr="00F56D75">
        <w:rPr>
          <w:b/>
          <w:sz w:val="28"/>
          <w:szCs w:val="28"/>
          <w:shd w:val="clear" w:color="auto" w:fill="FFFFFF"/>
        </w:rPr>
        <w:t>-</w:t>
      </w:r>
      <w:r w:rsidR="007E3FA1" w:rsidRPr="00F56D75">
        <w:rPr>
          <w:b/>
          <w:bCs/>
          <w:color w:val="000000"/>
          <w:sz w:val="28"/>
          <w:szCs w:val="28"/>
        </w:rPr>
        <w:t xml:space="preserve"> </w:t>
      </w:r>
      <w:r w:rsidR="007E3FA1" w:rsidRPr="00F56D75">
        <w:rPr>
          <w:bCs/>
          <w:color w:val="000000"/>
          <w:sz w:val="28"/>
          <w:szCs w:val="28"/>
        </w:rPr>
        <w:t>перечни вариативных образовательных программ дошкольного образования, а также дополнительного образования детей дошкольного возраста,</w:t>
      </w:r>
    </w:p>
    <w:p w:rsidR="007E3FA1" w:rsidRPr="00F56D75" w:rsidRDefault="00F56D75" w:rsidP="007E3FA1">
      <w:pPr>
        <w:tabs>
          <w:tab w:val="left" w:pos="567"/>
          <w:tab w:val="left" w:pos="709"/>
        </w:tabs>
        <w:autoSpaceDE w:val="0"/>
        <w:autoSpaceDN w:val="0"/>
        <w:adjustRightInd w:val="0"/>
        <w:ind w:firstLine="709"/>
        <w:jc w:val="both"/>
        <w:rPr>
          <w:bCs/>
          <w:color w:val="000000"/>
          <w:sz w:val="28"/>
          <w:szCs w:val="28"/>
        </w:rPr>
      </w:pPr>
      <w:r w:rsidRPr="00F56D75">
        <w:rPr>
          <w:b/>
          <w:sz w:val="28"/>
          <w:szCs w:val="28"/>
          <w:shd w:val="clear" w:color="auto" w:fill="FFFFFF"/>
        </w:rPr>
        <w:t>-</w:t>
      </w:r>
      <w:r w:rsidR="007E3FA1" w:rsidRPr="00F56D75">
        <w:rPr>
          <w:bCs/>
          <w:color w:val="000000"/>
          <w:sz w:val="28"/>
          <w:szCs w:val="28"/>
        </w:rPr>
        <w:t xml:space="preserve"> информационные текстовые и </w:t>
      </w:r>
      <w:proofErr w:type="gramStart"/>
      <w:r w:rsidR="007E3FA1" w:rsidRPr="00F56D75">
        <w:rPr>
          <w:bCs/>
          <w:color w:val="000000"/>
          <w:sz w:val="28"/>
          <w:szCs w:val="28"/>
        </w:rPr>
        <w:t>видео-материалы</w:t>
      </w:r>
      <w:proofErr w:type="gramEnd"/>
      <w:r w:rsidR="007E3FA1" w:rsidRPr="00F56D75">
        <w:rPr>
          <w:bCs/>
          <w:color w:val="000000"/>
          <w:sz w:val="28"/>
          <w:szCs w:val="28"/>
        </w:rPr>
        <w:t xml:space="preserve">, </w:t>
      </w:r>
    </w:p>
    <w:p w:rsidR="007E3FA1" w:rsidRPr="00F56D75" w:rsidRDefault="00F56D75" w:rsidP="007E3FA1">
      <w:pPr>
        <w:tabs>
          <w:tab w:val="left" w:pos="567"/>
          <w:tab w:val="left" w:pos="709"/>
        </w:tabs>
        <w:autoSpaceDE w:val="0"/>
        <w:autoSpaceDN w:val="0"/>
        <w:adjustRightInd w:val="0"/>
        <w:ind w:firstLine="709"/>
        <w:jc w:val="both"/>
        <w:rPr>
          <w:bCs/>
          <w:color w:val="000000"/>
          <w:sz w:val="28"/>
          <w:szCs w:val="28"/>
        </w:rPr>
      </w:pPr>
      <w:r w:rsidRPr="00F56D75">
        <w:rPr>
          <w:b/>
          <w:sz w:val="28"/>
          <w:szCs w:val="28"/>
          <w:shd w:val="clear" w:color="auto" w:fill="FFFFFF"/>
        </w:rPr>
        <w:t>-</w:t>
      </w:r>
      <w:r w:rsidR="007E3FA1" w:rsidRPr="00F56D75">
        <w:rPr>
          <w:bCs/>
          <w:color w:val="000000"/>
          <w:sz w:val="28"/>
          <w:szCs w:val="28"/>
        </w:rPr>
        <w:t xml:space="preserve"> разделы, посвященные обмену опытом;</w:t>
      </w:r>
    </w:p>
    <w:p w:rsidR="007E3FA1" w:rsidRPr="00566FF9" w:rsidRDefault="00F56D75" w:rsidP="007E3FA1">
      <w:pPr>
        <w:tabs>
          <w:tab w:val="left" w:pos="567"/>
          <w:tab w:val="left" w:pos="709"/>
        </w:tabs>
        <w:autoSpaceDE w:val="0"/>
        <w:autoSpaceDN w:val="0"/>
        <w:adjustRightInd w:val="0"/>
        <w:ind w:firstLine="709"/>
        <w:jc w:val="both"/>
        <w:rPr>
          <w:bCs/>
          <w:color w:val="000000"/>
          <w:sz w:val="28"/>
          <w:szCs w:val="28"/>
        </w:rPr>
      </w:pPr>
      <w:r w:rsidRPr="00F56D75">
        <w:rPr>
          <w:b/>
          <w:sz w:val="28"/>
          <w:szCs w:val="28"/>
          <w:shd w:val="clear" w:color="auto" w:fill="FFFFFF"/>
        </w:rPr>
        <w:t>-</w:t>
      </w:r>
      <w:r w:rsidR="007E3FA1" w:rsidRPr="00566FF9">
        <w:rPr>
          <w:bCs/>
          <w:color w:val="000000"/>
          <w:sz w:val="28"/>
          <w:szCs w:val="28"/>
        </w:rPr>
        <w:t xml:space="preserve"> актуальную информацию о программах профессиональной подготовки, переподготовки и дополнительного образования,</w:t>
      </w:r>
    </w:p>
    <w:p w:rsidR="007E3FA1" w:rsidRPr="00566FF9" w:rsidRDefault="007E3FA1" w:rsidP="007E3FA1">
      <w:pPr>
        <w:tabs>
          <w:tab w:val="left" w:pos="567"/>
          <w:tab w:val="left" w:pos="709"/>
        </w:tabs>
        <w:autoSpaceDE w:val="0"/>
        <w:autoSpaceDN w:val="0"/>
        <w:adjustRightInd w:val="0"/>
        <w:ind w:firstLine="709"/>
        <w:jc w:val="both"/>
        <w:rPr>
          <w:bCs/>
          <w:color w:val="000000"/>
          <w:sz w:val="28"/>
          <w:szCs w:val="28"/>
        </w:rPr>
      </w:pPr>
      <w:r w:rsidRPr="00566FF9">
        <w:rPr>
          <w:bCs/>
          <w:color w:val="000000"/>
          <w:sz w:val="28"/>
          <w:szCs w:val="28"/>
        </w:rPr>
        <w:t>– актуальную информацию о проведении научно-практических и обучающих семинаров, тренингов и вебинаров, конференций</w:t>
      </w:r>
      <w:r>
        <w:rPr>
          <w:bCs/>
          <w:color w:val="000000"/>
          <w:sz w:val="28"/>
          <w:szCs w:val="28"/>
        </w:rPr>
        <w:t xml:space="preserve"> и т.п</w:t>
      </w:r>
      <w:r w:rsidRPr="00566FF9">
        <w:rPr>
          <w:bCs/>
          <w:color w:val="000000"/>
          <w:sz w:val="28"/>
          <w:szCs w:val="28"/>
        </w:rPr>
        <w:t>.</w:t>
      </w:r>
    </w:p>
    <w:p w:rsidR="007E3FA1" w:rsidRDefault="007E3FA1" w:rsidP="007E3FA1">
      <w:pPr>
        <w:tabs>
          <w:tab w:val="left" w:pos="567"/>
          <w:tab w:val="left" w:pos="709"/>
        </w:tabs>
        <w:autoSpaceDE w:val="0"/>
        <w:autoSpaceDN w:val="0"/>
        <w:adjustRightInd w:val="0"/>
        <w:ind w:firstLine="567"/>
        <w:jc w:val="both"/>
        <w:rPr>
          <w:bCs/>
          <w:color w:val="000000"/>
          <w:sz w:val="28"/>
          <w:szCs w:val="28"/>
        </w:rPr>
      </w:pPr>
      <w:r>
        <w:rPr>
          <w:bCs/>
          <w:color w:val="000000"/>
          <w:sz w:val="28"/>
          <w:szCs w:val="28"/>
        </w:rPr>
        <w:t>Предусмотрены и о</w:t>
      </w:r>
      <w:r w:rsidRPr="0059710A">
        <w:rPr>
          <w:bCs/>
          <w:color w:val="000000"/>
          <w:sz w:val="28"/>
          <w:szCs w:val="28"/>
        </w:rPr>
        <w:t xml:space="preserve">рганизационные условия для участия общественности в совершенствовании и развитии </w:t>
      </w:r>
      <w:r>
        <w:rPr>
          <w:bCs/>
          <w:color w:val="000000"/>
          <w:sz w:val="28"/>
          <w:szCs w:val="28"/>
        </w:rPr>
        <w:t xml:space="preserve">ООП </w:t>
      </w:r>
      <w:proofErr w:type="gramStart"/>
      <w:r>
        <w:rPr>
          <w:bCs/>
          <w:color w:val="000000"/>
          <w:sz w:val="28"/>
          <w:szCs w:val="28"/>
        </w:rPr>
        <w:t>ДО</w:t>
      </w:r>
      <w:proofErr w:type="gramEnd"/>
      <w:r>
        <w:rPr>
          <w:bCs/>
          <w:color w:val="000000"/>
          <w:sz w:val="28"/>
          <w:szCs w:val="28"/>
        </w:rPr>
        <w:t xml:space="preserve"> через механизм краудсорсинга. </w:t>
      </w:r>
    </w:p>
    <w:p w:rsidR="007E3FA1" w:rsidRPr="0059710A" w:rsidRDefault="007E3FA1" w:rsidP="007E3FA1">
      <w:pPr>
        <w:tabs>
          <w:tab w:val="left" w:pos="567"/>
          <w:tab w:val="left" w:pos="709"/>
        </w:tabs>
        <w:autoSpaceDE w:val="0"/>
        <w:autoSpaceDN w:val="0"/>
        <w:adjustRightInd w:val="0"/>
        <w:ind w:firstLine="567"/>
        <w:jc w:val="both"/>
        <w:rPr>
          <w:bCs/>
          <w:color w:val="000000"/>
          <w:sz w:val="28"/>
          <w:szCs w:val="28"/>
        </w:rPr>
      </w:pPr>
      <w:r>
        <w:rPr>
          <w:bCs/>
          <w:color w:val="000000"/>
          <w:sz w:val="28"/>
          <w:szCs w:val="28"/>
        </w:rPr>
        <w:t>Обеспечено</w:t>
      </w:r>
      <w:r w:rsidRPr="0059710A">
        <w:rPr>
          <w:bCs/>
          <w:color w:val="000000"/>
          <w:sz w:val="28"/>
          <w:szCs w:val="28"/>
        </w:rPr>
        <w:t xml:space="preserve">: </w:t>
      </w:r>
    </w:p>
    <w:p w:rsidR="007E3FA1" w:rsidRPr="0059710A" w:rsidRDefault="007E3FA1" w:rsidP="007E3FA1">
      <w:pPr>
        <w:tabs>
          <w:tab w:val="left" w:pos="567"/>
          <w:tab w:val="left" w:pos="709"/>
        </w:tabs>
        <w:autoSpaceDE w:val="0"/>
        <w:autoSpaceDN w:val="0"/>
        <w:adjustRightInd w:val="0"/>
        <w:ind w:firstLine="567"/>
        <w:jc w:val="both"/>
        <w:rPr>
          <w:bCs/>
          <w:color w:val="000000"/>
          <w:sz w:val="28"/>
          <w:szCs w:val="28"/>
        </w:rPr>
      </w:pPr>
      <w:r>
        <w:rPr>
          <w:sz w:val="28"/>
          <w:szCs w:val="28"/>
          <w:shd w:val="clear" w:color="auto" w:fill="FFFFFF"/>
        </w:rPr>
        <w:t>-</w:t>
      </w:r>
      <w:r w:rsidRPr="0059710A">
        <w:rPr>
          <w:bCs/>
          <w:color w:val="000000"/>
          <w:sz w:val="28"/>
          <w:szCs w:val="28"/>
        </w:rPr>
        <w:t xml:space="preserve"> предоставление доступа к открытому тексту </w:t>
      </w:r>
      <w:r>
        <w:rPr>
          <w:bCs/>
          <w:color w:val="000000"/>
          <w:sz w:val="28"/>
          <w:szCs w:val="28"/>
        </w:rPr>
        <w:t xml:space="preserve">ООП </w:t>
      </w:r>
      <w:proofErr w:type="gramStart"/>
      <w:r>
        <w:rPr>
          <w:bCs/>
          <w:color w:val="000000"/>
          <w:sz w:val="28"/>
          <w:szCs w:val="28"/>
        </w:rPr>
        <w:t>ДО</w:t>
      </w:r>
      <w:proofErr w:type="gramEnd"/>
      <w:r w:rsidRPr="0059710A">
        <w:rPr>
          <w:bCs/>
          <w:color w:val="000000"/>
          <w:sz w:val="28"/>
          <w:szCs w:val="28"/>
        </w:rPr>
        <w:t xml:space="preserve"> в электронном и бумажном виде; </w:t>
      </w:r>
    </w:p>
    <w:p w:rsidR="007E3FA1" w:rsidRPr="0059710A" w:rsidRDefault="007E3FA1" w:rsidP="007E3FA1">
      <w:pPr>
        <w:tabs>
          <w:tab w:val="left" w:pos="567"/>
          <w:tab w:val="left" w:pos="709"/>
        </w:tabs>
        <w:autoSpaceDE w:val="0"/>
        <w:autoSpaceDN w:val="0"/>
        <w:adjustRightInd w:val="0"/>
        <w:ind w:firstLine="567"/>
        <w:jc w:val="both"/>
        <w:rPr>
          <w:bCs/>
          <w:color w:val="000000"/>
          <w:sz w:val="28"/>
          <w:szCs w:val="28"/>
        </w:rPr>
      </w:pPr>
      <w:r>
        <w:rPr>
          <w:sz w:val="28"/>
          <w:szCs w:val="28"/>
          <w:shd w:val="clear" w:color="auto" w:fill="FFFFFF"/>
        </w:rPr>
        <w:t xml:space="preserve">- </w:t>
      </w:r>
      <w:r w:rsidRPr="0059710A">
        <w:rPr>
          <w:bCs/>
          <w:color w:val="000000"/>
          <w:sz w:val="28"/>
          <w:szCs w:val="28"/>
        </w:rPr>
        <w:t>предоставление возможности давать экспертную оценку, рецензировать и комментиров</w:t>
      </w:r>
      <w:r>
        <w:rPr>
          <w:bCs/>
          <w:color w:val="000000"/>
          <w:sz w:val="28"/>
          <w:szCs w:val="28"/>
        </w:rPr>
        <w:t xml:space="preserve">ать </w:t>
      </w:r>
      <w:r w:rsidRPr="0059710A">
        <w:rPr>
          <w:bCs/>
          <w:color w:val="000000"/>
          <w:sz w:val="28"/>
          <w:szCs w:val="28"/>
        </w:rPr>
        <w:t xml:space="preserve"> положения </w:t>
      </w:r>
      <w:r>
        <w:rPr>
          <w:bCs/>
          <w:color w:val="000000"/>
          <w:sz w:val="28"/>
          <w:szCs w:val="28"/>
        </w:rPr>
        <w:t xml:space="preserve">ООП </w:t>
      </w:r>
      <w:proofErr w:type="gramStart"/>
      <w:r>
        <w:rPr>
          <w:bCs/>
          <w:color w:val="000000"/>
          <w:sz w:val="28"/>
          <w:szCs w:val="28"/>
        </w:rPr>
        <w:t>ДО</w:t>
      </w:r>
      <w:proofErr w:type="gramEnd"/>
      <w:r>
        <w:rPr>
          <w:bCs/>
          <w:color w:val="000000"/>
          <w:sz w:val="28"/>
          <w:szCs w:val="28"/>
        </w:rPr>
        <w:t xml:space="preserve"> </w:t>
      </w:r>
      <w:r w:rsidRPr="0059710A">
        <w:rPr>
          <w:bCs/>
          <w:color w:val="000000"/>
          <w:sz w:val="28"/>
          <w:szCs w:val="28"/>
        </w:rPr>
        <w:t>на открытых научных, экспертных и профессионально-педагогических семинарах, научно-практических конференциях;</w:t>
      </w:r>
    </w:p>
    <w:p w:rsidR="007E3FA1" w:rsidRPr="00F56D75" w:rsidRDefault="007E3FA1" w:rsidP="00F56D75">
      <w:pPr>
        <w:tabs>
          <w:tab w:val="left" w:pos="567"/>
          <w:tab w:val="left" w:pos="709"/>
        </w:tabs>
        <w:autoSpaceDE w:val="0"/>
        <w:autoSpaceDN w:val="0"/>
        <w:adjustRightInd w:val="0"/>
        <w:ind w:firstLine="567"/>
        <w:jc w:val="both"/>
        <w:rPr>
          <w:bCs/>
          <w:color w:val="000000"/>
          <w:sz w:val="28"/>
          <w:szCs w:val="28"/>
        </w:rPr>
      </w:pPr>
      <w:r>
        <w:rPr>
          <w:sz w:val="28"/>
          <w:szCs w:val="28"/>
          <w:shd w:val="clear" w:color="auto" w:fill="FFFFFF"/>
        </w:rPr>
        <w:t xml:space="preserve">- </w:t>
      </w:r>
      <w:r w:rsidRPr="0059710A">
        <w:rPr>
          <w:bCs/>
          <w:color w:val="000000"/>
          <w:sz w:val="28"/>
          <w:szCs w:val="28"/>
        </w:rPr>
        <w:t xml:space="preserve">предоставление возможности апробирования </w:t>
      </w:r>
      <w:r>
        <w:rPr>
          <w:bCs/>
          <w:color w:val="000000"/>
          <w:sz w:val="28"/>
          <w:szCs w:val="28"/>
        </w:rPr>
        <w:t>ООП ДО</w:t>
      </w:r>
      <w:r w:rsidRPr="0059710A">
        <w:rPr>
          <w:bCs/>
          <w:color w:val="000000"/>
          <w:sz w:val="28"/>
          <w:szCs w:val="28"/>
        </w:rPr>
        <w:t xml:space="preserve">, в т. ч.  ее отдельных положений, а также  совместной реализации с вариативными образовательными программами </w:t>
      </w:r>
      <w:r>
        <w:rPr>
          <w:bCs/>
          <w:color w:val="000000"/>
          <w:sz w:val="28"/>
          <w:szCs w:val="28"/>
        </w:rPr>
        <w:t>в рамках</w:t>
      </w:r>
      <w:r w:rsidRPr="0059710A">
        <w:rPr>
          <w:bCs/>
          <w:color w:val="000000"/>
          <w:sz w:val="28"/>
          <w:szCs w:val="28"/>
        </w:rPr>
        <w:t xml:space="preserve"> </w:t>
      </w:r>
      <w:r>
        <w:rPr>
          <w:bCs/>
          <w:color w:val="000000"/>
          <w:sz w:val="28"/>
          <w:szCs w:val="28"/>
        </w:rPr>
        <w:t>базовой площад</w:t>
      </w:r>
      <w:r w:rsidRPr="0059710A">
        <w:rPr>
          <w:bCs/>
          <w:color w:val="000000"/>
          <w:sz w:val="28"/>
          <w:szCs w:val="28"/>
        </w:rPr>
        <w:t>к</w:t>
      </w:r>
      <w:r>
        <w:rPr>
          <w:bCs/>
          <w:color w:val="000000"/>
          <w:sz w:val="28"/>
          <w:szCs w:val="28"/>
        </w:rPr>
        <w:t>и ГАОУ ДПО СО «ИРО»</w:t>
      </w:r>
      <w:r w:rsidRPr="0059710A">
        <w:rPr>
          <w:bCs/>
          <w:color w:val="000000"/>
          <w:sz w:val="28"/>
          <w:szCs w:val="28"/>
        </w:rPr>
        <w:t xml:space="preserve"> и других заинтересованных организаций, участвующих в образовательной деятельности и  обсужден</w:t>
      </w:r>
      <w:r>
        <w:rPr>
          <w:bCs/>
          <w:color w:val="000000"/>
          <w:sz w:val="28"/>
          <w:szCs w:val="28"/>
        </w:rPr>
        <w:t>ия результатов апробирования с у</w:t>
      </w:r>
      <w:r w:rsidRPr="0059710A">
        <w:rPr>
          <w:bCs/>
          <w:color w:val="000000"/>
          <w:sz w:val="28"/>
          <w:szCs w:val="28"/>
        </w:rPr>
        <w:t>частни</w:t>
      </w:r>
      <w:r>
        <w:rPr>
          <w:bCs/>
          <w:color w:val="000000"/>
          <w:sz w:val="28"/>
          <w:szCs w:val="28"/>
        </w:rPr>
        <w:t xml:space="preserve">ками совершенствования ООП </w:t>
      </w:r>
      <w:proofErr w:type="gramStart"/>
      <w:r>
        <w:rPr>
          <w:bCs/>
          <w:color w:val="000000"/>
          <w:sz w:val="28"/>
          <w:szCs w:val="28"/>
        </w:rPr>
        <w:t>ДО</w:t>
      </w:r>
      <w:proofErr w:type="gramEnd"/>
      <w:r w:rsidRPr="0059710A">
        <w:rPr>
          <w:bCs/>
          <w:color w:val="000000"/>
          <w:sz w:val="28"/>
          <w:szCs w:val="28"/>
        </w:rPr>
        <w:t xml:space="preserve">. </w:t>
      </w:r>
    </w:p>
    <w:p w:rsidR="004437CE" w:rsidRDefault="004437CE" w:rsidP="007E3FA1">
      <w:pPr>
        <w:ind w:firstLine="709"/>
        <w:jc w:val="center"/>
        <w:rPr>
          <w:b/>
          <w:sz w:val="28"/>
          <w:szCs w:val="28"/>
        </w:rPr>
      </w:pPr>
    </w:p>
    <w:p w:rsidR="007E3FA1" w:rsidRPr="0059710A" w:rsidRDefault="007E3FA1" w:rsidP="007E3FA1">
      <w:pPr>
        <w:ind w:firstLine="709"/>
        <w:jc w:val="center"/>
        <w:rPr>
          <w:b/>
          <w:i/>
          <w:color w:val="000000" w:themeColor="text1"/>
          <w:sz w:val="28"/>
          <w:szCs w:val="28"/>
        </w:rPr>
      </w:pPr>
      <w:r>
        <w:rPr>
          <w:b/>
          <w:sz w:val="28"/>
          <w:szCs w:val="28"/>
        </w:rPr>
        <w:lastRenderedPageBreak/>
        <w:t>3.1. Материально-техническое обеспечение</w:t>
      </w:r>
      <w:r w:rsidRPr="0059710A">
        <w:rPr>
          <w:b/>
          <w:sz w:val="28"/>
          <w:szCs w:val="28"/>
        </w:rPr>
        <w:t xml:space="preserve"> основной общеобразовательной программы образовательной программы дошкольного </w:t>
      </w:r>
      <w:r>
        <w:rPr>
          <w:b/>
          <w:sz w:val="28"/>
          <w:szCs w:val="28"/>
        </w:rPr>
        <w:t>о</w:t>
      </w:r>
      <w:r w:rsidRPr="0059710A">
        <w:rPr>
          <w:b/>
          <w:sz w:val="28"/>
          <w:szCs w:val="28"/>
        </w:rPr>
        <w:t>бразования</w:t>
      </w:r>
    </w:p>
    <w:p w:rsidR="007E3FA1" w:rsidRDefault="007E3FA1" w:rsidP="007E3FA1">
      <w:pPr>
        <w:jc w:val="center"/>
        <w:rPr>
          <w:bCs/>
          <w:caps/>
          <w:sz w:val="28"/>
          <w:szCs w:val="28"/>
        </w:rPr>
      </w:pPr>
    </w:p>
    <w:p w:rsidR="007E3FA1" w:rsidRDefault="007E3FA1" w:rsidP="007E3FA1">
      <w:pPr>
        <w:jc w:val="right"/>
        <w:rPr>
          <w:bCs/>
          <w:caps/>
          <w:sz w:val="28"/>
          <w:szCs w:val="28"/>
        </w:rPr>
      </w:pPr>
      <w:r>
        <w:rPr>
          <w:bCs/>
          <w:caps/>
          <w:sz w:val="28"/>
          <w:szCs w:val="28"/>
        </w:rPr>
        <w:t>ранний</w:t>
      </w:r>
      <w:r w:rsidRPr="000A492A">
        <w:rPr>
          <w:bCs/>
          <w:caps/>
          <w:sz w:val="28"/>
          <w:szCs w:val="28"/>
        </w:rPr>
        <w:t xml:space="preserve"> возраст</w:t>
      </w:r>
    </w:p>
    <w:tbl>
      <w:tblPr>
        <w:tblStyle w:val="a9"/>
        <w:tblW w:w="0" w:type="auto"/>
        <w:tblInd w:w="-5" w:type="dxa"/>
        <w:tblLook w:val="04A0"/>
      </w:tblPr>
      <w:tblGrid>
        <w:gridCol w:w="2368"/>
        <w:gridCol w:w="6332"/>
        <w:gridCol w:w="1499"/>
      </w:tblGrid>
      <w:tr w:rsidR="007E3FA1" w:rsidTr="00F61C54">
        <w:tc>
          <w:tcPr>
            <w:tcW w:w="2368" w:type="dxa"/>
          </w:tcPr>
          <w:p w:rsidR="007E3FA1" w:rsidRDefault="007E3FA1" w:rsidP="00F61C54">
            <w:pPr>
              <w:jc w:val="center"/>
              <w:rPr>
                <w:b/>
              </w:rPr>
            </w:pPr>
            <w:r>
              <w:rPr>
                <w:b/>
              </w:rPr>
              <w:t>Модуль</w:t>
            </w:r>
          </w:p>
        </w:tc>
        <w:tc>
          <w:tcPr>
            <w:tcW w:w="6332" w:type="dxa"/>
          </w:tcPr>
          <w:p w:rsidR="007E3FA1" w:rsidRDefault="007E3FA1" w:rsidP="00F61C54">
            <w:pPr>
              <w:jc w:val="center"/>
              <w:rPr>
                <w:bCs/>
                <w:caps/>
                <w:sz w:val="28"/>
                <w:szCs w:val="28"/>
              </w:rPr>
            </w:pPr>
            <w:r>
              <w:rPr>
                <w:b/>
              </w:rPr>
              <w:t>Оборудование и материалы</w:t>
            </w:r>
          </w:p>
        </w:tc>
        <w:tc>
          <w:tcPr>
            <w:tcW w:w="1499" w:type="dxa"/>
          </w:tcPr>
          <w:p w:rsidR="007E3FA1" w:rsidRPr="00C7339B" w:rsidRDefault="007E3FA1" w:rsidP="00F61C54">
            <w:pPr>
              <w:jc w:val="center"/>
              <w:rPr>
                <w:bCs/>
                <w:caps/>
              </w:rPr>
            </w:pPr>
            <w:r w:rsidRPr="00C7339B">
              <w:rPr>
                <w:b/>
              </w:rPr>
              <w:t>Количество</w:t>
            </w:r>
          </w:p>
        </w:tc>
      </w:tr>
      <w:tr w:rsidR="007E3FA1" w:rsidTr="00F61C54">
        <w:tc>
          <w:tcPr>
            <w:tcW w:w="10199" w:type="dxa"/>
            <w:gridSpan w:val="3"/>
            <w:tcBorders>
              <w:bottom w:val="single" w:sz="4" w:space="0" w:color="auto"/>
            </w:tcBorders>
          </w:tcPr>
          <w:p w:rsidR="007E3FA1" w:rsidRDefault="007E3FA1" w:rsidP="00F61C54">
            <w:pPr>
              <w:rPr>
                <w:bCs/>
                <w:caps/>
                <w:sz w:val="28"/>
                <w:szCs w:val="28"/>
              </w:rPr>
            </w:pPr>
            <w:r>
              <w:rPr>
                <w:b/>
              </w:rPr>
              <w:t>Образовательная область «</w:t>
            </w:r>
            <w:r w:rsidRPr="00F76802">
              <w:rPr>
                <w:b/>
              </w:rPr>
              <w:t>Социально-коммуникативное развитие</w:t>
            </w:r>
            <w:r>
              <w:rPr>
                <w:b/>
              </w:rPr>
              <w:t>»</w:t>
            </w:r>
          </w:p>
        </w:tc>
      </w:tr>
      <w:tr w:rsidR="007E3FA1" w:rsidTr="00F61C54">
        <w:tc>
          <w:tcPr>
            <w:tcW w:w="2368" w:type="dxa"/>
            <w:vMerge w:val="restart"/>
            <w:tcBorders>
              <w:top w:val="single" w:sz="4" w:space="0" w:color="auto"/>
            </w:tcBorders>
          </w:tcPr>
          <w:p w:rsidR="007E3FA1" w:rsidRDefault="007E3FA1" w:rsidP="00F61C54">
            <w:pPr>
              <w:rPr>
                <w:rFonts w:eastAsia="Calibri"/>
                <w:lang w:eastAsia="en-US"/>
              </w:rPr>
            </w:pPr>
            <w:r>
              <w:rPr>
                <w:rFonts w:eastAsia="Calibri"/>
                <w:lang w:eastAsia="en-US"/>
              </w:rPr>
              <w:t>Оборудование</w:t>
            </w:r>
          </w:p>
          <w:p w:rsidR="007E3FA1" w:rsidRDefault="007E3FA1" w:rsidP="00F61C54">
            <w:pPr>
              <w:rPr>
                <w:rFonts w:eastAsia="Calibri"/>
                <w:lang w:eastAsia="en-US"/>
              </w:rPr>
            </w:pPr>
            <w:r>
              <w:rPr>
                <w:rFonts w:eastAsia="Calibri"/>
                <w:lang w:eastAsia="en-US"/>
              </w:rPr>
              <w:t>группы</w:t>
            </w:r>
          </w:p>
        </w:tc>
        <w:tc>
          <w:tcPr>
            <w:tcW w:w="6332" w:type="dxa"/>
            <w:tcBorders>
              <w:top w:val="single" w:sz="4" w:space="0" w:color="auto"/>
            </w:tcBorders>
          </w:tcPr>
          <w:p w:rsidR="007E3FA1" w:rsidRPr="004B1BD8" w:rsidRDefault="007E3FA1" w:rsidP="00F61C54">
            <w:pPr>
              <w:rPr>
                <w:rFonts w:eastAsia="Calibri"/>
                <w:lang w:eastAsia="en-US"/>
              </w:rPr>
            </w:pPr>
            <w:r>
              <w:rPr>
                <w:rFonts w:eastAsia="Calibri"/>
                <w:lang w:eastAsia="en-US"/>
              </w:rPr>
              <w:t>Столы</w:t>
            </w:r>
          </w:p>
        </w:tc>
        <w:tc>
          <w:tcPr>
            <w:tcW w:w="1499" w:type="dxa"/>
            <w:tcBorders>
              <w:top w:val="single" w:sz="4" w:space="0" w:color="auto"/>
            </w:tcBorders>
          </w:tcPr>
          <w:p w:rsidR="007E3FA1" w:rsidRDefault="007E3FA1" w:rsidP="00F61C54">
            <w:pPr>
              <w:jc w:val="center"/>
              <w:rPr>
                <w:bCs/>
                <w:caps/>
                <w:sz w:val="28"/>
                <w:szCs w:val="28"/>
              </w:rPr>
            </w:pPr>
            <w:r>
              <w:rPr>
                <w:bCs/>
                <w:caps/>
                <w:sz w:val="28"/>
                <w:szCs w:val="28"/>
              </w:rPr>
              <w:t>8</w:t>
            </w:r>
          </w:p>
        </w:tc>
      </w:tr>
      <w:tr w:rsidR="007E3FA1" w:rsidTr="00F61C54">
        <w:tc>
          <w:tcPr>
            <w:tcW w:w="2368" w:type="dxa"/>
            <w:vMerge/>
            <w:tcBorders>
              <w:top w:val="single" w:sz="4" w:space="0" w:color="auto"/>
            </w:tcBorders>
          </w:tcPr>
          <w:p w:rsidR="007E3FA1" w:rsidRDefault="007E3FA1" w:rsidP="00F61C54">
            <w:pPr>
              <w:rPr>
                <w:rFonts w:eastAsia="Calibri"/>
                <w:lang w:eastAsia="en-US"/>
              </w:rPr>
            </w:pPr>
          </w:p>
        </w:tc>
        <w:tc>
          <w:tcPr>
            <w:tcW w:w="6332" w:type="dxa"/>
            <w:tcBorders>
              <w:top w:val="single" w:sz="4" w:space="0" w:color="auto"/>
            </w:tcBorders>
          </w:tcPr>
          <w:p w:rsidR="007E3FA1" w:rsidRDefault="007E3FA1" w:rsidP="00F61C54">
            <w:pPr>
              <w:rPr>
                <w:rFonts w:eastAsia="Calibri"/>
                <w:lang w:eastAsia="en-US"/>
              </w:rPr>
            </w:pPr>
            <w:r>
              <w:rPr>
                <w:rFonts w:eastAsia="Calibri"/>
                <w:lang w:eastAsia="en-US"/>
              </w:rPr>
              <w:t>Стулья</w:t>
            </w:r>
          </w:p>
        </w:tc>
        <w:tc>
          <w:tcPr>
            <w:tcW w:w="1499" w:type="dxa"/>
            <w:tcBorders>
              <w:top w:val="single" w:sz="4" w:space="0" w:color="auto"/>
            </w:tcBorders>
          </w:tcPr>
          <w:p w:rsidR="007E3FA1" w:rsidRDefault="007E3FA1" w:rsidP="00F61C54">
            <w:pPr>
              <w:jc w:val="center"/>
              <w:rPr>
                <w:bCs/>
                <w:caps/>
                <w:sz w:val="28"/>
                <w:szCs w:val="28"/>
              </w:rPr>
            </w:pPr>
            <w:r>
              <w:rPr>
                <w:bCs/>
                <w:caps/>
                <w:sz w:val="28"/>
                <w:szCs w:val="28"/>
              </w:rPr>
              <w:t>23</w:t>
            </w:r>
          </w:p>
        </w:tc>
      </w:tr>
      <w:tr w:rsidR="007E3FA1" w:rsidTr="00F61C54">
        <w:tc>
          <w:tcPr>
            <w:tcW w:w="2368" w:type="dxa"/>
            <w:vMerge/>
          </w:tcPr>
          <w:p w:rsidR="007E3FA1" w:rsidRDefault="007E3FA1" w:rsidP="00F61C54">
            <w:pPr>
              <w:rPr>
                <w:rFonts w:eastAsia="Calibri"/>
                <w:lang w:eastAsia="en-US"/>
              </w:rPr>
            </w:pPr>
          </w:p>
        </w:tc>
        <w:tc>
          <w:tcPr>
            <w:tcW w:w="6332" w:type="dxa"/>
          </w:tcPr>
          <w:p w:rsidR="007E3FA1" w:rsidRPr="004B1BD8" w:rsidRDefault="007E3FA1" w:rsidP="00F61C54">
            <w:pPr>
              <w:rPr>
                <w:rFonts w:eastAsia="Calibri"/>
                <w:lang w:eastAsia="en-US"/>
              </w:rPr>
            </w:pPr>
            <w:r>
              <w:rPr>
                <w:rFonts w:eastAsia="Calibri"/>
                <w:lang w:eastAsia="en-US"/>
              </w:rPr>
              <w:t>Доска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rPr>
                <w:rFonts w:eastAsia="Calibri"/>
                <w:lang w:eastAsia="en-US"/>
              </w:rPr>
            </w:pPr>
          </w:p>
        </w:tc>
        <w:tc>
          <w:tcPr>
            <w:tcW w:w="6332" w:type="dxa"/>
          </w:tcPr>
          <w:p w:rsidR="007E3FA1" w:rsidRPr="004B1BD8" w:rsidRDefault="007E3FA1" w:rsidP="00F61C54">
            <w:pPr>
              <w:rPr>
                <w:rFonts w:eastAsia="Calibri"/>
                <w:lang w:eastAsia="en-US"/>
              </w:rPr>
            </w:pPr>
            <w:r>
              <w:rPr>
                <w:rFonts w:eastAsia="Calibri"/>
                <w:lang w:eastAsia="en-US"/>
              </w:rPr>
              <w:t xml:space="preserve">Шкаф </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77"/>
        </w:trPr>
        <w:tc>
          <w:tcPr>
            <w:tcW w:w="2368" w:type="dxa"/>
            <w:vMerge/>
          </w:tcPr>
          <w:p w:rsidR="007E3FA1" w:rsidRDefault="007E3FA1" w:rsidP="00F61C54">
            <w:pPr>
              <w:rPr>
                <w:rFonts w:eastAsia="Calibri"/>
                <w:lang w:eastAsia="en-US"/>
              </w:rPr>
            </w:pPr>
          </w:p>
        </w:tc>
        <w:tc>
          <w:tcPr>
            <w:tcW w:w="6332" w:type="dxa"/>
          </w:tcPr>
          <w:p w:rsidR="007E3FA1" w:rsidRPr="004B1BD8" w:rsidRDefault="007E3FA1" w:rsidP="00F61C54">
            <w:pPr>
              <w:rPr>
                <w:rFonts w:eastAsia="Calibri"/>
                <w:lang w:eastAsia="en-US"/>
              </w:rPr>
            </w:pPr>
            <w:r>
              <w:rPr>
                <w:rFonts w:eastAsia="Calibri"/>
                <w:lang w:eastAsia="en-US"/>
              </w:rPr>
              <w:t>Телевизор</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Pr="00FC08E2"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sidRPr="00FC08E2">
              <w:rPr>
                <w:rFonts w:eastAsia="Calibri"/>
                <w:color w:val="auto"/>
                <w:lang w:eastAsia="en-US"/>
              </w:rPr>
              <w:t>Магнитофон</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Pr="00FC08E2" w:rsidRDefault="007E3FA1" w:rsidP="00F61C54">
            <w:pPr>
              <w:pStyle w:val="Default"/>
              <w:rPr>
                <w:rFonts w:eastAsia="Calibri"/>
                <w:color w:val="auto"/>
                <w:lang w:eastAsia="en-US"/>
              </w:rPr>
            </w:pPr>
          </w:p>
        </w:tc>
        <w:tc>
          <w:tcPr>
            <w:tcW w:w="6332" w:type="dxa"/>
          </w:tcPr>
          <w:p w:rsidR="007E3FA1" w:rsidRPr="00FC08E2" w:rsidRDefault="007E3FA1" w:rsidP="00F61C54">
            <w:pPr>
              <w:pStyle w:val="Default"/>
              <w:rPr>
                <w:rFonts w:eastAsia="Calibri"/>
                <w:color w:val="auto"/>
                <w:lang w:eastAsia="en-US"/>
              </w:rPr>
            </w:pPr>
            <w:r>
              <w:rPr>
                <w:rFonts w:eastAsia="Calibri"/>
                <w:color w:val="auto"/>
                <w:lang w:eastAsia="en-US"/>
              </w:rPr>
              <w:t>Коробки с крышками пластмассовые разной величины с крышками</w:t>
            </w:r>
          </w:p>
        </w:tc>
        <w:tc>
          <w:tcPr>
            <w:tcW w:w="1499" w:type="dxa"/>
          </w:tcPr>
          <w:p w:rsidR="007E3FA1" w:rsidRDefault="007E3FA1" w:rsidP="00F61C54">
            <w:pPr>
              <w:jc w:val="center"/>
              <w:rPr>
                <w:bCs/>
                <w:caps/>
                <w:sz w:val="28"/>
                <w:szCs w:val="28"/>
              </w:rPr>
            </w:pPr>
            <w:r>
              <w:rPr>
                <w:bCs/>
                <w:caps/>
                <w:sz w:val="28"/>
                <w:szCs w:val="28"/>
              </w:rPr>
              <w:t>4</w:t>
            </w:r>
          </w:p>
        </w:tc>
      </w:tr>
      <w:tr w:rsidR="007E3FA1" w:rsidTr="00F61C54">
        <w:tc>
          <w:tcPr>
            <w:tcW w:w="2368" w:type="dxa"/>
            <w:vMerge w:val="restart"/>
          </w:tcPr>
          <w:p w:rsidR="007E3FA1" w:rsidRDefault="007E3FA1" w:rsidP="00F61C54">
            <w:pPr>
              <w:pStyle w:val="Default"/>
              <w:rPr>
                <w:rFonts w:eastAsia="Calibri"/>
                <w:color w:val="auto"/>
                <w:lang w:eastAsia="en-US"/>
              </w:rPr>
            </w:pPr>
            <w:r>
              <w:rPr>
                <w:rFonts w:eastAsia="Calibri"/>
                <w:color w:val="auto"/>
                <w:lang w:eastAsia="en-US"/>
              </w:rPr>
              <w:t>Модуль «Гараж»</w:t>
            </w: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Автомобили крупного размера</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c>
          <w:tcPr>
            <w:tcW w:w="2368" w:type="dxa"/>
            <w:vMerge/>
          </w:tcPr>
          <w:p w:rsidR="007E3FA1"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Автомобили среднего размера</w:t>
            </w:r>
          </w:p>
        </w:tc>
        <w:tc>
          <w:tcPr>
            <w:tcW w:w="1499" w:type="dxa"/>
          </w:tcPr>
          <w:p w:rsidR="007E3FA1" w:rsidRDefault="007E3FA1" w:rsidP="00F61C54">
            <w:pPr>
              <w:jc w:val="center"/>
              <w:rPr>
                <w:bCs/>
                <w:caps/>
                <w:sz w:val="28"/>
                <w:szCs w:val="28"/>
              </w:rPr>
            </w:pPr>
            <w:r>
              <w:rPr>
                <w:bCs/>
                <w:caps/>
                <w:sz w:val="28"/>
                <w:szCs w:val="28"/>
              </w:rPr>
              <w:t>5</w:t>
            </w:r>
          </w:p>
        </w:tc>
      </w:tr>
      <w:tr w:rsidR="007E3FA1" w:rsidTr="00F61C54">
        <w:tc>
          <w:tcPr>
            <w:tcW w:w="2368" w:type="dxa"/>
            <w:vMerge/>
          </w:tcPr>
          <w:p w:rsidR="007E3FA1"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Автомобили разного назначения (пожарная, скорая помощь)</w:t>
            </w:r>
          </w:p>
        </w:tc>
        <w:tc>
          <w:tcPr>
            <w:tcW w:w="1499" w:type="dxa"/>
          </w:tcPr>
          <w:p w:rsidR="007E3FA1" w:rsidRDefault="007E3FA1" w:rsidP="00F61C54">
            <w:pPr>
              <w:jc w:val="center"/>
              <w:rPr>
                <w:bCs/>
                <w:caps/>
                <w:sz w:val="28"/>
                <w:szCs w:val="28"/>
              </w:rPr>
            </w:pPr>
            <w:r>
              <w:rPr>
                <w:bCs/>
                <w:caps/>
                <w:sz w:val="28"/>
                <w:szCs w:val="28"/>
              </w:rPr>
              <w:t>3</w:t>
            </w:r>
          </w:p>
        </w:tc>
      </w:tr>
      <w:tr w:rsidR="007E3FA1" w:rsidTr="00F61C54">
        <w:tc>
          <w:tcPr>
            <w:tcW w:w="2368" w:type="dxa"/>
            <w:vMerge w:val="restart"/>
          </w:tcPr>
          <w:p w:rsidR="007E3FA1" w:rsidRDefault="007E3FA1" w:rsidP="00F61C54">
            <w:pPr>
              <w:pStyle w:val="Default"/>
              <w:rPr>
                <w:rFonts w:eastAsia="Calibri"/>
                <w:color w:val="auto"/>
                <w:lang w:eastAsia="en-US"/>
              </w:rPr>
            </w:pPr>
            <w:r>
              <w:rPr>
                <w:rFonts w:eastAsia="Calibri"/>
                <w:color w:val="auto"/>
                <w:lang w:eastAsia="en-US"/>
              </w:rPr>
              <w:t>Модуль «Дом»</w:t>
            </w: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Коляска прогулочная среднего размера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Куклы большого размера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341"/>
        </w:trPr>
        <w:tc>
          <w:tcPr>
            <w:tcW w:w="2368" w:type="dxa"/>
            <w:vMerge/>
          </w:tcPr>
          <w:p w:rsidR="007E3FA1"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Куклы среднего размера</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c>
          <w:tcPr>
            <w:tcW w:w="2368" w:type="dxa"/>
            <w:vMerge/>
          </w:tcPr>
          <w:p w:rsidR="007E3FA1"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Кукольная кровать</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c>
          <w:tcPr>
            <w:tcW w:w="2368" w:type="dxa"/>
            <w:vMerge/>
          </w:tcPr>
          <w:p w:rsidR="007E3FA1"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Кукольный дом с мебелью</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rPr>
          <w:trHeight w:val="355"/>
        </w:trPr>
        <w:tc>
          <w:tcPr>
            <w:tcW w:w="2368" w:type="dxa"/>
            <w:vMerge/>
          </w:tcPr>
          <w:p w:rsidR="007E3FA1"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Кухонный шкафчик</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pStyle w:val="Default"/>
              <w:rPr>
                <w:rFonts w:eastAsia="Calibri"/>
                <w:color w:val="auto"/>
                <w:lang w:eastAsia="en-US"/>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Набор для уборки с тележкой</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Набор муляжей овощей и фруктов</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Набор столовой посуды</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Набор парикмахера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Комплект мягкой детской мебели</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rPr>
                <w:bCs/>
                <w:caps/>
                <w:sz w:val="28"/>
                <w:szCs w:val="28"/>
              </w:rPr>
            </w:pPr>
          </w:p>
        </w:tc>
        <w:tc>
          <w:tcPr>
            <w:tcW w:w="6332" w:type="dxa"/>
          </w:tcPr>
          <w:p w:rsidR="007E3FA1" w:rsidRDefault="007E3FA1" w:rsidP="00F61C54">
            <w:pPr>
              <w:pStyle w:val="Default"/>
              <w:rPr>
                <w:rFonts w:eastAsia="Calibri"/>
                <w:color w:val="auto"/>
                <w:lang w:eastAsia="en-US"/>
              </w:rPr>
            </w:pPr>
            <w:r>
              <w:rPr>
                <w:rFonts w:eastAsia="Calibri"/>
                <w:color w:val="auto"/>
                <w:lang w:eastAsia="en-US"/>
              </w:rPr>
              <w:t>Набор фигурок домашних животных</w:t>
            </w:r>
          </w:p>
        </w:tc>
        <w:tc>
          <w:tcPr>
            <w:tcW w:w="1499" w:type="dxa"/>
          </w:tcPr>
          <w:p w:rsidR="007E3FA1" w:rsidRDefault="007E3FA1" w:rsidP="00F61C54">
            <w:pPr>
              <w:jc w:val="center"/>
              <w:rPr>
                <w:bCs/>
                <w:caps/>
                <w:sz w:val="28"/>
                <w:szCs w:val="28"/>
              </w:rPr>
            </w:pPr>
            <w:r>
              <w:rPr>
                <w:bCs/>
                <w:caps/>
                <w:sz w:val="28"/>
                <w:szCs w:val="28"/>
              </w:rPr>
              <w:t>5</w:t>
            </w:r>
          </w:p>
        </w:tc>
      </w:tr>
      <w:tr w:rsidR="007E3FA1" w:rsidTr="00F61C54">
        <w:tc>
          <w:tcPr>
            <w:tcW w:w="2368" w:type="dxa"/>
            <w:vMerge w:val="restart"/>
          </w:tcPr>
          <w:p w:rsidR="007E3FA1" w:rsidRDefault="007E3FA1" w:rsidP="00F61C54">
            <w:pPr>
              <w:rPr>
                <w:bCs/>
                <w:caps/>
                <w:sz w:val="28"/>
                <w:szCs w:val="28"/>
              </w:rPr>
            </w:pPr>
            <w:r>
              <w:rPr>
                <w:rFonts w:eastAsia="Calibri"/>
                <w:lang w:eastAsia="en-US"/>
              </w:rPr>
              <w:t>Модуль «Строитель»</w:t>
            </w:r>
          </w:p>
        </w:tc>
        <w:tc>
          <w:tcPr>
            <w:tcW w:w="6332" w:type="dxa"/>
          </w:tcPr>
          <w:p w:rsidR="007E3FA1" w:rsidRDefault="007E3FA1" w:rsidP="00F61C54">
            <w:pPr>
              <w:rPr>
                <w:bCs/>
                <w:caps/>
                <w:sz w:val="28"/>
                <w:szCs w:val="28"/>
              </w:rPr>
            </w:pPr>
            <w:r>
              <w:rPr>
                <w:rFonts w:eastAsia="Calibri"/>
                <w:lang w:eastAsia="en-US"/>
              </w:rPr>
              <w:t>Набор инструментов для строительных работ</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Набор кубиков среднего размера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rPr>
                <w:bCs/>
                <w:caps/>
                <w:sz w:val="28"/>
                <w:szCs w:val="28"/>
              </w:rPr>
            </w:pPr>
          </w:p>
        </w:tc>
        <w:tc>
          <w:tcPr>
            <w:tcW w:w="6332" w:type="dxa"/>
          </w:tcPr>
          <w:p w:rsidR="007E3FA1" w:rsidRDefault="007E3FA1" w:rsidP="00F61C54">
            <w:pPr>
              <w:spacing w:after="200"/>
              <w:contextualSpacing/>
              <w:rPr>
                <w:rFonts w:eastAsia="Calibri"/>
                <w:lang w:eastAsia="en-US"/>
              </w:rPr>
            </w:pPr>
            <w:r>
              <w:rPr>
                <w:rFonts w:eastAsia="Calibri"/>
                <w:lang w:eastAsia="en-US"/>
              </w:rPr>
              <w:t>Кубики (деревянные и</w:t>
            </w:r>
            <w:r w:rsidRPr="00723A0F">
              <w:rPr>
                <w:rFonts w:eastAsia="Calibri"/>
                <w:lang w:eastAsia="en-US"/>
              </w:rPr>
              <w:t xml:space="preserve"> пластмассовые)</w:t>
            </w:r>
          </w:p>
        </w:tc>
        <w:tc>
          <w:tcPr>
            <w:tcW w:w="1499" w:type="dxa"/>
          </w:tcPr>
          <w:p w:rsidR="007E3FA1" w:rsidRDefault="007E3FA1" w:rsidP="00F61C54">
            <w:pPr>
              <w:jc w:val="center"/>
              <w:rPr>
                <w:bCs/>
                <w:caps/>
                <w:sz w:val="28"/>
                <w:szCs w:val="28"/>
              </w:rPr>
            </w:pPr>
            <w:r>
              <w:rPr>
                <w:bCs/>
                <w:caps/>
                <w:sz w:val="28"/>
                <w:szCs w:val="28"/>
              </w:rPr>
              <w:t>10</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Набор железной дороги (для детей раннего возраста)</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c>
          <w:tcPr>
            <w:tcW w:w="2368" w:type="dxa"/>
            <w:vMerge w:val="restart"/>
          </w:tcPr>
          <w:p w:rsidR="007E3FA1" w:rsidRDefault="007E3FA1" w:rsidP="00F61C54">
            <w:pPr>
              <w:rPr>
                <w:bCs/>
                <w:caps/>
                <w:sz w:val="28"/>
                <w:szCs w:val="28"/>
              </w:rPr>
            </w:pPr>
            <w:r>
              <w:rPr>
                <w:rFonts w:eastAsia="Calibri"/>
                <w:lang w:eastAsia="en-US"/>
              </w:rPr>
              <w:t>Модуль «Моторика»</w:t>
            </w:r>
          </w:p>
        </w:tc>
        <w:tc>
          <w:tcPr>
            <w:tcW w:w="6332" w:type="dxa"/>
          </w:tcPr>
          <w:p w:rsidR="007E3FA1" w:rsidRDefault="007E3FA1" w:rsidP="00F61C54">
            <w:pPr>
              <w:rPr>
                <w:bCs/>
                <w:caps/>
                <w:sz w:val="28"/>
                <w:szCs w:val="28"/>
              </w:rPr>
            </w:pPr>
            <w:r>
              <w:rPr>
                <w:rFonts w:eastAsia="Calibri"/>
                <w:lang w:eastAsia="en-US"/>
              </w:rPr>
              <w:t>Каталки с палочками</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Неваляшки разных размеров</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355"/>
        </w:trPr>
        <w:tc>
          <w:tcPr>
            <w:tcW w:w="2368" w:type="dxa"/>
            <w:vMerge/>
          </w:tcPr>
          <w:p w:rsidR="007E3FA1" w:rsidRDefault="007E3FA1" w:rsidP="00F61C54">
            <w:pPr>
              <w:jc w:val="right"/>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Пирамидки разных размеров</w:t>
            </w:r>
          </w:p>
        </w:tc>
        <w:tc>
          <w:tcPr>
            <w:tcW w:w="1499" w:type="dxa"/>
          </w:tcPr>
          <w:p w:rsidR="007E3FA1" w:rsidRDefault="007E3FA1" w:rsidP="00F61C54">
            <w:pPr>
              <w:jc w:val="center"/>
              <w:rPr>
                <w:bCs/>
                <w:caps/>
                <w:sz w:val="28"/>
                <w:szCs w:val="28"/>
              </w:rPr>
            </w:pPr>
            <w:r>
              <w:rPr>
                <w:bCs/>
                <w:caps/>
                <w:sz w:val="28"/>
                <w:szCs w:val="28"/>
              </w:rPr>
              <w:t>3</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Pr="004B1BD8" w:rsidRDefault="007E3FA1" w:rsidP="00F61C54">
            <w:pPr>
              <w:pStyle w:val="Default"/>
              <w:rPr>
                <w:rFonts w:eastAsia="Calibri"/>
                <w:color w:val="auto"/>
                <w:lang w:eastAsia="en-US"/>
              </w:rPr>
            </w:pPr>
            <w:r>
              <w:rPr>
                <w:rFonts w:eastAsia="Calibri"/>
                <w:color w:val="auto"/>
                <w:lang w:eastAsia="en-US"/>
              </w:rPr>
              <w:t>Юла</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rPr>
          <w:trHeight w:val="327"/>
        </w:trPr>
        <w:tc>
          <w:tcPr>
            <w:tcW w:w="2368" w:type="dxa"/>
            <w:vMerge/>
          </w:tcPr>
          <w:p w:rsidR="007E3FA1" w:rsidRDefault="007E3FA1" w:rsidP="00F61C54">
            <w:pPr>
              <w:jc w:val="right"/>
              <w:rPr>
                <w:bCs/>
                <w:caps/>
                <w:sz w:val="28"/>
                <w:szCs w:val="28"/>
              </w:rPr>
            </w:pPr>
          </w:p>
        </w:tc>
        <w:tc>
          <w:tcPr>
            <w:tcW w:w="6332" w:type="dxa"/>
          </w:tcPr>
          <w:p w:rsidR="007E3FA1" w:rsidRDefault="007E3FA1" w:rsidP="00F61C54">
            <w:pPr>
              <w:rPr>
                <w:bCs/>
                <w:caps/>
                <w:sz w:val="28"/>
                <w:szCs w:val="28"/>
              </w:rPr>
            </w:pPr>
            <w:r>
              <w:rPr>
                <w:rFonts w:eastAsia="Calibri"/>
                <w:lang w:eastAsia="en-US"/>
              </w:rPr>
              <w:t>Конь на колёсах/качалка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val="restart"/>
          </w:tcPr>
          <w:p w:rsidR="007E3FA1" w:rsidRDefault="007E3FA1" w:rsidP="00F61C54">
            <w:pPr>
              <w:rPr>
                <w:rFonts w:eastAsia="Calibri"/>
                <w:lang w:eastAsia="en-US"/>
              </w:rPr>
            </w:pPr>
            <w:r>
              <w:rPr>
                <w:bCs/>
                <w:caps/>
                <w:sz w:val="28"/>
                <w:szCs w:val="28"/>
              </w:rPr>
              <w:t>М</w:t>
            </w:r>
            <w:r>
              <w:rPr>
                <w:rFonts w:eastAsia="Calibri"/>
                <w:lang w:eastAsia="en-US"/>
              </w:rPr>
              <w:t>одуль «Дидактическая игра»</w:t>
            </w:r>
          </w:p>
          <w:p w:rsidR="007E3FA1" w:rsidRDefault="007E3FA1" w:rsidP="00F61C54">
            <w:pPr>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sidRPr="00B82BAC">
              <w:rPr>
                <w:rFonts w:eastAsia="Calibri"/>
                <w:lang w:eastAsia="en-US"/>
              </w:rPr>
              <w:t>Найди одинаковые картинки</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sidRPr="00B82BAC">
              <w:rPr>
                <w:rFonts w:eastAsia="Calibri"/>
                <w:lang w:eastAsia="en-US"/>
              </w:rPr>
              <w:t xml:space="preserve">Что получится? </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sidRPr="00B82BAC">
              <w:rPr>
                <w:rFonts w:eastAsia="Calibri"/>
                <w:lang w:eastAsia="en-US"/>
              </w:rPr>
              <w:t>Где моя мама?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rPr>
                <w:rFonts w:eastAsia="Calibri"/>
                <w:lang w:eastAsia="en-US"/>
              </w:rPr>
            </w:pPr>
            <w:r>
              <w:rPr>
                <w:rFonts w:eastAsia="Calibri"/>
                <w:lang w:eastAsia="en-US"/>
              </w:rPr>
              <w:t>Мой дом</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rPr>
                <w:rFonts w:eastAsia="Calibri"/>
                <w:lang w:eastAsia="en-US"/>
              </w:rPr>
            </w:pPr>
            <w:r>
              <w:rPr>
                <w:rFonts w:eastAsia="Calibri"/>
                <w:lang w:eastAsia="en-US"/>
              </w:rPr>
              <w:t>Лото</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sidRPr="00B82BAC">
              <w:rPr>
                <w:rFonts w:eastAsia="Calibri"/>
                <w:lang w:eastAsia="en-US"/>
              </w:rPr>
              <w:t>Мыльные пузыри</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rPr>
                <w:rFonts w:eastAsia="Calibri"/>
                <w:lang w:eastAsia="en-US"/>
              </w:rPr>
            </w:pPr>
            <w:r>
              <w:rPr>
                <w:rFonts w:eastAsia="Calibri"/>
                <w:lang w:eastAsia="en-US"/>
              </w:rPr>
              <w:t>Шнуровка</w:t>
            </w:r>
          </w:p>
        </w:tc>
        <w:tc>
          <w:tcPr>
            <w:tcW w:w="1499" w:type="dxa"/>
          </w:tcPr>
          <w:p w:rsidR="007E3FA1" w:rsidRDefault="007E3FA1" w:rsidP="00F61C54">
            <w:pPr>
              <w:jc w:val="center"/>
              <w:rPr>
                <w:bCs/>
                <w:caps/>
                <w:sz w:val="28"/>
                <w:szCs w:val="28"/>
              </w:rPr>
            </w:pPr>
            <w:r>
              <w:rPr>
                <w:bCs/>
                <w:caps/>
                <w:sz w:val="28"/>
                <w:szCs w:val="28"/>
              </w:rPr>
              <w:t>3</w:t>
            </w:r>
          </w:p>
        </w:tc>
      </w:tr>
      <w:tr w:rsidR="007E3FA1" w:rsidTr="00F61C54">
        <w:tc>
          <w:tcPr>
            <w:tcW w:w="2368" w:type="dxa"/>
            <w:vMerge w:val="restart"/>
          </w:tcPr>
          <w:p w:rsidR="007E3FA1" w:rsidRDefault="007E3FA1" w:rsidP="00F61C54">
            <w:pPr>
              <w:rPr>
                <w:bCs/>
                <w:caps/>
                <w:sz w:val="28"/>
                <w:szCs w:val="28"/>
              </w:rPr>
            </w:pPr>
            <w:r>
              <w:rPr>
                <w:rFonts w:eastAsia="Calibri"/>
                <w:lang w:eastAsia="en-US"/>
              </w:rPr>
              <w:t>Модуль «Демонстрационный материал»</w:t>
            </w:r>
          </w:p>
        </w:tc>
        <w:tc>
          <w:tcPr>
            <w:tcW w:w="6332" w:type="dxa"/>
          </w:tcPr>
          <w:p w:rsidR="007E3FA1" w:rsidRPr="003E39A3" w:rsidRDefault="007E3FA1" w:rsidP="00F61C54">
            <w:pPr>
              <w:spacing w:after="160" w:line="259" w:lineRule="auto"/>
              <w:contextualSpacing/>
              <w:rPr>
                <w:b/>
              </w:rPr>
            </w:pPr>
            <w:r>
              <w:rPr>
                <w:rFonts w:eastAsia="Calibri"/>
                <w:lang w:eastAsia="en-US"/>
              </w:rPr>
              <w:t>Части тела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Pr>
                <w:rFonts w:eastAsia="Calibri"/>
                <w:lang w:eastAsia="en-US"/>
              </w:rPr>
              <w:t>Наш детский сад</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Pr>
                <w:rFonts w:eastAsia="Calibri"/>
                <w:lang w:eastAsia="en-US"/>
              </w:rPr>
              <w:t>Игрушки</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Pr>
                <w:rFonts w:eastAsia="Calibri"/>
                <w:lang w:eastAsia="en-US"/>
              </w:rPr>
              <w:t>Посуда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Pr>
                <w:rFonts w:eastAsia="Calibri"/>
                <w:lang w:eastAsia="en-US"/>
              </w:rPr>
              <w:t>Одежда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Pr>
                <w:rFonts w:eastAsia="Calibri"/>
                <w:lang w:eastAsia="en-US"/>
              </w:rPr>
              <w:t>Б</w:t>
            </w:r>
            <w:r w:rsidRPr="00B82BAC">
              <w:rPr>
                <w:rFonts w:eastAsia="Calibri"/>
                <w:lang w:eastAsia="en-US"/>
              </w:rPr>
              <w:t>ытовая техника</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Pr="003E39A3" w:rsidRDefault="007E3FA1" w:rsidP="00F61C54">
            <w:pPr>
              <w:spacing w:after="160" w:line="259" w:lineRule="auto"/>
              <w:contextualSpacing/>
              <w:rPr>
                <w:b/>
              </w:rPr>
            </w:pPr>
            <w:r w:rsidRPr="00B82BAC">
              <w:rPr>
                <w:rFonts w:eastAsia="Calibri"/>
                <w:lang w:eastAsia="en-US"/>
              </w:rPr>
              <w:t>Сюжетные и предметные картинки</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spacing w:after="160" w:line="259" w:lineRule="auto"/>
              <w:contextualSpacing/>
              <w:rPr>
                <w:rFonts w:eastAsia="Calibri"/>
                <w:lang w:eastAsia="en-US"/>
              </w:rPr>
            </w:pPr>
            <w:r w:rsidRPr="00B82BAC">
              <w:rPr>
                <w:rFonts w:eastAsia="Calibri"/>
                <w:lang w:eastAsia="en-US"/>
              </w:rPr>
              <w:t>Пожарная безопасность</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c>
          <w:tcPr>
            <w:tcW w:w="10199" w:type="dxa"/>
            <w:gridSpan w:val="3"/>
          </w:tcPr>
          <w:p w:rsidR="007E3FA1" w:rsidRDefault="007E3FA1" w:rsidP="00F61C54">
            <w:pPr>
              <w:rPr>
                <w:bCs/>
                <w:caps/>
                <w:sz w:val="28"/>
                <w:szCs w:val="28"/>
              </w:rPr>
            </w:pPr>
            <w:r w:rsidRPr="004C3319">
              <w:rPr>
                <w:b/>
              </w:rPr>
              <w:t>Образовательная область «Познавательное развитие»</w:t>
            </w:r>
          </w:p>
        </w:tc>
      </w:tr>
      <w:tr w:rsidR="007E3FA1" w:rsidTr="00F61C54">
        <w:trPr>
          <w:trHeight w:val="117"/>
        </w:trPr>
        <w:tc>
          <w:tcPr>
            <w:tcW w:w="2368" w:type="dxa"/>
            <w:vMerge w:val="restart"/>
          </w:tcPr>
          <w:p w:rsidR="007E3FA1" w:rsidRDefault="007E3FA1" w:rsidP="00F61C54">
            <w:pPr>
              <w:contextualSpacing/>
              <w:rPr>
                <w:bCs/>
                <w:caps/>
                <w:sz w:val="28"/>
                <w:szCs w:val="28"/>
              </w:rPr>
            </w:pPr>
            <w:r>
              <w:rPr>
                <w:rFonts w:eastAsia="Calibri"/>
                <w:lang w:eastAsia="en-US"/>
              </w:rPr>
              <w:t xml:space="preserve">Модуль «Дидактическая игра» </w:t>
            </w:r>
          </w:p>
        </w:tc>
        <w:tc>
          <w:tcPr>
            <w:tcW w:w="6332" w:type="dxa"/>
          </w:tcPr>
          <w:p w:rsidR="007E3FA1" w:rsidRDefault="007E3FA1" w:rsidP="00F61C54">
            <w:pPr>
              <w:contextualSpacing/>
              <w:rPr>
                <w:rFonts w:eastAsia="Calibri"/>
                <w:lang w:eastAsia="en-US"/>
              </w:rPr>
            </w:pPr>
            <w:r w:rsidRPr="00B82BAC">
              <w:rPr>
                <w:rFonts w:eastAsia="Calibri"/>
                <w:lang w:eastAsia="en-US"/>
              </w:rPr>
              <w:t>Дидактические игры по РЭМП и сенсорному развитию</w:t>
            </w:r>
          </w:p>
        </w:tc>
        <w:tc>
          <w:tcPr>
            <w:tcW w:w="1499" w:type="dxa"/>
          </w:tcPr>
          <w:p w:rsidR="007E3FA1" w:rsidRDefault="007E3FA1" w:rsidP="00F61C54">
            <w:pPr>
              <w:jc w:val="center"/>
              <w:rPr>
                <w:bCs/>
                <w:caps/>
                <w:sz w:val="28"/>
                <w:szCs w:val="28"/>
              </w:rPr>
            </w:pPr>
            <w:r>
              <w:rPr>
                <w:bCs/>
                <w:caps/>
                <w:sz w:val="28"/>
                <w:szCs w:val="28"/>
              </w:rPr>
              <w:t>6</w:t>
            </w:r>
          </w:p>
        </w:tc>
      </w:tr>
      <w:tr w:rsidR="007E3FA1" w:rsidTr="00F61C54">
        <w:trPr>
          <w:trHeight w:val="89"/>
        </w:trPr>
        <w:tc>
          <w:tcPr>
            <w:tcW w:w="2368" w:type="dxa"/>
            <w:vMerge/>
          </w:tcPr>
          <w:p w:rsidR="007E3FA1" w:rsidRDefault="007E3FA1" w:rsidP="00F61C54">
            <w:pPr>
              <w:jc w:val="right"/>
              <w:rPr>
                <w:bCs/>
                <w:caps/>
                <w:sz w:val="28"/>
                <w:szCs w:val="28"/>
              </w:rPr>
            </w:pPr>
          </w:p>
        </w:tc>
        <w:tc>
          <w:tcPr>
            <w:tcW w:w="6332" w:type="dxa"/>
          </w:tcPr>
          <w:p w:rsidR="007E3FA1" w:rsidRDefault="007E3FA1" w:rsidP="00F61C54">
            <w:pPr>
              <w:contextualSpacing/>
              <w:rPr>
                <w:rFonts w:eastAsia="Calibri"/>
                <w:lang w:eastAsia="en-US"/>
              </w:rPr>
            </w:pPr>
            <w:r w:rsidRPr="00B82BAC">
              <w:rPr>
                <w:rFonts w:eastAsia="Calibri"/>
                <w:lang w:eastAsia="en-US"/>
              </w:rPr>
              <w:t>Геометрические фигуры</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c>
          <w:tcPr>
            <w:tcW w:w="2368" w:type="dxa"/>
            <w:vMerge/>
          </w:tcPr>
          <w:p w:rsidR="007E3FA1" w:rsidRDefault="007E3FA1" w:rsidP="00F61C54">
            <w:pPr>
              <w:jc w:val="right"/>
              <w:rPr>
                <w:bCs/>
                <w:caps/>
                <w:sz w:val="28"/>
                <w:szCs w:val="28"/>
              </w:rPr>
            </w:pPr>
          </w:p>
        </w:tc>
        <w:tc>
          <w:tcPr>
            <w:tcW w:w="6332" w:type="dxa"/>
          </w:tcPr>
          <w:p w:rsidR="007E3FA1" w:rsidRDefault="007E3FA1" w:rsidP="00F61C54">
            <w:pPr>
              <w:contextualSpacing/>
              <w:rPr>
                <w:rFonts w:eastAsia="Calibri"/>
                <w:lang w:eastAsia="en-US"/>
              </w:rPr>
            </w:pPr>
            <w:r w:rsidRPr="00B82BAC">
              <w:rPr>
                <w:rFonts w:eastAsia="Calibri"/>
                <w:lang w:eastAsia="en-US"/>
              </w:rPr>
              <w:t>Геометрическое лото</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202"/>
        </w:trPr>
        <w:tc>
          <w:tcPr>
            <w:tcW w:w="2368" w:type="dxa"/>
            <w:vMerge/>
          </w:tcPr>
          <w:p w:rsidR="007E3FA1" w:rsidRDefault="007E3FA1" w:rsidP="00F61C54">
            <w:pPr>
              <w:jc w:val="right"/>
              <w:rPr>
                <w:bCs/>
                <w:caps/>
                <w:sz w:val="28"/>
                <w:szCs w:val="28"/>
              </w:rPr>
            </w:pPr>
          </w:p>
        </w:tc>
        <w:tc>
          <w:tcPr>
            <w:tcW w:w="6332" w:type="dxa"/>
          </w:tcPr>
          <w:p w:rsidR="007E3FA1" w:rsidRDefault="007E3FA1" w:rsidP="00F61C54">
            <w:pPr>
              <w:contextualSpacing/>
              <w:rPr>
                <w:rFonts w:eastAsia="Calibri"/>
                <w:lang w:eastAsia="en-US"/>
              </w:rPr>
            </w:pPr>
            <w:r w:rsidRPr="00B82BAC">
              <w:rPr>
                <w:rFonts w:eastAsia="Calibri"/>
                <w:lang w:eastAsia="en-US"/>
              </w:rPr>
              <w:t>Геометрические фигуры «Часть и целое»</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rPr>
          <w:trHeight w:val="131"/>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sidRPr="00B82BAC">
              <w:rPr>
                <w:rFonts w:eastAsia="Calibri"/>
                <w:lang w:eastAsia="en-US"/>
              </w:rPr>
              <w:t>Палочки Кюизенера</w:t>
            </w:r>
          </w:p>
        </w:tc>
        <w:tc>
          <w:tcPr>
            <w:tcW w:w="1499" w:type="dxa"/>
          </w:tcPr>
          <w:p w:rsidR="007E3FA1" w:rsidRDefault="007E3FA1" w:rsidP="00F61C54">
            <w:pPr>
              <w:jc w:val="center"/>
              <w:rPr>
                <w:bCs/>
                <w:caps/>
                <w:sz w:val="28"/>
                <w:szCs w:val="28"/>
              </w:rPr>
            </w:pPr>
            <w:r>
              <w:rPr>
                <w:bCs/>
                <w:caps/>
                <w:sz w:val="28"/>
                <w:szCs w:val="28"/>
              </w:rPr>
              <w:t>10</w:t>
            </w:r>
          </w:p>
        </w:tc>
      </w:tr>
      <w:tr w:rsidR="007E3FA1" w:rsidTr="00F61C54">
        <w:trPr>
          <w:trHeight w:val="77"/>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sidRPr="00B82BAC">
              <w:rPr>
                <w:rFonts w:eastAsia="Calibri"/>
                <w:lang w:eastAsia="en-US"/>
              </w:rPr>
              <w:t>Н/</w:t>
            </w:r>
            <w:proofErr w:type="gramStart"/>
            <w:r w:rsidRPr="00B82BAC">
              <w:rPr>
                <w:rFonts w:eastAsia="Calibri"/>
                <w:lang w:eastAsia="en-US"/>
              </w:rPr>
              <w:t>п</w:t>
            </w:r>
            <w:proofErr w:type="gramEnd"/>
            <w:r w:rsidRPr="00B82BAC">
              <w:rPr>
                <w:rFonts w:eastAsia="Calibri"/>
                <w:lang w:eastAsia="en-US"/>
              </w:rPr>
              <w:t xml:space="preserve"> игра «Часть и целое»</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131"/>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sidRPr="00B82BAC">
              <w:rPr>
                <w:rFonts w:eastAsia="Calibri"/>
                <w:lang w:eastAsia="en-US"/>
              </w:rPr>
              <w:t>Н/</w:t>
            </w:r>
            <w:proofErr w:type="gramStart"/>
            <w:r w:rsidRPr="00B82BAC">
              <w:rPr>
                <w:rFonts w:eastAsia="Calibri"/>
                <w:lang w:eastAsia="en-US"/>
              </w:rPr>
              <w:t>п</w:t>
            </w:r>
            <w:proofErr w:type="gramEnd"/>
            <w:r w:rsidRPr="00B82BAC">
              <w:rPr>
                <w:rFonts w:eastAsia="Calibri"/>
                <w:lang w:eastAsia="en-US"/>
              </w:rPr>
              <w:t xml:space="preserve"> игра «Половинки»</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rPr>
          <w:trHeight w:val="131"/>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sidRPr="00B82BAC">
              <w:rPr>
                <w:rFonts w:eastAsia="Calibri"/>
                <w:lang w:eastAsia="en-US"/>
              </w:rPr>
              <w:t>Логические блоки Дьенеша</w:t>
            </w:r>
          </w:p>
        </w:tc>
        <w:tc>
          <w:tcPr>
            <w:tcW w:w="1499" w:type="dxa"/>
          </w:tcPr>
          <w:p w:rsidR="007E3FA1" w:rsidRDefault="007E3FA1" w:rsidP="00F61C54">
            <w:pPr>
              <w:jc w:val="center"/>
              <w:rPr>
                <w:bCs/>
                <w:caps/>
                <w:sz w:val="28"/>
                <w:szCs w:val="28"/>
              </w:rPr>
            </w:pPr>
            <w:r>
              <w:rPr>
                <w:bCs/>
                <w:caps/>
                <w:sz w:val="28"/>
                <w:szCs w:val="28"/>
              </w:rPr>
              <w:t>10</w:t>
            </w:r>
          </w:p>
        </w:tc>
      </w:tr>
      <w:tr w:rsidR="007E3FA1" w:rsidTr="00F61C54">
        <w:trPr>
          <w:trHeight w:val="257"/>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sidRPr="00B82BAC">
              <w:rPr>
                <w:rFonts w:eastAsia="Calibri"/>
                <w:lang w:eastAsia="en-US"/>
              </w:rPr>
              <w:t>Цветные столики</w:t>
            </w:r>
          </w:p>
        </w:tc>
        <w:tc>
          <w:tcPr>
            <w:tcW w:w="1499" w:type="dxa"/>
          </w:tcPr>
          <w:p w:rsidR="007E3FA1" w:rsidRDefault="007E3FA1" w:rsidP="00F61C54">
            <w:pPr>
              <w:jc w:val="center"/>
              <w:rPr>
                <w:bCs/>
                <w:caps/>
                <w:sz w:val="28"/>
                <w:szCs w:val="28"/>
              </w:rPr>
            </w:pPr>
            <w:r>
              <w:rPr>
                <w:bCs/>
                <w:caps/>
                <w:sz w:val="28"/>
                <w:szCs w:val="28"/>
              </w:rPr>
              <w:t>2</w:t>
            </w:r>
          </w:p>
        </w:tc>
      </w:tr>
      <w:tr w:rsidR="007E3FA1" w:rsidTr="00F61C54">
        <w:trPr>
          <w:trHeight w:val="243"/>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sidRPr="00B82BAC">
              <w:rPr>
                <w:rFonts w:eastAsia="Calibri"/>
                <w:lang w:eastAsia="en-US"/>
              </w:rPr>
              <w:t>Фигуры</w:t>
            </w:r>
          </w:p>
        </w:tc>
        <w:tc>
          <w:tcPr>
            <w:tcW w:w="1499" w:type="dxa"/>
          </w:tcPr>
          <w:p w:rsidR="007E3FA1" w:rsidRDefault="007E3FA1" w:rsidP="00F61C54">
            <w:pPr>
              <w:jc w:val="center"/>
              <w:rPr>
                <w:bCs/>
                <w:caps/>
                <w:sz w:val="28"/>
                <w:szCs w:val="28"/>
              </w:rPr>
            </w:pPr>
            <w:r>
              <w:rPr>
                <w:bCs/>
                <w:caps/>
                <w:sz w:val="28"/>
                <w:szCs w:val="28"/>
              </w:rPr>
              <w:t>5</w:t>
            </w:r>
          </w:p>
        </w:tc>
      </w:tr>
      <w:tr w:rsidR="007E3FA1" w:rsidTr="00F61C54">
        <w:trPr>
          <w:trHeight w:val="160"/>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sidRPr="00B82BAC">
              <w:rPr>
                <w:rFonts w:eastAsia="Calibri"/>
                <w:lang w:eastAsia="en-US"/>
              </w:rPr>
              <w:t>Волшебный мешочек</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439"/>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Pr>
                <w:rFonts w:eastAsia="Calibri"/>
                <w:lang w:eastAsia="en-US"/>
              </w:rPr>
              <w:t>Д/И «</w:t>
            </w:r>
            <w:r w:rsidRPr="00B82BAC">
              <w:rPr>
                <w:rFonts w:eastAsia="Calibri"/>
                <w:lang w:eastAsia="en-US"/>
              </w:rPr>
              <w:t>Кто в домике живет?</w:t>
            </w:r>
            <w:r>
              <w:rPr>
                <w:rFonts w:eastAsia="Calibri"/>
                <w:lang w:eastAsia="en-US"/>
              </w:rPr>
              <w:t>»</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145"/>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Pr>
                <w:rFonts w:eastAsia="Calibri"/>
                <w:lang w:eastAsia="en-US"/>
              </w:rPr>
              <w:t>«</w:t>
            </w:r>
            <w:r w:rsidRPr="00B82BAC">
              <w:rPr>
                <w:rFonts w:eastAsia="Calibri"/>
                <w:lang w:eastAsia="en-US"/>
              </w:rPr>
              <w:t>Чей малыш?</w:t>
            </w:r>
            <w:r>
              <w:rPr>
                <w:rFonts w:eastAsia="Calibri"/>
                <w:lang w:eastAsia="en-US"/>
              </w:rPr>
              <w:t>»</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145"/>
        </w:trPr>
        <w:tc>
          <w:tcPr>
            <w:tcW w:w="2368" w:type="dxa"/>
            <w:vMerge/>
          </w:tcPr>
          <w:p w:rsidR="007E3FA1" w:rsidRDefault="007E3FA1" w:rsidP="00F61C54">
            <w:pPr>
              <w:jc w:val="right"/>
              <w:rPr>
                <w:bCs/>
                <w:caps/>
                <w:sz w:val="28"/>
                <w:szCs w:val="28"/>
              </w:rPr>
            </w:pPr>
          </w:p>
        </w:tc>
        <w:tc>
          <w:tcPr>
            <w:tcW w:w="6332" w:type="dxa"/>
          </w:tcPr>
          <w:p w:rsidR="007E3FA1" w:rsidRPr="00B82BAC" w:rsidRDefault="007E3FA1" w:rsidP="00F61C54">
            <w:pPr>
              <w:contextualSpacing/>
              <w:rPr>
                <w:rFonts w:eastAsia="Calibri"/>
                <w:lang w:eastAsia="en-US"/>
              </w:rPr>
            </w:pPr>
            <w:r>
              <w:rPr>
                <w:rFonts w:eastAsia="Calibri"/>
                <w:lang w:eastAsia="en-US"/>
              </w:rPr>
              <w:t>«</w:t>
            </w:r>
            <w:proofErr w:type="gramStart"/>
            <w:r w:rsidRPr="00B82BAC">
              <w:rPr>
                <w:rFonts w:eastAsia="Calibri"/>
                <w:lang w:eastAsia="en-US"/>
              </w:rPr>
              <w:t>Один-много</w:t>
            </w:r>
            <w:proofErr w:type="gramEnd"/>
            <w:r>
              <w:rPr>
                <w:rFonts w:eastAsia="Calibri"/>
                <w:lang w:eastAsia="en-US"/>
              </w:rPr>
              <w:t>»</w:t>
            </w:r>
          </w:p>
        </w:tc>
        <w:tc>
          <w:tcPr>
            <w:tcW w:w="1499" w:type="dxa"/>
          </w:tcPr>
          <w:p w:rsidR="007E3FA1" w:rsidRDefault="007E3FA1" w:rsidP="00F61C54">
            <w:pPr>
              <w:jc w:val="center"/>
              <w:rPr>
                <w:bCs/>
                <w:caps/>
                <w:sz w:val="28"/>
                <w:szCs w:val="28"/>
              </w:rPr>
            </w:pPr>
            <w:r>
              <w:rPr>
                <w:bCs/>
                <w:caps/>
                <w:sz w:val="28"/>
                <w:szCs w:val="28"/>
              </w:rPr>
              <w:t>1</w:t>
            </w:r>
          </w:p>
        </w:tc>
      </w:tr>
      <w:tr w:rsidR="007E3FA1" w:rsidTr="00F61C54">
        <w:trPr>
          <w:trHeight w:val="77"/>
        </w:trPr>
        <w:tc>
          <w:tcPr>
            <w:tcW w:w="10199" w:type="dxa"/>
            <w:gridSpan w:val="3"/>
          </w:tcPr>
          <w:p w:rsidR="007E3FA1" w:rsidRDefault="007E3FA1" w:rsidP="00F61C54">
            <w:pPr>
              <w:jc w:val="center"/>
              <w:rPr>
                <w:bCs/>
                <w:caps/>
                <w:sz w:val="28"/>
                <w:szCs w:val="28"/>
              </w:rPr>
            </w:pPr>
            <w:r w:rsidRPr="004C3319">
              <w:rPr>
                <w:b/>
              </w:rPr>
              <w:t>Образовательная область «Развитие речи»</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«Демонстрационный материал»</w:t>
            </w:r>
          </w:p>
        </w:tc>
        <w:tc>
          <w:tcPr>
            <w:tcW w:w="6332" w:type="dxa"/>
          </w:tcPr>
          <w:p w:rsidR="007E3FA1" w:rsidRPr="00037F20" w:rsidRDefault="007E3FA1" w:rsidP="00F61C54">
            <w:pPr>
              <w:spacing w:after="160" w:line="259" w:lineRule="auto"/>
              <w:contextualSpacing/>
              <w:rPr>
                <w:rFonts w:eastAsia="Calibri"/>
                <w:lang w:eastAsia="en-US"/>
              </w:rPr>
            </w:pPr>
            <w:r w:rsidRPr="007B7118">
              <w:rPr>
                <w:rFonts w:eastAsia="Calibri"/>
                <w:lang w:eastAsia="en-US"/>
              </w:rPr>
              <w:t>Времена года (осень, зима, весна, лето)</w:t>
            </w:r>
          </w:p>
        </w:tc>
        <w:tc>
          <w:tcPr>
            <w:tcW w:w="1499" w:type="dxa"/>
          </w:tcPr>
          <w:p w:rsidR="007E3FA1" w:rsidRPr="00037F20"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 xml:space="preserve">Домашние животные </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Домашние птицы</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sidRPr="007B7118">
              <w:rPr>
                <w:rFonts w:eastAsia="Calibri"/>
                <w:lang w:eastAsia="en-US"/>
              </w:rPr>
              <w:t>Дикие животные</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Овощи</w:t>
            </w:r>
          </w:p>
        </w:tc>
        <w:tc>
          <w:tcPr>
            <w:tcW w:w="1499" w:type="dxa"/>
          </w:tcPr>
          <w:p w:rsidR="007E3FA1" w:rsidRPr="00037F20" w:rsidRDefault="007E3FA1" w:rsidP="00F61C54">
            <w:pPr>
              <w:jc w:val="center"/>
              <w:rPr>
                <w:bCs/>
                <w:caps/>
              </w:rPr>
            </w:pPr>
            <w:r>
              <w:rPr>
                <w:bCs/>
                <w:caps/>
              </w:rPr>
              <w:t>1</w:t>
            </w:r>
          </w:p>
        </w:tc>
      </w:tr>
      <w:tr w:rsidR="007E3FA1" w:rsidTr="00F61C54">
        <w:trPr>
          <w:trHeight w:val="145"/>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contextualSpacing/>
              <w:rPr>
                <w:rFonts w:eastAsia="Calibri"/>
                <w:lang w:eastAsia="en-US"/>
              </w:rPr>
            </w:pPr>
            <w:r>
              <w:rPr>
                <w:rFonts w:eastAsia="Calibri"/>
                <w:lang w:eastAsia="en-US"/>
              </w:rPr>
              <w:t>Фрукты</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sidRPr="007B7118">
              <w:rPr>
                <w:rFonts w:eastAsia="Calibri"/>
                <w:lang w:eastAsia="en-US"/>
              </w:rPr>
              <w:t>Музыкальные инструменты</w:t>
            </w:r>
          </w:p>
        </w:tc>
        <w:tc>
          <w:tcPr>
            <w:tcW w:w="1499" w:type="dxa"/>
          </w:tcPr>
          <w:p w:rsidR="007E3FA1" w:rsidRPr="00037F20" w:rsidRDefault="007E3FA1" w:rsidP="00F61C54">
            <w:pPr>
              <w:jc w:val="center"/>
              <w:rPr>
                <w:bCs/>
                <w:caps/>
              </w:rPr>
            </w:pPr>
            <w:r>
              <w:rPr>
                <w:bCs/>
                <w:caps/>
              </w:rPr>
              <w:t>1</w:t>
            </w:r>
          </w:p>
        </w:tc>
      </w:tr>
      <w:tr w:rsidR="007E3FA1" w:rsidTr="00F61C54">
        <w:trPr>
          <w:trHeight w:val="90"/>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Д/И</w:t>
            </w:r>
            <w:proofErr w:type="gramStart"/>
            <w:r>
              <w:rPr>
                <w:rFonts w:eastAsia="Calibri"/>
                <w:lang w:eastAsia="en-US"/>
              </w:rPr>
              <w:t>«</w:t>
            </w:r>
            <w:r w:rsidRPr="00B82BAC">
              <w:rPr>
                <w:rFonts w:eastAsia="Calibri"/>
                <w:lang w:eastAsia="en-US"/>
              </w:rPr>
              <w:t>М</w:t>
            </w:r>
            <w:proofErr w:type="gramEnd"/>
            <w:r w:rsidRPr="00B82BAC">
              <w:rPr>
                <w:rFonts w:eastAsia="Calibri"/>
                <w:lang w:eastAsia="en-US"/>
              </w:rPr>
              <w:t>ои первые предложения</w:t>
            </w:r>
            <w:r>
              <w:rPr>
                <w:rFonts w:eastAsia="Calibri"/>
                <w:lang w:eastAsia="en-US"/>
              </w:rPr>
              <w:t>»</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w:t>
            </w:r>
            <w:r w:rsidRPr="00B82BAC">
              <w:rPr>
                <w:rFonts w:eastAsia="Calibri"/>
                <w:lang w:eastAsia="en-US"/>
              </w:rPr>
              <w:t>Ферма</w:t>
            </w:r>
            <w:r>
              <w:rPr>
                <w:rFonts w:eastAsia="Calibri"/>
                <w:lang w:eastAsia="en-US"/>
              </w:rPr>
              <w:t>»</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spacing w:after="160" w:line="259" w:lineRule="auto"/>
              <w:contextualSpacing/>
              <w:rPr>
                <w:rFonts w:eastAsia="Calibri"/>
                <w:lang w:eastAsia="en-US"/>
              </w:rPr>
            </w:pPr>
            <w:r w:rsidRPr="00B82BAC">
              <w:rPr>
                <w:rFonts w:eastAsia="Calibri"/>
                <w:lang w:eastAsia="en-US"/>
              </w:rPr>
              <w:t>Урожай</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«Книжки малышкам»</w:t>
            </w:r>
          </w:p>
        </w:tc>
        <w:tc>
          <w:tcPr>
            <w:tcW w:w="6332" w:type="dxa"/>
          </w:tcPr>
          <w:p w:rsidR="007E3FA1" w:rsidRPr="00037F20" w:rsidRDefault="007E3FA1" w:rsidP="00F61C54">
            <w:pPr>
              <w:spacing w:after="160" w:line="259" w:lineRule="auto"/>
              <w:contextualSpacing/>
              <w:rPr>
                <w:rFonts w:eastAsia="Calibri"/>
                <w:lang w:eastAsia="en-US"/>
              </w:rPr>
            </w:pPr>
            <w:r w:rsidRPr="00B82BAC">
              <w:rPr>
                <w:rFonts w:eastAsia="Calibri"/>
                <w:lang w:eastAsia="en-US"/>
              </w:rPr>
              <w:t>Цепочки (сказочные герои)</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Книжки-малютки</w:t>
            </w:r>
          </w:p>
        </w:tc>
        <w:tc>
          <w:tcPr>
            <w:tcW w:w="1499" w:type="dxa"/>
          </w:tcPr>
          <w:p w:rsidR="007E3FA1" w:rsidRPr="00037F20" w:rsidRDefault="007E3FA1" w:rsidP="00F61C54">
            <w:pPr>
              <w:jc w:val="center"/>
              <w:rPr>
                <w:bCs/>
                <w:caps/>
              </w:rPr>
            </w:pPr>
            <w:r>
              <w:rPr>
                <w:bCs/>
                <w:caps/>
              </w:rPr>
              <w:t>5</w:t>
            </w:r>
          </w:p>
        </w:tc>
      </w:tr>
      <w:tr w:rsidR="007E3FA1" w:rsidTr="00F61C54">
        <w:trPr>
          <w:trHeight w:val="104"/>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Художественная литература для самых маленьких</w:t>
            </w:r>
          </w:p>
        </w:tc>
        <w:tc>
          <w:tcPr>
            <w:tcW w:w="1499" w:type="dxa"/>
          </w:tcPr>
          <w:p w:rsidR="007E3FA1" w:rsidRPr="00037F20" w:rsidRDefault="007E3FA1" w:rsidP="00F61C54">
            <w:pPr>
              <w:jc w:val="center"/>
              <w:rPr>
                <w:bCs/>
                <w:caps/>
              </w:rPr>
            </w:pPr>
            <w:r>
              <w:rPr>
                <w:bCs/>
                <w:caps/>
              </w:rPr>
              <w:t>3</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Хрестоматия для детей 2-7</w:t>
            </w:r>
          </w:p>
        </w:tc>
        <w:tc>
          <w:tcPr>
            <w:tcW w:w="1499" w:type="dxa"/>
          </w:tcPr>
          <w:p w:rsidR="007E3FA1" w:rsidRPr="00037F20" w:rsidRDefault="007E3FA1" w:rsidP="00F61C54">
            <w:pPr>
              <w:jc w:val="center"/>
              <w:rPr>
                <w:bCs/>
                <w:caps/>
              </w:rPr>
            </w:pPr>
            <w:r>
              <w:rPr>
                <w:bCs/>
                <w:caps/>
              </w:rPr>
              <w:t>1</w:t>
            </w:r>
          </w:p>
        </w:tc>
      </w:tr>
      <w:tr w:rsidR="007E3FA1" w:rsidTr="00F61C54">
        <w:trPr>
          <w:trHeight w:val="89"/>
        </w:trPr>
        <w:tc>
          <w:tcPr>
            <w:tcW w:w="10199" w:type="dxa"/>
            <w:gridSpan w:val="3"/>
          </w:tcPr>
          <w:p w:rsidR="007E3FA1" w:rsidRPr="00037F20" w:rsidRDefault="007E3FA1" w:rsidP="00F61C54">
            <w:pPr>
              <w:rPr>
                <w:bCs/>
                <w:caps/>
              </w:rPr>
            </w:pPr>
            <w:r w:rsidRPr="004C3319">
              <w:rPr>
                <w:b/>
              </w:rPr>
              <w:t>Образовательная область «Художественно-эстетическое развитие»</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«Маленький художник»</w:t>
            </w:r>
          </w:p>
        </w:tc>
        <w:tc>
          <w:tcPr>
            <w:tcW w:w="6332" w:type="dxa"/>
          </w:tcPr>
          <w:p w:rsidR="007E3FA1" w:rsidRPr="002150DE" w:rsidRDefault="007E3FA1" w:rsidP="00F61C54">
            <w:pPr>
              <w:spacing w:after="200" w:line="276" w:lineRule="auto"/>
              <w:contextualSpacing/>
              <w:rPr>
                <w:b/>
              </w:rPr>
            </w:pPr>
            <w:r w:rsidRPr="007B7118">
              <w:rPr>
                <w:rFonts w:eastAsia="Calibri"/>
                <w:lang w:eastAsia="en-US"/>
              </w:rPr>
              <w:t>Народное творчество -1</w:t>
            </w:r>
          </w:p>
        </w:tc>
        <w:tc>
          <w:tcPr>
            <w:tcW w:w="1499" w:type="dxa"/>
          </w:tcPr>
          <w:p w:rsidR="007E3FA1" w:rsidRPr="00037F20" w:rsidRDefault="007E3FA1" w:rsidP="00F61C54">
            <w:pPr>
              <w:jc w:val="center"/>
              <w:rPr>
                <w:bCs/>
                <w:caps/>
              </w:rPr>
            </w:pPr>
            <w:r>
              <w:rPr>
                <w:bCs/>
                <w:caps/>
              </w:rPr>
              <w:t>1</w:t>
            </w:r>
          </w:p>
        </w:tc>
      </w:tr>
      <w:tr w:rsidR="007E3FA1" w:rsidTr="00F61C54">
        <w:trPr>
          <w:trHeight w:val="174"/>
        </w:trPr>
        <w:tc>
          <w:tcPr>
            <w:tcW w:w="2368" w:type="dxa"/>
            <w:vMerge/>
          </w:tcPr>
          <w:p w:rsidR="007E3FA1" w:rsidRPr="00037F20" w:rsidRDefault="007E3FA1" w:rsidP="00F61C54">
            <w:pPr>
              <w:jc w:val="right"/>
              <w:rPr>
                <w:bCs/>
                <w:caps/>
              </w:rPr>
            </w:pPr>
          </w:p>
        </w:tc>
        <w:tc>
          <w:tcPr>
            <w:tcW w:w="6332" w:type="dxa"/>
          </w:tcPr>
          <w:p w:rsidR="007E3FA1" w:rsidRPr="002150DE" w:rsidRDefault="007E3FA1" w:rsidP="00F61C54">
            <w:pPr>
              <w:spacing w:after="200" w:line="276" w:lineRule="auto"/>
              <w:contextualSpacing/>
              <w:rPr>
                <w:b/>
              </w:rPr>
            </w:pPr>
            <w:r>
              <w:rPr>
                <w:rFonts w:eastAsia="Calibri"/>
                <w:lang w:eastAsia="en-US"/>
              </w:rPr>
              <w:t>Народное творчество -2</w:t>
            </w:r>
          </w:p>
        </w:tc>
        <w:tc>
          <w:tcPr>
            <w:tcW w:w="1499" w:type="dxa"/>
          </w:tcPr>
          <w:p w:rsidR="007E3FA1" w:rsidRPr="00037F20"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sidRPr="00E76048">
              <w:rPr>
                <w:rFonts w:eastAsia="Calibri"/>
                <w:lang w:eastAsia="en-US"/>
              </w:rPr>
              <w:t>Картон</w:t>
            </w:r>
            <w:r>
              <w:rPr>
                <w:rFonts w:eastAsia="Calibri"/>
                <w:lang w:eastAsia="en-US"/>
              </w:rPr>
              <w:t xml:space="preserve"> белый</w:t>
            </w:r>
          </w:p>
        </w:tc>
        <w:tc>
          <w:tcPr>
            <w:tcW w:w="1499" w:type="dxa"/>
          </w:tcPr>
          <w:p w:rsidR="007E3FA1" w:rsidRPr="00037F20" w:rsidRDefault="007E3FA1" w:rsidP="00F61C54">
            <w:pPr>
              <w:jc w:val="center"/>
              <w:rPr>
                <w:bCs/>
                <w:caps/>
              </w:rPr>
            </w:pPr>
            <w:r>
              <w:rPr>
                <w:bCs/>
                <w:caps/>
              </w:rPr>
              <w:t>22</w:t>
            </w:r>
          </w:p>
        </w:tc>
      </w:tr>
      <w:tr w:rsidR="007E3FA1" w:rsidTr="00F61C54">
        <w:trPr>
          <w:trHeight w:val="145"/>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sidRPr="00E76048">
              <w:rPr>
                <w:rFonts w:eastAsia="Calibri"/>
                <w:lang w:eastAsia="en-US"/>
              </w:rPr>
              <w:t>Картон</w:t>
            </w:r>
            <w:r>
              <w:rPr>
                <w:rFonts w:eastAsia="Calibri"/>
                <w:lang w:eastAsia="en-US"/>
              </w:rPr>
              <w:t xml:space="preserve"> цветной</w:t>
            </w:r>
          </w:p>
        </w:tc>
        <w:tc>
          <w:tcPr>
            <w:tcW w:w="1499" w:type="dxa"/>
          </w:tcPr>
          <w:p w:rsidR="007E3FA1" w:rsidRPr="00037F20" w:rsidRDefault="007E3FA1" w:rsidP="00F61C54">
            <w:pPr>
              <w:jc w:val="center"/>
              <w:rPr>
                <w:bCs/>
                <w:caps/>
              </w:rPr>
            </w:pPr>
            <w:r>
              <w:rPr>
                <w:bCs/>
                <w:caps/>
              </w:rPr>
              <w:t>22</w:t>
            </w:r>
          </w:p>
        </w:tc>
      </w:tr>
      <w:tr w:rsidR="007E3FA1" w:rsidTr="00F61C54">
        <w:trPr>
          <w:trHeight w:val="173"/>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sidRPr="00E76048">
              <w:rPr>
                <w:rFonts w:eastAsia="Calibri"/>
                <w:lang w:eastAsia="en-US"/>
              </w:rPr>
              <w:t xml:space="preserve">Цветная бумага </w:t>
            </w:r>
          </w:p>
        </w:tc>
        <w:tc>
          <w:tcPr>
            <w:tcW w:w="1499" w:type="dxa"/>
          </w:tcPr>
          <w:p w:rsidR="007E3FA1" w:rsidRPr="00037F20" w:rsidRDefault="007E3FA1" w:rsidP="00F61C54">
            <w:pPr>
              <w:jc w:val="center"/>
              <w:rPr>
                <w:bCs/>
                <w:caps/>
              </w:rPr>
            </w:pPr>
            <w:r>
              <w:rPr>
                <w:bCs/>
                <w:caps/>
              </w:rPr>
              <w:t>22</w:t>
            </w:r>
          </w:p>
        </w:tc>
      </w:tr>
      <w:tr w:rsidR="007E3FA1" w:rsidTr="00F61C54">
        <w:trPr>
          <w:trHeight w:val="144"/>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Pr>
                <w:rFonts w:eastAsia="Calibri"/>
                <w:lang w:eastAsia="en-US"/>
              </w:rPr>
              <w:t>Цветная картон</w:t>
            </w:r>
          </w:p>
        </w:tc>
        <w:tc>
          <w:tcPr>
            <w:tcW w:w="1499" w:type="dxa"/>
          </w:tcPr>
          <w:p w:rsidR="007E3FA1" w:rsidRPr="00037F20" w:rsidRDefault="007E3FA1" w:rsidP="00F61C54">
            <w:pPr>
              <w:jc w:val="center"/>
              <w:rPr>
                <w:bCs/>
                <w:caps/>
              </w:rPr>
            </w:pPr>
            <w:r>
              <w:rPr>
                <w:bCs/>
                <w:caps/>
              </w:rPr>
              <w:t>22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sidRPr="00E76048">
              <w:rPr>
                <w:rFonts w:eastAsia="Calibri"/>
                <w:lang w:eastAsia="en-US"/>
              </w:rPr>
              <w:t>Альбом для рисования</w:t>
            </w:r>
          </w:p>
        </w:tc>
        <w:tc>
          <w:tcPr>
            <w:tcW w:w="1499" w:type="dxa"/>
          </w:tcPr>
          <w:p w:rsidR="007E3FA1" w:rsidRPr="00037F20" w:rsidRDefault="007E3FA1" w:rsidP="00F61C54">
            <w:pPr>
              <w:jc w:val="center"/>
              <w:rPr>
                <w:bCs/>
                <w:caps/>
              </w:rPr>
            </w:pPr>
            <w:r>
              <w:rPr>
                <w:bCs/>
                <w:caps/>
              </w:rPr>
              <w:t>22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contextualSpacing/>
              <w:rPr>
                <w:rFonts w:eastAsia="Calibri"/>
                <w:lang w:eastAsia="en-US"/>
              </w:rPr>
            </w:pPr>
            <w:r>
              <w:rPr>
                <w:rFonts w:eastAsia="Calibri"/>
                <w:lang w:eastAsia="en-US"/>
              </w:rPr>
              <w:t>Клей</w:t>
            </w:r>
          </w:p>
        </w:tc>
        <w:tc>
          <w:tcPr>
            <w:tcW w:w="1499" w:type="dxa"/>
          </w:tcPr>
          <w:p w:rsidR="007E3FA1" w:rsidRPr="00037F20" w:rsidRDefault="007E3FA1" w:rsidP="00F61C54">
            <w:pPr>
              <w:jc w:val="center"/>
              <w:rPr>
                <w:bCs/>
                <w:caps/>
              </w:rPr>
            </w:pPr>
            <w:r>
              <w:rPr>
                <w:bCs/>
                <w:caps/>
              </w:rPr>
              <w:t>22</w:t>
            </w:r>
          </w:p>
        </w:tc>
      </w:tr>
      <w:tr w:rsidR="007E3FA1" w:rsidTr="00F61C54">
        <w:trPr>
          <w:trHeight w:val="146"/>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contextualSpacing/>
              <w:rPr>
                <w:rFonts w:eastAsia="Calibri"/>
                <w:lang w:eastAsia="en-US"/>
              </w:rPr>
            </w:pPr>
            <w:r>
              <w:rPr>
                <w:rFonts w:eastAsia="Calibri"/>
                <w:lang w:eastAsia="en-US"/>
              </w:rPr>
              <w:t>Пластилин</w:t>
            </w:r>
          </w:p>
        </w:tc>
        <w:tc>
          <w:tcPr>
            <w:tcW w:w="1499" w:type="dxa"/>
          </w:tcPr>
          <w:p w:rsidR="007E3FA1" w:rsidRPr="00037F20" w:rsidRDefault="007E3FA1" w:rsidP="00F61C54">
            <w:pPr>
              <w:jc w:val="center"/>
              <w:rPr>
                <w:bCs/>
                <w:caps/>
              </w:rPr>
            </w:pPr>
            <w:r>
              <w:rPr>
                <w:bCs/>
                <w:caps/>
              </w:rPr>
              <w:t>22</w:t>
            </w:r>
          </w:p>
        </w:tc>
      </w:tr>
      <w:tr w:rsidR="007E3FA1" w:rsidTr="00F61C54">
        <w:trPr>
          <w:trHeight w:val="132"/>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contextualSpacing/>
              <w:rPr>
                <w:rFonts w:eastAsia="Calibri"/>
                <w:lang w:eastAsia="en-US"/>
              </w:rPr>
            </w:pPr>
            <w:r>
              <w:rPr>
                <w:rFonts w:eastAsia="Calibri"/>
                <w:lang w:eastAsia="en-US"/>
              </w:rPr>
              <w:t>Доска для лепки</w:t>
            </w:r>
          </w:p>
        </w:tc>
        <w:tc>
          <w:tcPr>
            <w:tcW w:w="1499" w:type="dxa"/>
          </w:tcPr>
          <w:p w:rsidR="007E3FA1" w:rsidRPr="00037F20" w:rsidRDefault="007E3FA1" w:rsidP="00F61C54">
            <w:pPr>
              <w:jc w:val="center"/>
              <w:rPr>
                <w:bCs/>
                <w:caps/>
              </w:rPr>
            </w:pPr>
            <w:r>
              <w:rPr>
                <w:bCs/>
                <w:caps/>
              </w:rPr>
              <w:t>22</w:t>
            </w:r>
          </w:p>
        </w:tc>
      </w:tr>
      <w:tr w:rsidR="007E3FA1" w:rsidTr="00F61C54">
        <w:trPr>
          <w:trHeight w:val="187"/>
        </w:trPr>
        <w:tc>
          <w:tcPr>
            <w:tcW w:w="2368" w:type="dxa"/>
            <w:vMerge w:val="restart"/>
          </w:tcPr>
          <w:p w:rsidR="007E3FA1" w:rsidRPr="00037F20" w:rsidRDefault="007E3FA1" w:rsidP="00F61C54">
            <w:pPr>
              <w:jc w:val="right"/>
              <w:rPr>
                <w:bCs/>
                <w:caps/>
              </w:rPr>
            </w:pPr>
          </w:p>
        </w:tc>
        <w:tc>
          <w:tcPr>
            <w:tcW w:w="6332" w:type="dxa"/>
          </w:tcPr>
          <w:p w:rsidR="007E3FA1" w:rsidRPr="00037F20" w:rsidRDefault="007E3FA1" w:rsidP="00F61C54">
            <w:pPr>
              <w:contextualSpacing/>
              <w:rPr>
                <w:rFonts w:eastAsia="Calibri"/>
                <w:lang w:eastAsia="en-US"/>
              </w:rPr>
            </w:pPr>
            <w:r>
              <w:rPr>
                <w:rFonts w:eastAsia="Calibri"/>
                <w:lang w:eastAsia="en-US"/>
              </w:rPr>
              <w:t>Стеки</w:t>
            </w:r>
          </w:p>
        </w:tc>
        <w:tc>
          <w:tcPr>
            <w:tcW w:w="1499" w:type="dxa"/>
          </w:tcPr>
          <w:p w:rsidR="007E3FA1" w:rsidRPr="00037F20" w:rsidRDefault="007E3FA1" w:rsidP="00F61C54">
            <w:pPr>
              <w:jc w:val="center"/>
              <w:rPr>
                <w:bCs/>
                <w:caps/>
              </w:rPr>
            </w:pPr>
            <w:r>
              <w:rPr>
                <w:bCs/>
                <w:caps/>
              </w:rPr>
              <w:t>22</w:t>
            </w:r>
          </w:p>
        </w:tc>
      </w:tr>
      <w:tr w:rsidR="007E3FA1" w:rsidTr="00F61C54">
        <w:trPr>
          <w:trHeight w:val="188"/>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sidRPr="00E76048">
              <w:rPr>
                <w:rFonts w:eastAsia="Calibri"/>
                <w:lang w:eastAsia="en-US"/>
              </w:rPr>
              <w:t>Гуашь</w:t>
            </w:r>
            <w:r>
              <w:rPr>
                <w:rFonts w:eastAsia="Calibri"/>
                <w:lang w:eastAsia="en-US"/>
              </w:rPr>
              <w:t xml:space="preserve"> цветная</w:t>
            </w:r>
          </w:p>
        </w:tc>
        <w:tc>
          <w:tcPr>
            <w:tcW w:w="1499" w:type="dxa"/>
          </w:tcPr>
          <w:p w:rsidR="007E3FA1" w:rsidRPr="00037F20" w:rsidRDefault="007E3FA1" w:rsidP="00F61C54">
            <w:pPr>
              <w:jc w:val="center"/>
              <w:rPr>
                <w:bCs/>
                <w:caps/>
              </w:rPr>
            </w:pPr>
            <w:r>
              <w:rPr>
                <w:bCs/>
                <w:caps/>
              </w:rPr>
              <w:t>15</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contextualSpacing/>
              <w:rPr>
                <w:rFonts w:eastAsia="Calibri"/>
                <w:lang w:eastAsia="en-US"/>
              </w:rPr>
            </w:pPr>
            <w:r>
              <w:rPr>
                <w:rFonts w:eastAsia="Calibri"/>
                <w:lang w:eastAsia="en-US"/>
              </w:rPr>
              <w:t>Краски акварельные</w:t>
            </w:r>
          </w:p>
        </w:tc>
        <w:tc>
          <w:tcPr>
            <w:tcW w:w="1499" w:type="dxa"/>
          </w:tcPr>
          <w:p w:rsidR="007E3FA1" w:rsidRPr="00037F20" w:rsidRDefault="007E3FA1" w:rsidP="00F61C54">
            <w:pPr>
              <w:jc w:val="center"/>
              <w:rPr>
                <w:bCs/>
                <w:caps/>
              </w:rPr>
            </w:pPr>
            <w:r>
              <w:rPr>
                <w:bCs/>
                <w:caps/>
              </w:rPr>
              <w:t>15</w:t>
            </w:r>
          </w:p>
        </w:tc>
      </w:tr>
      <w:tr w:rsidR="007E3FA1" w:rsidTr="00F61C54">
        <w:trPr>
          <w:trHeight w:val="25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spacing w:after="160" w:line="259" w:lineRule="auto"/>
              <w:contextualSpacing/>
              <w:rPr>
                <w:rFonts w:eastAsia="Calibri"/>
                <w:lang w:eastAsia="en-US"/>
              </w:rPr>
            </w:pPr>
            <w:r w:rsidRPr="00E76048">
              <w:rPr>
                <w:rFonts w:eastAsia="Calibri"/>
                <w:lang w:eastAsia="en-US"/>
              </w:rPr>
              <w:t>Кисточки</w:t>
            </w:r>
          </w:p>
        </w:tc>
        <w:tc>
          <w:tcPr>
            <w:tcW w:w="1499" w:type="dxa"/>
          </w:tcPr>
          <w:p w:rsidR="007E3FA1" w:rsidRPr="00037F20" w:rsidRDefault="007E3FA1" w:rsidP="00F61C54">
            <w:pPr>
              <w:jc w:val="center"/>
              <w:rPr>
                <w:bCs/>
                <w:caps/>
              </w:rPr>
            </w:pPr>
            <w:r>
              <w:rPr>
                <w:bCs/>
                <w:caps/>
              </w:rPr>
              <w:t>22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37F20" w:rsidRDefault="007E3FA1" w:rsidP="00F61C54">
            <w:pPr>
              <w:contextualSpacing/>
              <w:rPr>
                <w:rFonts w:eastAsia="Calibri"/>
                <w:lang w:eastAsia="en-US"/>
              </w:rPr>
            </w:pPr>
            <w:r>
              <w:rPr>
                <w:rFonts w:eastAsia="Calibri"/>
                <w:lang w:eastAsia="en-US"/>
              </w:rPr>
              <w:t>Цветные карандаши</w:t>
            </w:r>
          </w:p>
        </w:tc>
        <w:tc>
          <w:tcPr>
            <w:tcW w:w="1499" w:type="dxa"/>
          </w:tcPr>
          <w:p w:rsidR="007E3FA1" w:rsidRPr="00037F20" w:rsidRDefault="007E3FA1" w:rsidP="00F61C54">
            <w:pPr>
              <w:jc w:val="center"/>
              <w:rPr>
                <w:bCs/>
                <w:caps/>
              </w:rPr>
            </w:pPr>
            <w:r>
              <w:rPr>
                <w:bCs/>
                <w:caps/>
              </w:rPr>
              <w:t>22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spacing w:after="160" w:line="259" w:lineRule="auto"/>
              <w:contextualSpacing/>
              <w:rPr>
                <w:rFonts w:eastAsia="Calibri"/>
                <w:lang w:eastAsia="en-US"/>
              </w:rPr>
            </w:pPr>
            <w:r w:rsidRPr="00E76048">
              <w:rPr>
                <w:rFonts w:eastAsia="Calibri"/>
                <w:lang w:eastAsia="en-US"/>
              </w:rPr>
              <w:t>Стаканчики для воды</w:t>
            </w:r>
          </w:p>
        </w:tc>
        <w:tc>
          <w:tcPr>
            <w:tcW w:w="1499" w:type="dxa"/>
          </w:tcPr>
          <w:p w:rsidR="007E3FA1" w:rsidRDefault="007E3FA1" w:rsidP="00F61C54">
            <w:pPr>
              <w:jc w:val="center"/>
              <w:rPr>
                <w:bCs/>
                <w:caps/>
              </w:rPr>
            </w:pPr>
            <w:r>
              <w:rPr>
                <w:bCs/>
                <w:caps/>
              </w:rPr>
              <w:t>10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spacing w:after="160" w:line="259" w:lineRule="auto"/>
              <w:contextualSpacing/>
              <w:rPr>
                <w:rFonts w:eastAsia="Calibri"/>
                <w:lang w:eastAsia="en-US"/>
              </w:rPr>
            </w:pPr>
            <w:r>
              <w:rPr>
                <w:rFonts w:eastAsia="Calibri"/>
                <w:lang w:eastAsia="en-US"/>
              </w:rPr>
              <w:t>Клеенка на стол</w:t>
            </w:r>
          </w:p>
        </w:tc>
        <w:tc>
          <w:tcPr>
            <w:tcW w:w="1499" w:type="dxa"/>
          </w:tcPr>
          <w:p w:rsidR="007E3FA1" w:rsidRDefault="007E3FA1" w:rsidP="00F61C54">
            <w:pPr>
              <w:jc w:val="center"/>
              <w:rPr>
                <w:bCs/>
                <w:caps/>
              </w:rPr>
            </w:pPr>
            <w:r>
              <w:rPr>
                <w:bCs/>
                <w:caps/>
              </w:rPr>
              <w:t>3</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«Конструктор»</w:t>
            </w:r>
          </w:p>
        </w:tc>
        <w:tc>
          <w:tcPr>
            <w:tcW w:w="6332" w:type="dxa"/>
          </w:tcPr>
          <w:p w:rsidR="007E3FA1" w:rsidRDefault="007E3FA1" w:rsidP="00F61C54">
            <w:pPr>
              <w:contextualSpacing/>
              <w:rPr>
                <w:rFonts w:eastAsia="Calibri"/>
                <w:lang w:eastAsia="en-US"/>
              </w:rPr>
            </w:pPr>
            <w:r w:rsidRPr="007549CC">
              <w:rPr>
                <w:rFonts w:eastAsia="Calibri"/>
                <w:lang w:eastAsia="en-US"/>
              </w:rPr>
              <w:t>Большой настольный деревянный конструктор</w:t>
            </w:r>
          </w:p>
        </w:tc>
        <w:tc>
          <w:tcPr>
            <w:tcW w:w="1499" w:type="dxa"/>
          </w:tcPr>
          <w:p w:rsidR="007E3FA1"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spacing w:after="160" w:line="259" w:lineRule="auto"/>
              <w:contextualSpacing/>
              <w:rPr>
                <w:rFonts w:eastAsia="Calibri"/>
                <w:lang w:eastAsia="en-US"/>
              </w:rPr>
            </w:pPr>
            <w:r w:rsidRPr="007549CC">
              <w:rPr>
                <w:rFonts w:eastAsia="Calibri"/>
                <w:lang w:eastAsia="en-US"/>
              </w:rPr>
              <w:t>Мягкий напольный конструктор</w:t>
            </w:r>
          </w:p>
        </w:tc>
        <w:tc>
          <w:tcPr>
            <w:tcW w:w="1499" w:type="dxa"/>
          </w:tcPr>
          <w:p w:rsidR="007E3FA1" w:rsidRDefault="007E3FA1" w:rsidP="00F61C54">
            <w:pPr>
              <w:jc w:val="center"/>
              <w:rPr>
                <w:bCs/>
                <w:caps/>
              </w:rPr>
            </w:pPr>
            <w:r>
              <w:rPr>
                <w:bCs/>
                <w:caps/>
              </w:rPr>
              <w:t>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549CC">
              <w:rPr>
                <w:rFonts w:eastAsia="Calibri"/>
                <w:lang w:eastAsia="en-US"/>
              </w:rPr>
              <w:t>Конструктор мягких деталей среднего размера</w:t>
            </w:r>
          </w:p>
        </w:tc>
        <w:tc>
          <w:tcPr>
            <w:tcW w:w="1499" w:type="dxa"/>
          </w:tcPr>
          <w:p w:rsidR="007E3FA1" w:rsidRDefault="007E3FA1" w:rsidP="00F61C54">
            <w:pPr>
              <w:jc w:val="center"/>
              <w:rPr>
                <w:bCs/>
                <w:caps/>
              </w:rPr>
            </w:pPr>
            <w:r>
              <w:rPr>
                <w:bCs/>
                <w:caps/>
              </w:rPr>
              <w:t>1</w:t>
            </w:r>
          </w:p>
        </w:tc>
      </w:tr>
      <w:tr w:rsidR="007E3FA1" w:rsidTr="00F61C54">
        <w:trPr>
          <w:trHeight w:val="77"/>
        </w:trPr>
        <w:tc>
          <w:tcPr>
            <w:tcW w:w="10199" w:type="dxa"/>
            <w:gridSpan w:val="3"/>
          </w:tcPr>
          <w:p w:rsidR="007E3FA1" w:rsidRDefault="007E3FA1" w:rsidP="00F61C54">
            <w:pPr>
              <w:rPr>
                <w:bCs/>
                <w:caps/>
              </w:rPr>
            </w:pPr>
            <w:r>
              <w:rPr>
                <w:b/>
              </w:rPr>
              <w:t>Образовательная область «</w:t>
            </w:r>
            <w:r w:rsidRPr="00355D1A">
              <w:rPr>
                <w:b/>
              </w:rPr>
              <w:t>Физическое развитие</w:t>
            </w:r>
            <w:r>
              <w:rPr>
                <w:b/>
              </w:rPr>
              <w:t>»</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«Маленький спортсмен»</w:t>
            </w:r>
          </w:p>
        </w:tc>
        <w:tc>
          <w:tcPr>
            <w:tcW w:w="6332" w:type="dxa"/>
          </w:tcPr>
          <w:p w:rsidR="007E3FA1" w:rsidRDefault="007E3FA1" w:rsidP="00F61C54">
            <w:pPr>
              <w:contextualSpacing/>
              <w:rPr>
                <w:rFonts w:eastAsia="Calibri"/>
                <w:lang w:eastAsia="en-US"/>
              </w:rPr>
            </w:pPr>
            <w:r w:rsidRPr="00723A0F">
              <w:rPr>
                <w:rFonts w:eastAsia="Calibri"/>
                <w:lang w:eastAsia="en-US"/>
              </w:rPr>
              <w:t>Флажки цветные</w:t>
            </w:r>
          </w:p>
        </w:tc>
        <w:tc>
          <w:tcPr>
            <w:tcW w:w="1499" w:type="dxa"/>
          </w:tcPr>
          <w:p w:rsidR="007E3FA1" w:rsidRDefault="007E3FA1" w:rsidP="00F61C54">
            <w:pPr>
              <w:jc w:val="center"/>
              <w:rPr>
                <w:bCs/>
                <w:caps/>
              </w:rPr>
            </w:pPr>
            <w:r>
              <w:rPr>
                <w:bCs/>
                <w:caps/>
              </w:rPr>
              <w:t>10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3A0F">
              <w:rPr>
                <w:rFonts w:eastAsia="Calibri"/>
                <w:lang w:eastAsia="en-US"/>
              </w:rPr>
              <w:t>Платочки цветные</w:t>
            </w:r>
          </w:p>
        </w:tc>
        <w:tc>
          <w:tcPr>
            <w:tcW w:w="1499" w:type="dxa"/>
          </w:tcPr>
          <w:p w:rsidR="007E3FA1"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spacing w:after="200"/>
              <w:contextualSpacing/>
              <w:rPr>
                <w:rFonts w:eastAsia="Calibri"/>
                <w:lang w:eastAsia="en-US"/>
              </w:rPr>
            </w:pPr>
            <w:r w:rsidRPr="00723A0F">
              <w:rPr>
                <w:rFonts w:eastAsia="Calibri"/>
                <w:lang w:eastAsia="en-US"/>
              </w:rPr>
              <w:t>Ленты разноцветные</w:t>
            </w:r>
          </w:p>
        </w:tc>
        <w:tc>
          <w:tcPr>
            <w:tcW w:w="1499" w:type="dxa"/>
          </w:tcPr>
          <w:p w:rsidR="007E3FA1" w:rsidRDefault="007E3FA1" w:rsidP="00F61C54">
            <w:pPr>
              <w:jc w:val="center"/>
              <w:rPr>
                <w:bCs/>
                <w:caps/>
              </w:rPr>
            </w:pPr>
            <w:r>
              <w:rPr>
                <w:bCs/>
                <w:caps/>
              </w:rPr>
              <w:t>5</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spacing w:after="200"/>
              <w:contextualSpacing/>
              <w:rPr>
                <w:rFonts w:eastAsia="Calibri"/>
                <w:lang w:eastAsia="en-US"/>
              </w:rPr>
            </w:pPr>
            <w:r w:rsidRPr="00723A0F">
              <w:rPr>
                <w:rFonts w:eastAsia="Calibri"/>
                <w:lang w:eastAsia="en-US"/>
              </w:rPr>
              <w:t xml:space="preserve">Кегли </w:t>
            </w:r>
          </w:p>
        </w:tc>
        <w:tc>
          <w:tcPr>
            <w:tcW w:w="1499" w:type="dxa"/>
          </w:tcPr>
          <w:p w:rsidR="007E3FA1"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spacing w:after="200"/>
              <w:contextualSpacing/>
              <w:rPr>
                <w:rFonts w:eastAsia="Calibri"/>
                <w:lang w:eastAsia="en-US"/>
              </w:rPr>
            </w:pPr>
            <w:r w:rsidRPr="00723A0F">
              <w:rPr>
                <w:rFonts w:eastAsia="Calibri"/>
                <w:lang w:eastAsia="en-US"/>
              </w:rPr>
              <w:t>Мячи резиновые</w:t>
            </w:r>
            <w:r>
              <w:rPr>
                <w:rFonts w:eastAsia="Calibri"/>
                <w:lang w:eastAsia="en-US"/>
              </w:rPr>
              <w:t xml:space="preserve"> крупные</w:t>
            </w:r>
          </w:p>
        </w:tc>
        <w:tc>
          <w:tcPr>
            <w:tcW w:w="1499" w:type="dxa"/>
          </w:tcPr>
          <w:p w:rsidR="007E3FA1" w:rsidRDefault="007E3FA1" w:rsidP="00F61C54">
            <w:pPr>
              <w:jc w:val="center"/>
              <w:rPr>
                <w:bCs/>
                <w:caps/>
              </w:rPr>
            </w:pPr>
            <w:r>
              <w:rPr>
                <w:bCs/>
                <w:caps/>
              </w:rPr>
              <w:t>3</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spacing w:after="200"/>
              <w:contextualSpacing/>
              <w:rPr>
                <w:rFonts w:eastAsia="Calibri"/>
                <w:lang w:eastAsia="en-US"/>
              </w:rPr>
            </w:pPr>
            <w:r w:rsidRPr="00723A0F">
              <w:rPr>
                <w:rFonts w:eastAsia="Calibri"/>
                <w:lang w:eastAsia="en-US"/>
              </w:rPr>
              <w:t>Мячи надувные</w:t>
            </w:r>
            <w:r>
              <w:rPr>
                <w:rFonts w:eastAsia="Calibri"/>
                <w:lang w:eastAsia="en-US"/>
              </w:rPr>
              <w:t xml:space="preserve"> разноцветные небольшие</w:t>
            </w:r>
          </w:p>
        </w:tc>
        <w:tc>
          <w:tcPr>
            <w:tcW w:w="1499" w:type="dxa"/>
          </w:tcPr>
          <w:p w:rsidR="007E3FA1" w:rsidRDefault="007E3FA1" w:rsidP="00F61C54">
            <w:pPr>
              <w:jc w:val="center"/>
              <w:rPr>
                <w:bCs/>
                <w:caps/>
              </w:rPr>
            </w:pPr>
            <w:r>
              <w:rPr>
                <w:bCs/>
                <w:caps/>
              </w:rPr>
              <w:t>8</w:t>
            </w:r>
          </w:p>
        </w:tc>
      </w:tr>
      <w:tr w:rsidR="007E3FA1" w:rsidTr="00F61C54">
        <w:trPr>
          <w:trHeight w:val="271"/>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3A0F">
              <w:rPr>
                <w:rFonts w:eastAsia="Calibri"/>
                <w:lang w:eastAsia="en-US"/>
              </w:rPr>
              <w:t>Обручи</w:t>
            </w:r>
          </w:p>
        </w:tc>
        <w:tc>
          <w:tcPr>
            <w:tcW w:w="1499" w:type="dxa"/>
          </w:tcPr>
          <w:p w:rsidR="007E3FA1" w:rsidRDefault="007E3FA1" w:rsidP="00F61C54">
            <w:pPr>
              <w:jc w:val="center"/>
              <w:rPr>
                <w:bCs/>
                <w:caps/>
              </w:rPr>
            </w:pPr>
            <w:r>
              <w:rPr>
                <w:bCs/>
                <w:caps/>
              </w:rPr>
              <w:t>3</w:t>
            </w:r>
          </w:p>
        </w:tc>
      </w:tr>
    </w:tbl>
    <w:p w:rsidR="007E3FA1" w:rsidRDefault="007E3FA1" w:rsidP="007E3FA1"/>
    <w:p w:rsidR="007E3FA1" w:rsidRDefault="007E3FA1" w:rsidP="007E3FA1">
      <w:pPr>
        <w:jc w:val="center"/>
        <w:rPr>
          <w:bCs/>
          <w:caps/>
          <w:sz w:val="28"/>
          <w:szCs w:val="28"/>
        </w:rPr>
      </w:pPr>
    </w:p>
    <w:p w:rsidR="007E3FA1" w:rsidRPr="00C7339B" w:rsidRDefault="007E3FA1" w:rsidP="007E3FA1">
      <w:pPr>
        <w:jc w:val="right"/>
        <w:rPr>
          <w:bCs/>
          <w:caps/>
          <w:sz w:val="28"/>
          <w:szCs w:val="28"/>
        </w:rPr>
      </w:pPr>
      <w:r w:rsidRPr="000A492A">
        <w:rPr>
          <w:bCs/>
          <w:caps/>
          <w:sz w:val="28"/>
          <w:szCs w:val="28"/>
        </w:rPr>
        <w:t>Дошкольный возраст</w:t>
      </w:r>
      <w:r>
        <w:rPr>
          <w:bCs/>
          <w:caps/>
          <w:sz w:val="28"/>
          <w:szCs w:val="28"/>
        </w:rPr>
        <w:t>: младший</w:t>
      </w:r>
    </w:p>
    <w:tbl>
      <w:tblPr>
        <w:tblStyle w:val="a9"/>
        <w:tblW w:w="0" w:type="auto"/>
        <w:tblInd w:w="-5" w:type="dxa"/>
        <w:tblLook w:val="04A0"/>
      </w:tblPr>
      <w:tblGrid>
        <w:gridCol w:w="2368"/>
        <w:gridCol w:w="6332"/>
        <w:gridCol w:w="1499"/>
      </w:tblGrid>
      <w:tr w:rsidR="007E3FA1" w:rsidTr="00F61C54">
        <w:trPr>
          <w:trHeight w:val="355"/>
        </w:trPr>
        <w:tc>
          <w:tcPr>
            <w:tcW w:w="2368" w:type="dxa"/>
          </w:tcPr>
          <w:p w:rsidR="007E3FA1" w:rsidRPr="00037F20" w:rsidRDefault="007E3FA1" w:rsidP="00F61C54">
            <w:pPr>
              <w:jc w:val="center"/>
              <w:rPr>
                <w:bCs/>
                <w:caps/>
              </w:rPr>
            </w:pPr>
            <w:r>
              <w:rPr>
                <w:b/>
              </w:rPr>
              <w:t>Модуль</w:t>
            </w:r>
          </w:p>
        </w:tc>
        <w:tc>
          <w:tcPr>
            <w:tcW w:w="6332" w:type="dxa"/>
          </w:tcPr>
          <w:p w:rsidR="007E3FA1" w:rsidRDefault="007E3FA1" w:rsidP="00F61C54">
            <w:pPr>
              <w:contextualSpacing/>
              <w:jc w:val="center"/>
              <w:rPr>
                <w:rFonts w:eastAsia="Calibri"/>
                <w:lang w:eastAsia="en-US"/>
              </w:rPr>
            </w:pPr>
            <w:r>
              <w:rPr>
                <w:b/>
              </w:rPr>
              <w:t>Оборудование и материалы</w:t>
            </w:r>
          </w:p>
        </w:tc>
        <w:tc>
          <w:tcPr>
            <w:tcW w:w="1499" w:type="dxa"/>
          </w:tcPr>
          <w:p w:rsidR="007E3FA1" w:rsidRPr="00C7339B" w:rsidRDefault="007E3FA1" w:rsidP="00F61C54">
            <w:pPr>
              <w:jc w:val="center"/>
              <w:rPr>
                <w:b/>
                <w:bCs/>
                <w:caps/>
              </w:rPr>
            </w:pPr>
            <w:r w:rsidRPr="00C7339B">
              <w:rPr>
                <w:b/>
              </w:rPr>
              <w:t>Количество</w:t>
            </w:r>
          </w:p>
        </w:tc>
      </w:tr>
      <w:tr w:rsidR="007E3FA1" w:rsidTr="00F61C54">
        <w:trPr>
          <w:trHeight w:val="77"/>
        </w:trPr>
        <w:tc>
          <w:tcPr>
            <w:tcW w:w="10199" w:type="dxa"/>
            <w:gridSpan w:val="3"/>
          </w:tcPr>
          <w:p w:rsidR="007E3FA1" w:rsidRPr="00C7339B" w:rsidRDefault="007E3FA1" w:rsidP="00F61C54">
            <w:pPr>
              <w:rPr>
                <w:b/>
                <w:bCs/>
                <w:caps/>
              </w:rPr>
            </w:pPr>
            <w:r w:rsidRPr="00C7339B">
              <w:rPr>
                <w:b/>
              </w:rPr>
              <w:t>Образовательная область «Социально-коммуникативное развитие»</w:t>
            </w:r>
          </w:p>
        </w:tc>
      </w:tr>
      <w:tr w:rsidR="007E3FA1" w:rsidTr="00F61C54">
        <w:trPr>
          <w:trHeight w:val="77"/>
        </w:trPr>
        <w:tc>
          <w:tcPr>
            <w:tcW w:w="2368" w:type="dxa"/>
            <w:vMerge w:val="restart"/>
          </w:tcPr>
          <w:p w:rsidR="007E3FA1" w:rsidRDefault="007E3FA1" w:rsidP="00F61C54">
            <w:pPr>
              <w:rPr>
                <w:rFonts w:eastAsia="Calibri"/>
                <w:lang w:eastAsia="en-US"/>
              </w:rPr>
            </w:pPr>
            <w:r>
              <w:rPr>
                <w:rFonts w:eastAsia="Calibri"/>
                <w:lang w:eastAsia="en-US"/>
              </w:rPr>
              <w:t>Оборудование</w:t>
            </w:r>
          </w:p>
          <w:p w:rsidR="007E3FA1" w:rsidRDefault="007E3FA1" w:rsidP="00F61C54">
            <w:pPr>
              <w:rPr>
                <w:rFonts w:eastAsia="Calibri"/>
                <w:lang w:eastAsia="en-US"/>
              </w:rPr>
            </w:pPr>
            <w:r>
              <w:rPr>
                <w:rFonts w:eastAsia="Calibri"/>
                <w:lang w:eastAsia="en-US"/>
              </w:rPr>
              <w:t>групп</w:t>
            </w:r>
          </w:p>
        </w:tc>
        <w:tc>
          <w:tcPr>
            <w:tcW w:w="6332" w:type="dxa"/>
          </w:tcPr>
          <w:p w:rsidR="007E3FA1" w:rsidRDefault="007E3FA1" w:rsidP="00F61C54">
            <w:pPr>
              <w:pStyle w:val="Default"/>
              <w:rPr>
                <w:rFonts w:eastAsia="Calibri"/>
                <w:color w:val="auto"/>
                <w:lang w:eastAsia="en-US"/>
              </w:rPr>
            </w:pPr>
            <w:r>
              <w:rPr>
                <w:rFonts w:eastAsia="Calibri"/>
                <w:color w:val="auto"/>
                <w:lang w:eastAsia="en-US"/>
              </w:rPr>
              <w:t>Стол</w:t>
            </w:r>
          </w:p>
        </w:tc>
        <w:tc>
          <w:tcPr>
            <w:tcW w:w="1499" w:type="dxa"/>
          </w:tcPr>
          <w:p w:rsidR="007E3FA1" w:rsidRDefault="007E3FA1" w:rsidP="00F61C54">
            <w:pPr>
              <w:jc w:val="center"/>
              <w:rPr>
                <w:bCs/>
                <w:caps/>
              </w:rPr>
            </w:pPr>
            <w:r>
              <w:rPr>
                <w:bCs/>
                <w:caps/>
              </w:rPr>
              <w:t>28</w:t>
            </w:r>
          </w:p>
        </w:tc>
      </w:tr>
      <w:tr w:rsidR="007E3FA1" w:rsidTr="00F61C54">
        <w:trPr>
          <w:trHeight w:val="77"/>
        </w:trPr>
        <w:tc>
          <w:tcPr>
            <w:tcW w:w="2368" w:type="dxa"/>
            <w:vMerge/>
          </w:tcPr>
          <w:p w:rsidR="007E3FA1" w:rsidRDefault="007E3FA1" w:rsidP="00F61C54">
            <w:pPr>
              <w:rPr>
                <w:rFonts w:eastAsia="Calibri"/>
                <w:lang w:eastAsia="en-US"/>
              </w:rPr>
            </w:pPr>
          </w:p>
        </w:tc>
        <w:tc>
          <w:tcPr>
            <w:tcW w:w="6332" w:type="dxa"/>
          </w:tcPr>
          <w:p w:rsidR="007E3FA1" w:rsidRDefault="007E3FA1" w:rsidP="00F61C54">
            <w:pPr>
              <w:pStyle w:val="Default"/>
              <w:rPr>
                <w:rFonts w:eastAsia="Calibri"/>
                <w:color w:val="auto"/>
                <w:lang w:eastAsia="en-US"/>
              </w:rPr>
            </w:pPr>
            <w:r>
              <w:rPr>
                <w:rFonts w:eastAsia="Calibri"/>
                <w:color w:val="auto"/>
                <w:lang w:eastAsia="en-US"/>
              </w:rPr>
              <w:t>Стулья</w:t>
            </w:r>
          </w:p>
        </w:tc>
        <w:tc>
          <w:tcPr>
            <w:tcW w:w="1499" w:type="dxa"/>
          </w:tcPr>
          <w:p w:rsidR="007E3FA1" w:rsidRDefault="007E3FA1" w:rsidP="00F61C54">
            <w:pPr>
              <w:jc w:val="center"/>
              <w:rPr>
                <w:bCs/>
                <w:caps/>
              </w:rPr>
            </w:pPr>
            <w:r>
              <w:rPr>
                <w:bCs/>
                <w:caps/>
              </w:rPr>
              <w:t>90</w:t>
            </w:r>
          </w:p>
        </w:tc>
      </w:tr>
      <w:tr w:rsidR="007E3FA1" w:rsidTr="00F61C54">
        <w:trPr>
          <w:trHeight w:val="77"/>
        </w:trPr>
        <w:tc>
          <w:tcPr>
            <w:tcW w:w="2368" w:type="dxa"/>
            <w:vMerge/>
          </w:tcPr>
          <w:p w:rsidR="007E3FA1" w:rsidRDefault="007E3FA1" w:rsidP="00F61C54">
            <w:pPr>
              <w:rPr>
                <w:rFonts w:eastAsia="Calibri"/>
                <w:lang w:eastAsia="en-US"/>
              </w:rPr>
            </w:pPr>
          </w:p>
        </w:tc>
        <w:tc>
          <w:tcPr>
            <w:tcW w:w="6332" w:type="dxa"/>
          </w:tcPr>
          <w:p w:rsidR="007E3FA1" w:rsidRDefault="007E3FA1" w:rsidP="00F61C54">
            <w:pPr>
              <w:pStyle w:val="Default"/>
              <w:rPr>
                <w:rFonts w:eastAsia="Calibri"/>
                <w:color w:val="auto"/>
                <w:lang w:eastAsia="en-US"/>
              </w:rPr>
            </w:pPr>
            <w:r w:rsidRPr="00724243">
              <w:rPr>
                <w:rFonts w:eastAsia="Calibri"/>
                <w:lang w:eastAsia="en-US"/>
              </w:rPr>
              <w:t>Телевизор</w:t>
            </w:r>
          </w:p>
        </w:tc>
        <w:tc>
          <w:tcPr>
            <w:tcW w:w="1499" w:type="dxa"/>
          </w:tcPr>
          <w:p w:rsidR="007E3FA1" w:rsidRDefault="007E3FA1" w:rsidP="00F61C54">
            <w:pPr>
              <w:jc w:val="center"/>
              <w:rPr>
                <w:bCs/>
                <w:caps/>
              </w:rPr>
            </w:pPr>
            <w:r>
              <w:rPr>
                <w:bCs/>
                <w:caps/>
              </w:rPr>
              <w:t>4</w:t>
            </w:r>
          </w:p>
        </w:tc>
      </w:tr>
      <w:tr w:rsidR="007E3FA1" w:rsidTr="00F61C54">
        <w:trPr>
          <w:trHeight w:val="77"/>
        </w:trPr>
        <w:tc>
          <w:tcPr>
            <w:tcW w:w="2368" w:type="dxa"/>
            <w:vMerge/>
          </w:tcPr>
          <w:p w:rsidR="007E3FA1" w:rsidRDefault="007E3FA1" w:rsidP="00F61C54">
            <w:pPr>
              <w:rPr>
                <w:rFonts w:eastAsia="Calibri"/>
                <w:lang w:eastAsia="en-US"/>
              </w:rPr>
            </w:pPr>
          </w:p>
        </w:tc>
        <w:tc>
          <w:tcPr>
            <w:tcW w:w="6332" w:type="dxa"/>
          </w:tcPr>
          <w:p w:rsidR="007E3FA1" w:rsidRDefault="007E3FA1" w:rsidP="00F61C54">
            <w:pPr>
              <w:pStyle w:val="Default"/>
              <w:rPr>
                <w:rFonts w:eastAsia="Calibri"/>
                <w:color w:val="auto"/>
                <w:lang w:eastAsia="en-US"/>
              </w:rPr>
            </w:pPr>
            <w:r w:rsidRPr="00724243">
              <w:rPr>
                <w:rFonts w:eastAsia="Calibri"/>
                <w:lang w:eastAsia="en-US"/>
              </w:rPr>
              <w:t>Магнитофон</w:t>
            </w:r>
          </w:p>
        </w:tc>
        <w:tc>
          <w:tcPr>
            <w:tcW w:w="1499" w:type="dxa"/>
          </w:tcPr>
          <w:p w:rsidR="007E3FA1" w:rsidRDefault="007E3FA1" w:rsidP="00F61C54">
            <w:pPr>
              <w:jc w:val="center"/>
              <w:rPr>
                <w:bCs/>
                <w:caps/>
              </w:rPr>
            </w:pPr>
            <w:r>
              <w:rPr>
                <w:bCs/>
                <w:caps/>
              </w:rPr>
              <w:t>4</w:t>
            </w:r>
          </w:p>
        </w:tc>
      </w:tr>
      <w:tr w:rsidR="007E3FA1" w:rsidTr="00F61C54">
        <w:trPr>
          <w:trHeight w:val="77"/>
        </w:trPr>
        <w:tc>
          <w:tcPr>
            <w:tcW w:w="2368" w:type="dxa"/>
            <w:vMerge/>
          </w:tcPr>
          <w:p w:rsidR="007E3FA1" w:rsidRDefault="007E3FA1" w:rsidP="00F61C54">
            <w:pPr>
              <w:rPr>
                <w:rFonts w:eastAsia="Calibri"/>
                <w:lang w:eastAsia="en-US"/>
              </w:rPr>
            </w:pPr>
          </w:p>
        </w:tc>
        <w:tc>
          <w:tcPr>
            <w:tcW w:w="6332" w:type="dxa"/>
          </w:tcPr>
          <w:p w:rsidR="007E3FA1" w:rsidRDefault="007E3FA1" w:rsidP="00F61C54">
            <w:pPr>
              <w:pStyle w:val="Default"/>
              <w:rPr>
                <w:rFonts w:eastAsia="Calibri"/>
                <w:color w:val="auto"/>
                <w:lang w:eastAsia="en-US"/>
              </w:rPr>
            </w:pPr>
            <w:r w:rsidRPr="00724243">
              <w:rPr>
                <w:rFonts w:eastAsia="Calibri"/>
                <w:lang w:val="en-US" w:eastAsia="en-US"/>
              </w:rPr>
              <w:t>DVD</w:t>
            </w:r>
            <w:r w:rsidRPr="00724243">
              <w:rPr>
                <w:rFonts w:eastAsia="Calibri"/>
                <w:lang w:eastAsia="en-US"/>
              </w:rPr>
              <w:t>-проигрыватель</w:t>
            </w:r>
          </w:p>
        </w:tc>
        <w:tc>
          <w:tcPr>
            <w:tcW w:w="1499" w:type="dxa"/>
          </w:tcPr>
          <w:p w:rsidR="007E3FA1" w:rsidRDefault="007E3FA1" w:rsidP="00F61C54">
            <w:pPr>
              <w:jc w:val="center"/>
              <w:rPr>
                <w:bCs/>
                <w:caps/>
              </w:rPr>
            </w:pPr>
            <w:r>
              <w:rPr>
                <w:bCs/>
                <w:caps/>
              </w:rPr>
              <w:t>4</w:t>
            </w:r>
          </w:p>
        </w:tc>
      </w:tr>
      <w:tr w:rsidR="007E3FA1" w:rsidTr="00F61C54">
        <w:trPr>
          <w:trHeight w:val="77"/>
        </w:trPr>
        <w:tc>
          <w:tcPr>
            <w:tcW w:w="2368" w:type="dxa"/>
            <w:vMerge/>
          </w:tcPr>
          <w:p w:rsidR="007E3FA1" w:rsidRDefault="007E3FA1" w:rsidP="00F61C54">
            <w:pPr>
              <w:rPr>
                <w:rFonts w:eastAsia="Calibri"/>
                <w:lang w:eastAsia="en-US"/>
              </w:rPr>
            </w:pPr>
          </w:p>
        </w:tc>
        <w:tc>
          <w:tcPr>
            <w:tcW w:w="6332" w:type="dxa"/>
          </w:tcPr>
          <w:p w:rsidR="007E3FA1" w:rsidRDefault="007E3FA1" w:rsidP="00F61C54">
            <w:pPr>
              <w:pStyle w:val="Default"/>
              <w:rPr>
                <w:rFonts w:eastAsia="Calibri"/>
                <w:color w:val="auto"/>
                <w:lang w:eastAsia="en-US"/>
              </w:rPr>
            </w:pPr>
            <w:r w:rsidRPr="00724243">
              <w:rPr>
                <w:rFonts w:eastAsia="Calibri"/>
                <w:lang w:eastAsia="en-US"/>
              </w:rPr>
              <w:t>Диски для просмотра</w:t>
            </w:r>
          </w:p>
        </w:tc>
        <w:tc>
          <w:tcPr>
            <w:tcW w:w="1499" w:type="dxa"/>
          </w:tcPr>
          <w:p w:rsidR="007E3FA1" w:rsidRDefault="007E3FA1" w:rsidP="00F61C54">
            <w:pPr>
              <w:jc w:val="center"/>
              <w:rPr>
                <w:bCs/>
                <w:caps/>
              </w:rPr>
            </w:pP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«Семья»</w:t>
            </w:r>
          </w:p>
        </w:tc>
        <w:tc>
          <w:tcPr>
            <w:tcW w:w="6332" w:type="dxa"/>
          </w:tcPr>
          <w:p w:rsidR="007E3FA1" w:rsidRPr="00C7339B" w:rsidRDefault="007E3FA1" w:rsidP="00F61C54">
            <w:pPr>
              <w:pStyle w:val="Default"/>
              <w:rPr>
                <w:rFonts w:eastAsia="Calibri"/>
                <w:color w:val="auto"/>
                <w:lang w:eastAsia="en-US"/>
              </w:rPr>
            </w:pPr>
            <w:r>
              <w:rPr>
                <w:rFonts w:eastAsia="Calibri"/>
                <w:color w:val="auto"/>
                <w:lang w:eastAsia="en-US"/>
              </w:rPr>
              <w:t>Автомобили крупного размера</w:t>
            </w:r>
          </w:p>
        </w:tc>
        <w:tc>
          <w:tcPr>
            <w:tcW w:w="1499" w:type="dxa"/>
          </w:tcPr>
          <w:p w:rsidR="007E3FA1" w:rsidRPr="00C7339B" w:rsidRDefault="007E3FA1" w:rsidP="00F61C54">
            <w:pPr>
              <w:jc w:val="center"/>
              <w:rPr>
                <w:bCs/>
                <w:caps/>
              </w:rPr>
            </w:pPr>
            <w:r>
              <w:rPr>
                <w:bCs/>
                <w:caps/>
              </w:rPr>
              <w:t>10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pStyle w:val="Default"/>
              <w:rPr>
                <w:rFonts w:eastAsia="Calibri"/>
                <w:color w:val="auto"/>
                <w:lang w:eastAsia="en-US"/>
              </w:rPr>
            </w:pPr>
            <w:r>
              <w:rPr>
                <w:rFonts w:eastAsia="Calibri"/>
                <w:color w:val="auto"/>
                <w:lang w:eastAsia="en-US"/>
              </w:rPr>
              <w:t>Автомобили среднего размера</w:t>
            </w:r>
          </w:p>
        </w:tc>
        <w:tc>
          <w:tcPr>
            <w:tcW w:w="1499" w:type="dxa"/>
          </w:tcPr>
          <w:p w:rsidR="007E3FA1" w:rsidRPr="00C7339B" w:rsidRDefault="007E3FA1" w:rsidP="00F61C54">
            <w:pPr>
              <w:jc w:val="center"/>
              <w:rPr>
                <w:bCs/>
                <w:caps/>
              </w:rPr>
            </w:pPr>
            <w:r>
              <w:rPr>
                <w:bCs/>
                <w:caps/>
              </w:rPr>
              <w:t>20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0D0A7D">
              <w:rPr>
                <w:color w:val="000000"/>
              </w:rPr>
              <w:t>Куклы крупного размера</w:t>
            </w:r>
          </w:p>
        </w:tc>
        <w:tc>
          <w:tcPr>
            <w:tcW w:w="1499" w:type="dxa"/>
          </w:tcPr>
          <w:p w:rsidR="007E3FA1" w:rsidRPr="00C7339B" w:rsidRDefault="007E3FA1" w:rsidP="00F61C54">
            <w:pPr>
              <w:jc w:val="center"/>
              <w:rPr>
                <w:bCs/>
                <w:caps/>
              </w:rPr>
            </w:pPr>
            <w:r>
              <w:rPr>
                <w:bCs/>
                <w:caps/>
              </w:rPr>
              <w:t>10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0D0A7D">
              <w:rPr>
                <w:color w:val="000000"/>
              </w:rPr>
              <w:t xml:space="preserve">Куклы среднего размера </w:t>
            </w:r>
          </w:p>
        </w:tc>
        <w:tc>
          <w:tcPr>
            <w:tcW w:w="1499" w:type="dxa"/>
          </w:tcPr>
          <w:p w:rsidR="007E3FA1" w:rsidRPr="00C7339B" w:rsidRDefault="007E3FA1" w:rsidP="00F61C54">
            <w:pPr>
              <w:jc w:val="center"/>
              <w:rPr>
                <w:bCs/>
                <w:caps/>
              </w:rPr>
            </w:pPr>
            <w:r>
              <w:rPr>
                <w:bCs/>
                <w:caps/>
              </w:rPr>
              <w:t>20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0D0A7D">
              <w:rPr>
                <w:color w:val="000000"/>
              </w:rPr>
              <w:t>Куклы девочки и мальчики</w:t>
            </w:r>
          </w:p>
        </w:tc>
        <w:tc>
          <w:tcPr>
            <w:tcW w:w="1499" w:type="dxa"/>
          </w:tcPr>
          <w:p w:rsidR="007E3FA1" w:rsidRPr="00C7339B" w:rsidRDefault="007E3FA1" w:rsidP="00F61C54">
            <w:pPr>
              <w:jc w:val="center"/>
              <w:rPr>
                <w:bCs/>
                <w:caps/>
              </w:rPr>
            </w:pPr>
            <w:r>
              <w:rPr>
                <w:bCs/>
                <w:caps/>
              </w:rPr>
              <w:t>16</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shd w:val="clear" w:color="auto" w:fill="FFFFFF"/>
              <w:rPr>
                <w:color w:val="000000"/>
              </w:rPr>
            </w:pPr>
            <w:r>
              <w:rPr>
                <w:color w:val="000000"/>
              </w:rPr>
              <w:t>Кукольный домик</w:t>
            </w:r>
          </w:p>
        </w:tc>
        <w:tc>
          <w:tcPr>
            <w:tcW w:w="1499" w:type="dxa"/>
          </w:tcPr>
          <w:p w:rsidR="007E3FA1" w:rsidRPr="00C7339B" w:rsidRDefault="007E3FA1" w:rsidP="00F61C54">
            <w:pPr>
              <w:jc w:val="center"/>
              <w:rPr>
                <w:bCs/>
                <w:caps/>
              </w:rPr>
            </w:pPr>
            <w:r>
              <w:rPr>
                <w:bCs/>
                <w:caps/>
              </w:rPr>
              <w:t>3</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shd w:val="clear" w:color="auto" w:fill="FFFFFF"/>
              <w:rPr>
                <w:rFonts w:ascii="Arial" w:hAnsi="Arial" w:cs="Arial"/>
                <w:color w:val="000000"/>
                <w:sz w:val="22"/>
                <w:szCs w:val="22"/>
              </w:rPr>
            </w:pPr>
            <w:r>
              <w:rPr>
                <w:color w:val="000000"/>
              </w:rPr>
              <w:t>К</w:t>
            </w:r>
            <w:r w:rsidRPr="00D22C83">
              <w:rPr>
                <w:color w:val="000000"/>
              </w:rPr>
              <w:t>укольные коляски</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shd w:val="clear" w:color="auto" w:fill="FFFFFF"/>
              <w:rPr>
                <w:color w:val="000000"/>
              </w:rPr>
            </w:pPr>
            <w:r>
              <w:rPr>
                <w:color w:val="000000"/>
              </w:rPr>
              <w:t>Кукольная кровать</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shd w:val="clear" w:color="auto" w:fill="FFFFFF"/>
              <w:rPr>
                <w:color w:val="000000"/>
              </w:rPr>
            </w:pPr>
            <w:r>
              <w:rPr>
                <w:color w:val="000000"/>
              </w:rPr>
              <w:t>Кукольная одежда</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shd w:val="clear" w:color="auto" w:fill="FFFFFF"/>
              <w:rPr>
                <w:color w:val="000000"/>
              </w:rPr>
            </w:pPr>
            <w:r>
              <w:rPr>
                <w:color w:val="000000"/>
              </w:rPr>
              <w:t>Мебель для кукол</w:t>
            </w:r>
          </w:p>
        </w:tc>
        <w:tc>
          <w:tcPr>
            <w:tcW w:w="1499" w:type="dxa"/>
          </w:tcPr>
          <w:p w:rsidR="007E3FA1" w:rsidRPr="00C7339B" w:rsidRDefault="007E3FA1" w:rsidP="00F61C54">
            <w:pPr>
              <w:jc w:val="center"/>
              <w:rPr>
                <w:bCs/>
                <w:caps/>
              </w:rPr>
            </w:pPr>
            <w:r>
              <w:rPr>
                <w:bCs/>
                <w:caps/>
              </w:rPr>
              <w:t xml:space="preserve">4 </w:t>
            </w:r>
            <w:r>
              <w:rPr>
                <w:rFonts w:eastAsia="Calibri"/>
                <w:lang w:eastAsia="en-US"/>
              </w:rPr>
              <w:t>набора</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shd w:val="clear" w:color="auto" w:fill="FFFFFF"/>
              <w:rPr>
                <w:rFonts w:ascii="Arial" w:hAnsi="Arial" w:cs="Arial"/>
                <w:color w:val="000000"/>
                <w:sz w:val="22"/>
                <w:szCs w:val="22"/>
              </w:rPr>
            </w:pPr>
            <w:r>
              <w:rPr>
                <w:color w:val="000000"/>
              </w:rPr>
              <w:t>Н</w:t>
            </w:r>
            <w:r w:rsidRPr="00D22C83">
              <w:rPr>
                <w:color w:val="000000"/>
              </w:rPr>
              <w:t>аборы кухонной и чайной посуды</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shd w:val="clear" w:color="auto" w:fill="FFFFFF"/>
            </w:pPr>
            <w:r>
              <w:t>Набор «Гладильная доска и утюг</w:t>
            </w:r>
            <w:r w:rsidRPr="00BA3A3E">
              <w:t>»</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7339B" w:rsidRDefault="007E3FA1" w:rsidP="00F61C54">
            <w:pPr>
              <w:shd w:val="clear" w:color="auto" w:fill="FFFFFF"/>
              <w:rPr>
                <w:color w:val="000000"/>
              </w:rPr>
            </w:pPr>
            <w:r>
              <w:rPr>
                <w:color w:val="000000"/>
              </w:rPr>
              <w:t>Коробки разной величины</w:t>
            </w:r>
          </w:p>
        </w:tc>
        <w:tc>
          <w:tcPr>
            <w:tcW w:w="1499" w:type="dxa"/>
          </w:tcPr>
          <w:p w:rsidR="007E3FA1" w:rsidRPr="00C7339B" w:rsidRDefault="007E3FA1" w:rsidP="00F61C54">
            <w:pPr>
              <w:jc w:val="center"/>
              <w:rPr>
                <w:bCs/>
                <w:caps/>
              </w:rPr>
            </w:pPr>
            <w:r>
              <w:rPr>
                <w:bCs/>
                <w:caps/>
              </w:rPr>
              <w:t>10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C3173C">
              <w:rPr>
                <w:rFonts w:eastAsia="Calibri"/>
                <w:lang w:eastAsia="en-US"/>
              </w:rPr>
              <w:t>Набор для уборки с тележкой</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C3173C">
              <w:t>Набор кукольных постельных принадлежностей</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C3173C">
              <w:t>Набор разрезных овощей и фруктов с ножом и разделочной доской</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lastRenderedPageBreak/>
              <w:t>Модуль «Профессии»</w:t>
            </w:r>
          </w:p>
        </w:tc>
        <w:tc>
          <w:tcPr>
            <w:tcW w:w="6332" w:type="dxa"/>
          </w:tcPr>
          <w:p w:rsidR="007E3FA1" w:rsidRPr="00FE101F" w:rsidRDefault="007E3FA1" w:rsidP="00F61C54">
            <w:r w:rsidRPr="007549CC">
              <w:t>Ав</w:t>
            </w:r>
            <w:r>
              <w:t>томобили (разной тематики, мел</w:t>
            </w:r>
            <w:r w:rsidRPr="007549CC">
              <w:t>кого размера)</w:t>
            </w:r>
            <w:r w:rsidRPr="00D22C83">
              <w:rPr>
                <w:color w:val="000000"/>
              </w:rPr>
              <w:t xml:space="preserve"> </w:t>
            </w:r>
          </w:p>
        </w:tc>
        <w:tc>
          <w:tcPr>
            <w:tcW w:w="1499" w:type="dxa"/>
          </w:tcPr>
          <w:p w:rsidR="007E3FA1" w:rsidRPr="00C7339B" w:rsidRDefault="007E3FA1" w:rsidP="00F61C54">
            <w:pPr>
              <w:jc w:val="center"/>
              <w:rPr>
                <w:bCs/>
                <w:caps/>
              </w:rPr>
            </w:pPr>
            <w:r>
              <w:rPr>
                <w:bCs/>
                <w:caps/>
              </w:rPr>
              <w:t>40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Pr>
                <w:color w:val="000000"/>
              </w:rPr>
              <w:t>Шапочки</w:t>
            </w:r>
            <w:r w:rsidRPr="00D22C83">
              <w:rPr>
                <w:color w:val="000000"/>
              </w:rPr>
              <w:t xml:space="preserve"> </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Pr>
                <w:color w:val="000000"/>
              </w:rPr>
              <w:t>Бескозырки</w:t>
            </w:r>
            <w:r w:rsidRPr="00D22C83">
              <w:rPr>
                <w:color w:val="000000"/>
              </w:rPr>
              <w:t xml:space="preserve"> </w:t>
            </w:r>
          </w:p>
        </w:tc>
        <w:tc>
          <w:tcPr>
            <w:tcW w:w="1499" w:type="dxa"/>
          </w:tcPr>
          <w:p w:rsidR="007E3FA1" w:rsidRPr="00C7339B" w:rsidRDefault="007E3FA1" w:rsidP="00F61C54">
            <w:pPr>
              <w:jc w:val="center"/>
              <w:rPr>
                <w:bCs/>
                <w:caps/>
              </w:rPr>
            </w:pPr>
            <w:r>
              <w:rPr>
                <w:bCs/>
                <w:caps/>
              </w:rPr>
              <w:t>3</w:t>
            </w:r>
          </w:p>
        </w:tc>
      </w:tr>
      <w:tr w:rsidR="007E3FA1" w:rsidTr="00F61C54">
        <w:trPr>
          <w:trHeight w:val="312"/>
        </w:trPr>
        <w:tc>
          <w:tcPr>
            <w:tcW w:w="2368" w:type="dxa"/>
            <w:vMerge/>
          </w:tcPr>
          <w:p w:rsidR="007E3FA1" w:rsidRPr="00037F20" w:rsidRDefault="007E3FA1" w:rsidP="00F61C54">
            <w:pPr>
              <w:jc w:val="right"/>
              <w:rPr>
                <w:bCs/>
                <w:caps/>
              </w:rPr>
            </w:pPr>
          </w:p>
        </w:tc>
        <w:tc>
          <w:tcPr>
            <w:tcW w:w="6332" w:type="dxa"/>
          </w:tcPr>
          <w:p w:rsidR="007E3FA1" w:rsidRDefault="007E3FA1" w:rsidP="00F61C54">
            <w:pPr>
              <w:shd w:val="clear" w:color="auto" w:fill="FFFFFF"/>
              <w:rPr>
                <w:color w:val="000000"/>
              </w:rPr>
            </w:pPr>
            <w:r>
              <w:rPr>
                <w:color w:val="000000"/>
              </w:rPr>
              <w:t>Фартуки</w:t>
            </w:r>
          </w:p>
          <w:p w:rsidR="007E3FA1" w:rsidRPr="00FE101F" w:rsidRDefault="007E3FA1" w:rsidP="00F61C54">
            <w:pPr>
              <w:shd w:val="clear" w:color="auto" w:fill="FFFFFF"/>
              <w:rPr>
                <w:color w:val="000000"/>
              </w:rPr>
            </w:pPr>
            <w:r>
              <w:rPr>
                <w:color w:val="000000"/>
              </w:rPr>
              <w:t>Юбки</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Pr>
                <w:color w:val="000000"/>
              </w:rPr>
              <w:t>Набор медицинских принадлежностей</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pPr>
            <w:r w:rsidRPr="00BA3A3E">
              <w:t>Набор солдатиков (мелкого размера)</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sidRPr="00BA3A3E">
              <w:t>Набор самолетов (среднего размера)</w:t>
            </w:r>
          </w:p>
        </w:tc>
        <w:tc>
          <w:tcPr>
            <w:tcW w:w="1499" w:type="dxa"/>
          </w:tcPr>
          <w:p w:rsidR="007E3FA1" w:rsidRPr="00C7339B" w:rsidRDefault="007E3FA1" w:rsidP="00F61C54">
            <w:pPr>
              <w:jc w:val="center"/>
              <w:rPr>
                <w:bCs/>
                <w:caps/>
              </w:rPr>
            </w:pPr>
            <w:r>
              <w:rPr>
                <w:bCs/>
                <w:caps/>
              </w:rPr>
              <w:t>6</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Pr>
                <w:color w:val="000000"/>
              </w:rPr>
              <w:t>Набор парикмахер</w:t>
            </w:r>
            <w:r w:rsidRPr="00D22C83">
              <w:rPr>
                <w:color w:val="000000"/>
              </w:rPr>
              <w:t xml:space="preserve">ских принадлежностей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Pr>
                <w:color w:val="000000"/>
              </w:rPr>
              <w:t>Телефон</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Pr>
                <w:color w:val="000000"/>
              </w:rPr>
              <w:t>Руль</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Pr>
                <w:color w:val="000000"/>
              </w:rPr>
              <w:t>Ведёрки</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color w:val="000000"/>
              </w:rPr>
            </w:pPr>
            <w:r>
              <w:rPr>
                <w:color w:val="000000"/>
              </w:rPr>
              <w:t>Молоток</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pPr>
              <w:shd w:val="clear" w:color="auto" w:fill="FFFFFF"/>
              <w:rPr>
                <w:rFonts w:ascii="Arial" w:hAnsi="Arial" w:cs="Arial"/>
                <w:color w:val="000000"/>
                <w:sz w:val="22"/>
                <w:szCs w:val="22"/>
              </w:rPr>
            </w:pPr>
            <w:r>
              <w:rPr>
                <w:color w:val="000000"/>
              </w:rPr>
              <w:t>Н</w:t>
            </w:r>
            <w:r w:rsidRPr="00D22C83">
              <w:rPr>
                <w:color w:val="000000"/>
              </w:rPr>
              <w:t>астольные игры</w:t>
            </w:r>
          </w:p>
        </w:tc>
        <w:tc>
          <w:tcPr>
            <w:tcW w:w="1499" w:type="dxa"/>
          </w:tcPr>
          <w:p w:rsidR="007E3FA1" w:rsidRPr="00C7339B" w:rsidRDefault="007E3FA1" w:rsidP="00F61C54">
            <w:pPr>
              <w:jc w:val="center"/>
              <w:rPr>
                <w:bCs/>
                <w:caps/>
              </w:rPr>
            </w:pPr>
            <w:r>
              <w:rPr>
                <w:bCs/>
                <w:caps/>
              </w:rPr>
              <w:t>10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FE101F" w:rsidRDefault="007E3FA1" w:rsidP="00F61C54">
            <w:r w:rsidRPr="00444EC6">
              <w:t>Модуль -</w:t>
            </w:r>
            <w:r>
              <w:t xml:space="preserve"> </w:t>
            </w:r>
            <w:r w:rsidRPr="00444EC6">
              <w:t>основа для игры «Мастерская»</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444EC6">
              <w:t>Модуль -</w:t>
            </w:r>
            <w:r>
              <w:t xml:space="preserve"> основа для игры «Парикмахерская</w:t>
            </w:r>
            <w:r w:rsidRPr="00444EC6">
              <w:t>»</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«Магазин»</w:t>
            </w:r>
          </w:p>
        </w:tc>
        <w:tc>
          <w:tcPr>
            <w:tcW w:w="6332" w:type="dxa"/>
          </w:tcPr>
          <w:p w:rsidR="007E3FA1" w:rsidRDefault="007E3FA1" w:rsidP="00F61C54">
            <w:pPr>
              <w:contextualSpacing/>
              <w:rPr>
                <w:rFonts w:eastAsia="Calibri"/>
                <w:lang w:eastAsia="en-US"/>
              </w:rPr>
            </w:pPr>
            <w:r w:rsidRPr="005D555C">
              <w:rPr>
                <w:color w:val="000000"/>
              </w:rPr>
              <w:t>Набор овощей и фруктов</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5D555C">
              <w:rPr>
                <w:color w:val="000000"/>
              </w:rPr>
              <w:t>Весы</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5D555C">
              <w:rPr>
                <w:color w:val="000000"/>
              </w:rPr>
              <w:t>Сумки</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5D555C">
              <w:t>Модуль - основа для игры «Магазин»</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«Демонстрационный материал»</w:t>
            </w:r>
          </w:p>
        </w:tc>
        <w:tc>
          <w:tcPr>
            <w:tcW w:w="6332" w:type="dxa"/>
          </w:tcPr>
          <w:p w:rsidR="007E3FA1" w:rsidRDefault="007E3FA1" w:rsidP="00F61C54">
            <w:pPr>
              <w:contextualSpacing/>
              <w:rPr>
                <w:rFonts w:eastAsia="Calibri"/>
                <w:lang w:eastAsia="en-US"/>
              </w:rPr>
            </w:pPr>
            <w:r w:rsidRPr="00F10D36">
              <w:rPr>
                <w:rFonts w:eastAsia="Calibri"/>
                <w:lang w:eastAsia="en-US"/>
              </w:rPr>
              <w:t>Бытовая техника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rPr>
                <w:rFonts w:eastAsia="Calibri"/>
                <w:lang w:eastAsia="en-US"/>
              </w:rPr>
              <w:t>Посуда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rPr>
                <w:rFonts w:eastAsia="Calibri"/>
                <w:lang w:eastAsia="en-US"/>
              </w:rPr>
              <w:t>Сюжетные картинки, материал для диагностики детей</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rPr>
                <w:rFonts w:eastAsia="Calibri"/>
                <w:lang w:eastAsia="en-US"/>
              </w:rPr>
              <w:t>Транспорт</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rPr>
                <w:rFonts w:eastAsia="Calibri"/>
                <w:lang w:eastAsia="en-US"/>
              </w:rPr>
              <w:t xml:space="preserve">Военная техника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rPr>
                <w:rFonts w:eastAsia="Calibri"/>
                <w:lang w:eastAsia="en-US"/>
              </w:rPr>
              <w:t>Космос</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rPr>
                <w:rFonts w:eastAsia="Calibri"/>
                <w:lang w:eastAsia="en-US"/>
              </w:rPr>
              <w:t>Квартира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rPr>
                <w:rFonts w:eastAsia="Calibri"/>
                <w:lang w:eastAsia="en-US"/>
              </w:rPr>
              <w:t>Мебель</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rPr>
                <w:rFonts w:eastAsia="Calibri"/>
                <w:lang w:eastAsia="en-US"/>
              </w:rPr>
              <w:t>Транспорт ПДД</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t>Набор «Парковка» (многоуровневая)</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t>Набор «Железная дорога»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10D36">
              <w:t>Ширма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BA3A3E">
              <w:t>Настенный планшет «Распорядок дня» с набором карточек</w:t>
            </w:r>
          </w:p>
        </w:tc>
        <w:tc>
          <w:tcPr>
            <w:tcW w:w="1499" w:type="dxa"/>
          </w:tcPr>
          <w:p w:rsidR="007E3FA1" w:rsidRPr="00C7339B" w:rsidRDefault="007E3FA1" w:rsidP="00F61C54">
            <w:pPr>
              <w:jc w:val="center"/>
              <w:rPr>
                <w:bCs/>
                <w:caps/>
              </w:rPr>
            </w:pPr>
            <w:r>
              <w:rPr>
                <w:bCs/>
                <w:caps/>
              </w:rPr>
              <w:t>3</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«Безопасность»</w:t>
            </w:r>
          </w:p>
        </w:tc>
        <w:tc>
          <w:tcPr>
            <w:tcW w:w="6332" w:type="dxa"/>
          </w:tcPr>
          <w:p w:rsidR="007E3FA1" w:rsidRDefault="007E3FA1" w:rsidP="00F61C54">
            <w:pPr>
              <w:contextualSpacing/>
              <w:rPr>
                <w:rFonts w:eastAsia="Calibri"/>
                <w:lang w:eastAsia="en-US"/>
              </w:rPr>
            </w:pPr>
            <w:r w:rsidRPr="00DF07FD">
              <w:t>«Безопасность дома»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DF07FD">
              <w:t>«Безопасность на дороге»</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DF07FD">
              <w:t>Д/И</w:t>
            </w:r>
            <w:r>
              <w:t xml:space="preserve"> «Правила дорожного движения»</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10199" w:type="dxa"/>
            <w:gridSpan w:val="3"/>
          </w:tcPr>
          <w:p w:rsidR="007E3FA1" w:rsidRPr="00C7339B" w:rsidRDefault="007E3FA1" w:rsidP="00F61C54">
            <w:pPr>
              <w:rPr>
                <w:bCs/>
                <w:caps/>
              </w:rPr>
            </w:pPr>
            <w:r w:rsidRPr="004C3319">
              <w:rPr>
                <w:b/>
              </w:rPr>
              <w:t>Образовательная область «Познавательное развитие»</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«Демонстрационный материал»</w:t>
            </w:r>
          </w:p>
        </w:tc>
        <w:tc>
          <w:tcPr>
            <w:tcW w:w="6332" w:type="dxa"/>
          </w:tcPr>
          <w:p w:rsidR="007E3FA1" w:rsidRDefault="007E3FA1" w:rsidP="00F61C54">
            <w:pPr>
              <w:contextualSpacing/>
              <w:rPr>
                <w:rFonts w:eastAsia="Calibri"/>
                <w:lang w:eastAsia="en-US"/>
              </w:rPr>
            </w:pPr>
            <w:r w:rsidRPr="00E135AC">
              <w:rPr>
                <w:rFonts w:eastAsia="Calibri"/>
                <w:lang w:eastAsia="en-US"/>
              </w:rPr>
              <w:t>Растения</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Грибы</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 xml:space="preserve">Овощи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Фрукты</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Деревья</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Ягоды</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 xml:space="preserve">Дикие животные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Птицы</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Домашние животные</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Насекомые</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 xml:space="preserve">Водные обитатели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135AC">
              <w:rPr>
                <w:rFonts w:eastAsia="Calibri"/>
                <w:lang w:eastAsia="en-US"/>
              </w:rPr>
              <w:t>Природные явления</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jc w:val="both"/>
              <w:rPr>
                <w:rFonts w:eastAsia="Calibri"/>
                <w:lang w:eastAsia="en-US"/>
              </w:rPr>
            </w:pPr>
            <w:r w:rsidRPr="00554324">
              <w:rPr>
                <w:rFonts w:eastAsia="Calibri"/>
                <w:lang w:eastAsia="en-US"/>
              </w:rPr>
              <w:t xml:space="preserve">Наглядный набор </w:t>
            </w:r>
            <w:r w:rsidRPr="004043B1">
              <w:rPr>
                <w:rFonts w:eastAsia="Calibri"/>
                <w:lang w:eastAsia="en-US"/>
              </w:rPr>
              <w:t>«Фрукты и ягоды»</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«Мир природы»</w:t>
            </w:r>
          </w:p>
        </w:tc>
        <w:tc>
          <w:tcPr>
            <w:tcW w:w="6332" w:type="dxa"/>
          </w:tcPr>
          <w:p w:rsidR="007E3FA1" w:rsidRDefault="007E3FA1" w:rsidP="00F61C54">
            <w:pPr>
              <w:contextualSpacing/>
              <w:rPr>
                <w:rFonts w:eastAsia="Calibri"/>
                <w:lang w:eastAsia="en-US"/>
              </w:rPr>
            </w:pPr>
            <w:r w:rsidRPr="00AA0B50">
              <w:t>Набор репродукций картин о природе</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AA0B50">
              <w:rPr>
                <w:color w:val="000000"/>
              </w:rPr>
              <w:t xml:space="preserve">Наборы фигурок средней величины:  дикие и домашние </w:t>
            </w:r>
            <w:r w:rsidRPr="00AA0B50">
              <w:rPr>
                <w:color w:val="000000"/>
              </w:rPr>
              <w:lastRenderedPageBreak/>
              <w:t>животные</w:t>
            </w:r>
          </w:p>
        </w:tc>
        <w:tc>
          <w:tcPr>
            <w:tcW w:w="1499" w:type="dxa"/>
          </w:tcPr>
          <w:p w:rsidR="007E3FA1" w:rsidRPr="00C7339B" w:rsidRDefault="007E3FA1" w:rsidP="00F61C54">
            <w:pPr>
              <w:jc w:val="center"/>
              <w:rPr>
                <w:bCs/>
                <w:caps/>
              </w:rPr>
            </w:pPr>
            <w:r>
              <w:rPr>
                <w:bCs/>
                <w:caps/>
              </w:rPr>
              <w:lastRenderedPageBreak/>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AA0B50">
              <w:rPr>
                <w:color w:val="000000"/>
              </w:rPr>
              <w:t xml:space="preserve">Наборы картинок для группировки и обобщения </w:t>
            </w:r>
          </w:p>
        </w:tc>
        <w:tc>
          <w:tcPr>
            <w:tcW w:w="1499" w:type="dxa"/>
          </w:tcPr>
          <w:p w:rsidR="007E3FA1" w:rsidRPr="00C7339B" w:rsidRDefault="007E3FA1" w:rsidP="00F61C54">
            <w:pPr>
              <w:jc w:val="center"/>
              <w:rPr>
                <w:bCs/>
                <w:caps/>
              </w:rPr>
            </w:pPr>
            <w:r>
              <w:rPr>
                <w:bCs/>
                <w:caps/>
              </w:rPr>
              <w:t>20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AA0B50">
              <w:rPr>
                <w:color w:val="000000"/>
              </w:rPr>
              <w:t xml:space="preserve">Наборы предметных картинок </w:t>
            </w:r>
          </w:p>
        </w:tc>
        <w:tc>
          <w:tcPr>
            <w:tcW w:w="1499" w:type="dxa"/>
          </w:tcPr>
          <w:p w:rsidR="007E3FA1" w:rsidRPr="00C7339B" w:rsidRDefault="007E3FA1" w:rsidP="00F61C54">
            <w:pPr>
              <w:jc w:val="center"/>
              <w:rPr>
                <w:bCs/>
                <w:caps/>
              </w:rPr>
            </w:pPr>
            <w:r>
              <w:rPr>
                <w:bCs/>
                <w:caps/>
              </w:rPr>
              <w:t>20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AA0B50">
              <w:rPr>
                <w:color w:val="000000"/>
              </w:rPr>
              <w:t>(«найди отличие», «ошибки»)</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AA0B50">
              <w:rPr>
                <w:color w:val="000000"/>
              </w:rPr>
              <w:t>Серии из 4 картинок «Времена года» (природная и сезонная деятельность людей)</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AA0B50">
              <w:rPr>
                <w:color w:val="000000"/>
              </w:rPr>
              <w:t>Разрезные кубики с  сюжетными картинками (6 - 8 частей)</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Pr>
                <w:color w:val="000000"/>
              </w:rPr>
              <w:t>Р</w:t>
            </w:r>
            <w:r w:rsidRPr="00D22C83">
              <w:rPr>
                <w:color w:val="000000"/>
              </w:rPr>
              <w:t>азрезные сюжетные картинки (6 - 8 частей).</w:t>
            </w:r>
          </w:p>
        </w:tc>
        <w:tc>
          <w:tcPr>
            <w:tcW w:w="1499" w:type="dxa"/>
          </w:tcPr>
          <w:p w:rsidR="007E3FA1" w:rsidRPr="00C7339B" w:rsidRDefault="007E3FA1" w:rsidP="00F61C54">
            <w:pPr>
              <w:jc w:val="center"/>
              <w:rPr>
                <w:bCs/>
                <w:caps/>
              </w:rPr>
            </w:pPr>
            <w:r>
              <w:rPr>
                <w:bCs/>
                <w:caps/>
              </w:rPr>
              <w:t>16</w:t>
            </w:r>
          </w:p>
        </w:tc>
      </w:tr>
      <w:tr w:rsidR="007E3FA1" w:rsidTr="00F61C54">
        <w:trPr>
          <w:trHeight w:val="77"/>
        </w:trPr>
        <w:tc>
          <w:tcPr>
            <w:tcW w:w="2368" w:type="dxa"/>
            <w:vMerge w:val="restart"/>
          </w:tcPr>
          <w:p w:rsidR="007E3FA1" w:rsidRPr="00037F20" w:rsidRDefault="007E3FA1" w:rsidP="00F61C54">
            <w:pPr>
              <w:rPr>
                <w:bCs/>
                <w:caps/>
              </w:rPr>
            </w:pPr>
            <w:r>
              <w:rPr>
                <w:bCs/>
                <w:iCs/>
              </w:rPr>
              <w:t xml:space="preserve">Модуль </w:t>
            </w:r>
            <w:r w:rsidRPr="004C3319">
              <w:rPr>
                <w:bCs/>
                <w:iCs/>
              </w:rPr>
              <w:t>«Первые шаги в математику</w:t>
            </w:r>
            <w:r>
              <w:rPr>
                <w:bCs/>
                <w:iCs/>
              </w:rPr>
              <w:t>»</w:t>
            </w:r>
          </w:p>
        </w:tc>
        <w:tc>
          <w:tcPr>
            <w:tcW w:w="6332" w:type="dxa"/>
          </w:tcPr>
          <w:p w:rsidR="007E3FA1" w:rsidRDefault="007E3FA1" w:rsidP="00F61C54">
            <w:pPr>
              <w:contextualSpacing/>
              <w:rPr>
                <w:rFonts w:eastAsia="Calibri"/>
                <w:lang w:eastAsia="en-US"/>
              </w:rPr>
            </w:pPr>
            <w:r w:rsidRPr="007267F5">
              <w:rPr>
                <w:color w:val="000000"/>
              </w:rPr>
              <w:t>Книги по математике о числах первого десятка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Математический театр в коробке</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Геометрические панно</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Счёты</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 xml:space="preserve">Набор геометрических фигур для группировки по цвету, форме, величине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Набор объёмных геометрических тел (разного цвета и величины)</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Доски-вкладыши  (с основными формами, составными из 4-5 частей)</w:t>
            </w:r>
          </w:p>
        </w:tc>
        <w:tc>
          <w:tcPr>
            <w:tcW w:w="1499" w:type="dxa"/>
          </w:tcPr>
          <w:p w:rsidR="007E3FA1" w:rsidRPr="00C7339B" w:rsidRDefault="007E3FA1" w:rsidP="00F61C54">
            <w:pPr>
              <w:jc w:val="center"/>
              <w:rPr>
                <w:bCs/>
                <w:caps/>
              </w:rPr>
            </w:pPr>
            <w:r>
              <w:rPr>
                <w:bCs/>
                <w:caps/>
              </w:rPr>
              <w:t>16</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Набор разноцветных палочек с оттенками (по 5-7 каждого цвета)</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Наборы для сериации по величине - бруски, цилиндры и т.п. (7-8 элементов каждого признака)</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Набор плоскостных геометрических фигур для составления изображений по графическим образцам (из 4 - 6 элементов)</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Мозаика (разных форм и цвета, мелкая) с графическими образцами</w:t>
            </w:r>
          </w:p>
        </w:tc>
        <w:tc>
          <w:tcPr>
            <w:tcW w:w="1499" w:type="dxa"/>
          </w:tcPr>
          <w:p w:rsidR="007E3FA1" w:rsidRPr="00C7339B" w:rsidRDefault="007E3FA1" w:rsidP="00F61C54">
            <w:pPr>
              <w:jc w:val="center"/>
              <w:rPr>
                <w:bCs/>
                <w:caps/>
              </w:rPr>
            </w:pPr>
            <w:r>
              <w:rPr>
                <w:bCs/>
                <w:caps/>
              </w:rPr>
              <w:t>12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Часы с крупным циферблатом и стрелками</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Набор карточек с изображением количества (от 1 до 10) и цифр</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Числовой фриз на стене</w:t>
            </w:r>
          </w:p>
        </w:tc>
        <w:tc>
          <w:tcPr>
            <w:tcW w:w="1499" w:type="dxa"/>
          </w:tcPr>
          <w:p w:rsidR="007E3FA1" w:rsidRPr="00C7339B" w:rsidRDefault="007E3FA1" w:rsidP="00F61C54">
            <w:pPr>
              <w:jc w:val="center"/>
              <w:rPr>
                <w:bCs/>
                <w:caps/>
              </w:rPr>
            </w:pPr>
            <w:r>
              <w:rPr>
                <w:bCs/>
                <w:caps/>
              </w:rPr>
              <w:t>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Набор для экспериментирования с водой</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7267F5">
              <w:rPr>
                <w:color w:val="000000"/>
              </w:rPr>
              <w:t>Наборы для экспериментирования с песком</w:t>
            </w:r>
          </w:p>
        </w:tc>
        <w:tc>
          <w:tcPr>
            <w:tcW w:w="1499" w:type="dxa"/>
          </w:tcPr>
          <w:p w:rsidR="007E3FA1" w:rsidRPr="00C7339B" w:rsidRDefault="007E3FA1" w:rsidP="00F61C54">
            <w:pPr>
              <w:jc w:val="center"/>
              <w:rPr>
                <w:bCs/>
                <w:caps/>
              </w:rPr>
            </w:pPr>
            <w:r>
              <w:rPr>
                <w:bCs/>
                <w:caps/>
              </w:rPr>
              <w:t>4</w:t>
            </w:r>
          </w:p>
        </w:tc>
      </w:tr>
      <w:tr w:rsidR="007E3FA1" w:rsidTr="00F61C54">
        <w:trPr>
          <w:trHeight w:val="313"/>
        </w:trPr>
        <w:tc>
          <w:tcPr>
            <w:tcW w:w="10199" w:type="dxa"/>
            <w:gridSpan w:val="3"/>
          </w:tcPr>
          <w:p w:rsidR="007E3FA1" w:rsidRPr="00C7339B" w:rsidRDefault="007E3FA1" w:rsidP="00F61C54">
            <w:pPr>
              <w:rPr>
                <w:bCs/>
                <w:caps/>
              </w:rPr>
            </w:pPr>
            <w:r w:rsidRPr="004C3319">
              <w:rPr>
                <w:b/>
              </w:rPr>
              <w:t>Образовательная область «Развитие речи»</w:t>
            </w:r>
          </w:p>
        </w:tc>
      </w:tr>
      <w:tr w:rsidR="007E3FA1" w:rsidTr="00F61C54">
        <w:trPr>
          <w:trHeight w:val="77"/>
        </w:trPr>
        <w:tc>
          <w:tcPr>
            <w:tcW w:w="2368" w:type="dxa"/>
            <w:vMerge w:val="restart"/>
          </w:tcPr>
          <w:p w:rsidR="007E3FA1" w:rsidRPr="00037F20" w:rsidRDefault="007E3FA1" w:rsidP="00F61C54">
            <w:pPr>
              <w:rPr>
                <w:bCs/>
                <w:caps/>
              </w:rPr>
            </w:pPr>
            <w:r>
              <w:rPr>
                <w:bCs/>
                <w:iCs/>
              </w:rPr>
              <w:t>Модуль «Связная речь»</w:t>
            </w:r>
          </w:p>
        </w:tc>
        <w:tc>
          <w:tcPr>
            <w:tcW w:w="6332" w:type="dxa"/>
          </w:tcPr>
          <w:p w:rsidR="007E3FA1" w:rsidRDefault="007E3FA1" w:rsidP="00F61C54">
            <w:pPr>
              <w:contextualSpacing/>
              <w:rPr>
                <w:rFonts w:eastAsia="Calibri"/>
                <w:lang w:eastAsia="en-US"/>
              </w:rPr>
            </w:pPr>
            <w:r w:rsidRPr="00F942C9">
              <w:rPr>
                <w:color w:val="000000"/>
              </w:rPr>
              <w:t xml:space="preserve">Сюжетные картинки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F942C9">
              <w:rPr>
                <w:color w:val="000000"/>
              </w:rPr>
              <w:t xml:space="preserve"> «Чудесный мешочек» с различными предметами</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0A56C6" w:rsidRDefault="007E3FA1" w:rsidP="00F61C54">
            <w:pPr>
              <w:shd w:val="clear" w:color="auto" w:fill="FFFFFF"/>
              <w:rPr>
                <w:rFonts w:ascii="Arial" w:hAnsi="Arial" w:cs="Arial"/>
                <w:color w:val="000000"/>
                <w:sz w:val="22"/>
                <w:szCs w:val="22"/>
              </w:rPr>
            </w:pPr>
            <w:r>
              <w:rPr>
                <w:color w:val="000000"/>
              </w:rPr>
              <w:t>С</w:t>
            </w:r>
            <w:r w:rsidRPr="00D22C83">
              <w:rPr>
                <w:color w:val="000000"/>
              </w:rPr>
              <w:t>ерии картинок (по 4 - 6) для  установления последовательности событ</w:t>
            </w:r>
            <w:r>
              <w:rPr>
                <w:color w:val="000000"/>
              </w:rPr>
              <w:t>ий (сказки, литературные сюжеты</w:t>
            </w:r>
            <w:r w:rsidRPr="00D22C83">
              <w:rPr>
                <w:color w:val="000000"/>
              </w:rPr>
              <w:t>)</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tcPr>
          <w:p w:rsidR="007E3FA1" w:rsidRPr="00037F20" w:rsidRDefault="007E3FA1" w:rsidP="00F61C54">
            <w:pPr>
              <w:rPr>
                <w:bCs/>
                <w:caps/>
              </w:rPr>
            </w:pPr>
            <w:r>
              <w:rPr>
                <w:bCs/>
                <w:iCs/>
              </w:rPr>
              <w:t>Модуль «Звуковая культура»</w:t>
            </w:r>
          </w:p>
        </w:tc>
        <w:tc>
          <w:tcPr>
            <w:tcW w:w="6332" w:type="dxa"/>
          </w:tcPr>
          <w:p w:rsidR="007E3FA1" w:rsidRDefault="007E3FA1" w:rsidP="00F61C54">
            <w:pPr>
              <w:contextualSpacing/>
              <w:rPr>
                <w:rFonts w:eastAsia="Calibri"/>
                <w:lang w:eastAsia="en-US"/>
              </w:rPr>
            </w:pPr>
            <w:r w:rsidRPr="006E17E1">
              <w:t>Набор кубиков с буквами</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tcPr>
          <w:p w:rsidR="007E3FA1" w:rsidRPr="00037F20" w:rsidRDefault="007E3FA1" w:rsidP="00F61C54">
            <w:pPr>
              <w:rPr>
                <w:bCs/>
                <w:caps/>
              </w:rPr>
            </w:pPr>
            <w:r>
              <w:rPr>
                <w:bCs/>
                <w:iCs/>
              </w:rPr>
              <w:t>Модуль (Знакомство с книгой)</w:t>
            </w:r>
          </w:p>
        </w:tc>
        <w:tc>
          <w:tcPr>
            <w:tcW w:w="6332" w:type="dxa"/>
          </w:tcPr>
          <w:p w:rsidR="007E3FA1" w:rsidRPr="000A56C6" w:rsidRDefault="007E3FA1" w:rsidP="00F61C54">
            <w:pPr>
              <w:shd w:val="clear" w:color="auto" w:fill="FFFFFF"/>
              <w:rPr>
                <w:rFonts w:ascii="Arial" w:hAnsi="Arial" w:cs="Arial"/>
                <w:color w:val="000000"/>
                <w:sz w:val="22"/>
                <w:szCs w:val="22"/>
              </w:rPr>
            </w:pPr>
            <w:r>
              <w:rPr>
                <w:color w:val="000000"/>
              </w:rPr>
              <w:t>К</w:t>
            </w:r>
            <w:r w:rsidRPr="00D22C83">
              <w:rPr>
                <w:color w:val="000000"/>
              </w:rPr>
              <w:t>нижные уголки с соответствующей возрасту  литературой</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10199" w:type="dxa"/>
            <w:gridSpan w:val="3"/>
          </w:tcPr>
          <w:p w:rsidR="007E3FA1" w:rsidRPr="00C7339B" w:rsidRDefault="007E3FA1" w:rsidP="00F61C54">
            <w:pPr>
              <w:rPr>
                <w:bCs/>
                <w:caps/>
              </w:rPr>
            </w:pPr>
            <w:r w:rsidRPr="004C3319">
              <w:rPr>
                <w:b/>
              </w:rPr>
              <w:t>Образовательная область «Художественно-эстетическое развитие»</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«Демонстрационный материал»</w:t>
            </w:r>
          </w:p>
        </w:tc>
        <w:tc>
          <w:tcPr>
            <w:tcW w:w="6332" w:type="dxa"/>
          </w:tcPr>
          <w:p w:rsidR="007E3FA1" w:rsidRDefault="007E3FA1" w:rsidP="00F61C54">
            <w:pPr>
              <w:contextualSpacing/>
              <w:rPr>
                <w:rFonts w:eastAsia="Calibri"/>
                <w:lang w:eastAsia="en-US"/>
              </w:rPr>
            </w:pPr>
            <w:r w:rsidRPr="004B3154">
              <w:t>Народное творчество</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4B3154">
              <w:t>Гжель</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4B3154">
              <w:t>Дымковская игрушка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4B3154">
              <w:t>Репродукции художников</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4B3154">
              <w:t>Наглядные образцы декоративно-прикладного искусства</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«Ручной труд»</w:t>
            </w:r>
          </w:p>
        </w:tc>
        <w:tc>
          <w:tcPr>
            <w:tcW w:w="6332" w:type="dxa"/>
          </w:tcPr>
          <w:p w:rsidR="007E3FA1" w:rsidRDefault="007E3FA1" w:rsidP="00F61C54">
            <w:pPr>
              <w:contextualSpacing/>
              <w:rPr>
                <w:rFonts w:eastAsia="Calibri"/>
                <w:lang w:eastAsia="en-US"/>
              </w:rPr>
            </w:pPr>
            <w:r w:rsidRPr="00061A7A">
              <w:rPr>
                <w:color w:val="000000"/>
              </w:rPr>
              <w:t xml:space="preserve">Коробки большие и маленькие </w:t>
            </w:r>
          </w:p>
        </w:tc>
        <w:tc>
          <w:tcPr>
            <w:tcW w:w="1499" w:type="dxa"/>
          </w:tcPr>
          <w:p w:rsidR="007E3FA1" w:rsidRPr="00C7339B" w:rsidRDefault="007E3FA1" w:rsidP="00F61C54">
            <w:pPr>
              <w:jc w:val="center"/>
              <w:rPr>
                <w:bCs/>
                <w:caps/>
              </w:rPr>
            </w:pPr>
            <w:r>
              <w:rPr>
                <w:bCs/>
                <w:caps/>
              </w:rPr>
              <w:t>10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061A7A">
              <w:rPr>
                <w:color w:val="000000"/>
              </w:rPr>
              <w:t>Бросовый материал</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 xml:space="preserve">Бумага разных видов (цветная, гофрированная, салфетки, </w:t>
            </w:r>
            <w:r w:rsidRPr="00304EDF">
              <w:rPr>
                <w:color w:val="000000"/>
              </w:rPr>
              <w:lastRenderedPageBreak/>
              <w:t>картон, открытки и др.)</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Вата</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Поролон</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Текстильные материалы (ткань, верёвочки</w:t>
            </w:r>
            <w:proofErr w:type="gramStart"/>
            <w:r w:rsidRPr="00304EDF">
              <w:rPr>
                <w:color w:val="000000"/>
              </w:rPr>
              <w:t>.</w:t>
            </w:r>
            <w:proofErr w:type="gramEnd"/>
            <w:r w:rsidRPr="00304EDF">
              <w:rPr>
                <w:color w:val="000000"/>
              </w:rPr>
              <w:t xml:space="preserve"> </w:t>
            </w:r>
            <w:proofErr w:type="gramStart"/>
            <w:r w:rsidRPr="00304EDF">
              <w:rPr>
                <w:color w:val="000000"/>
              </w:rPr>
              <w:t>ш</w:t>
            </w:r>
            <w:proofErr w:type="gramEnd"/>
            <w:r w:rsidRPr="00304EDF">
              <w:rPr>
                <w:color w:val="000000"/>
              </w:rPr>
              <w:t>нурки, ленточки и т.д.)</w:t>
            </w:r>
          </w:p>
        </w:tc>
        <w:tc>
          <w:tcPr>
            <w:tcW w:w="1499" w:type="dxa"/>
          </w:tcPr>
          <w:p w:rsidR="007E3FA1" w:rsidRPr="00C7339B" w:rsidRDefault="007E3FA1" w:rsidP="00F61C54">
            <w:pPr>
              <w:jc w:val="center"/>
              <w:rPr>
                <w:bCs/>
                <w:caps/>
              </w:rPr>
            </w:pPr>
          </w:p>
        </w:tc>
      </w:tr>
      <w:tr w:rsidR="007E3FA1" w:rsidTr="00F61C54">
        <w:trPr>
          <w:trHeight w:val="843"/>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 xml:space="preserve">Природные материалы (шишки, мох, желуди, семена арбуза, дыни, клёна и </w:t>
            </w:r>
            <w:proofErr w:type="gramStart"/>
            <w:r w:rsidRPr="00304EDF">
              <w:rPr>
                <w:color w:val="000000"/>
              </w:rPr>
              <w:t>др</w:t>
            </w:r>
            <w:proofErr w:type="gramEnd"/>
            <w:r w:rsidRPr="00304EDF">
              <w:rPr>
                <w:color w:val="000000"/>
              </w:rPr>
              <w:t>,, сухоцветы, скорлупа орехов, яичная и др.)</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Ножницы с тупыми концами</w:t>
            </w:r>
          </w:p>
        </w:tc>
        <w:tc>
          <w:tcPr>
            <w:tcW w:w="1499" w:type="dxa"/>
          </w:tcPr>
          <w:p w:rsidR="007E3FA1" w:rsidRPr="00C7339B" w:rsidRDefault="007E3FA1" w:rsidP="00F61C54">
            <w:pPr>
              <w:jc w:val="center"/>
              <w:rPr>
                <w:bCs/>
                <w:caps/>
              </w:rPr>
            </w:pPr>
            <w:r>
              <w:rPr>
                <w:bCs/>
                <w:caps/>
              </w:rPr>
              <w:t>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Кисти</w:t>
            </w:r>
          </w:p>
        </w:tc>
        <w:tc>
          <w:tcPr>
            <w:tcW w:w="1499" w:type="dxa"/>
          </w:tcPr>
          <w:p w:rsidR="007E3FA1" w:rsidRPr="00C7339B" w:rsidRDefault="007E3FA1" w:rsidP="00F61C54">
            <w:pPr>
              <w:jc w:val="center"/>
              <w:rPr>
                <w:bCs/>
                <w:caps/>
              </w:rPr>
            </w:pPr>
            <w:r>
              <w:rPr>
                <w:bCs/>
                <w:caps/>
              </w:rPr>
              <w:t>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Клей</w:t>
            </w:r>
          </w:p>
        </w:tc>
        <w:tc>
          <w:tcPr>
            <w:tcW w:w="1499" w:type="dxa"/>
          </w:tcPr>
          <w:p w:rsidR="007E3FA1" w:rsidRPr="00C7339B" w:rsidRDefault="007E3FA1" w:rsidP="00F61C54">
            <w:pPr>
              <w:jc w:val="center"/>
              <w:rPr>
                <w:bCs/>
                <w:caps/>
              </w:rPr>
            </w:pPr>
            <w:r>
              <w:rPr>
                <w:bCs/>
                <w:caps/>
              </w:rPr>
              <w:t>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 xml:space="preserve">Мольберт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Наборы цветных карандашей Гуашь</w:t>
            </w:r>
          </w:p>
        </w:tc>
        <w:tc>
          <w:tcPr>
            <w:tcW w:w="1499" w:type="dxa"/>
          </w:tcPr>
          <w:p w:rsidR="007E3FA1" w:rsidRPr="00C7339B" w:rsidRDefault="007E3FA1" w:rsidP="00F61C54">
            <w:pPr>
              <w:jc w:val="center"/>
              <w:rPr>
                <w:bCs/>
                <w:caps/>
              </w:rPr>
            </w:pPr>
            <w:r>
              <w:rPr>
                <w:bCs/>
                <w:caps/>
              </w:rPr>
              <w:t>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Акварель</w:t>
            </w:r>
          </w:p>
        </w:tc>
        <w:tc>
          <w:tcPr>
            <w:tcW w:w="1499" w:type="dxa"/>
          </w:tcPr>
          <w:p w:rsidR="007E3FA1" w:rsidRPr="00C7339B" w:rsidRDefault="007E3FA1" w:rsidP="00F61C54">
            <w:pPr>
              <w:jc w:val="center"/>
              <w:rPr>
                <w:bCs/>
                <w:caps/>
              </w:rPr>
            </w:pPr>
            <w:r>
              <w:rPr>
                <w:bCs/>
                <w:caps/>
              </w:rPr>
              <w:t>40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 xml:space="preserve">Цветные восковые мелки </w:t>
            </w:r>
          </w:p>
        </w:tc>
        <w:tc>
          <w:tcPr>
            <w:tcW w:w="1499" w:type="dxa"/>
          </w:tcPr>
          <w:p w:rsidR="007E3FA1" w:rsidRPr="00C7339B" w:rsidRDefault="007E3FA1" w:rsidP="00F61C54">
            <w:pPr>
              <w:jc w:val="center"/>
              <w:rPr>
                <w:bCs/>
                <w:caps/>
              </w:rPr>
            </w:pPr>
            <w:r>
              <w:rPr>
                <w:bCs/>
                <w:caps/>
              </w:rPr>
              <w:t>60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Индивидуальные палитры для смешения красок</w:t>
            </w:r>
          </w:p>
        </w:tc>
        <w:tc>
          <w:tcPr>
            <w:tcW w:w="1499" w:type="dxa"/>
          </w:tcPr>
          <w:p w:rsidR="007E3FA1" w:rsidRPr="00C7339B" w:rsidRDefault="007E3FA1" w:rsidP="00F61C54">
            <w:pPr>
              <w:jc w:val="center"/>
              <w:rPr>
                <w:bCs/>
                <w:caps/>
              </w:rPr>
            </w:pPr>
            <w:r>
              <w:rPr>
                <w:bCs/>
                <w:caps/>
              </w:rPr>
              <w:t>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Баночки для промывания кисти от краски</w:t>
            </w:r>
          </w:p>
        </w:tc>
        <w:tc>
          <w:tcPr>
            <w:tcW w:w="1499" w:type="dxa"/>
          </w:tcPr>
          <w:p w:rsidR="007E3FA1" w:rsidRPr="00C7339B" w:rsidRDefault="007E3FA1" w:rsidP="00F61C54">
            <w:pPr>
              <w:jc w:val="center"/>
              <w:rPr>
                <w:bCs/>
                <w:caps/>
              </w:rPr>
            </w:pPr>
            <w:r>
              <w:rPr>
                <w:bCs/>
                <w:caps/>
              </w:rPr>
              <w:t>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Бумага для рисования разного формата</w:t>
            </w:r>
          </w:p>
        </w:tc>
        <w:tc>
          <w:tcPr>
            <w:tcW w:w="1499" w:type="dxa"/>
          </w:tcPr>
          <w:p w:rsidR="007E3FA1" w:rsidRPr="00C7339B" w:rsidRDefault="007E3FA1" w:rsidP="00F61C54">
            <w:pPr>
              <w:jc w:val="center"/>
              <w:rPr>
                <w:bCs/>
                <w:caps/>
              </w:rPr>
            </w:pPr>
            <w:r>
              <w:rPr>
                <w:bCs/>
                <w:caps/>
              </w:rPr>
              <w:t>60</w:t>
            </w:r>
          </w:p>
        </w:tc>
      </w:tr>
      <w:tr w:rsidR="007E3FA1" w:rsidTr="00F61C54">
        <w:trPr>
          <w:trHeight w:val="299"/>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Пластилин</w:t>
            </w:r>
          </w:p>
        </w:tc>
        <w:tc>
          <w:tcPr>
            <w:tcW w:w="1499" w:type="dxa"/>
          </w:tcPr>
          <w:p w:rsidR="007E3FA1" w:rsidRPr="00C7339B" w:rsidRDefault="007E3FA1" w:rsidP="00F61C54">
            <w:pPr>
              <w:jc w:val="center"/>
              <w:rPr>
                <w:bCs/>
                <w:caps/>
              </w:rPr>
            </w:pPr>
            <w:r>
              <w:rPr>
                <w:bCs/>
                <w:caps/>
              </w:rPr>
              <w:t>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Доски для лепки</w:t>
            </w:r>
          </w:p>
        </w:tc>
        <w:tc>
          <w:tcPr>
            <w:tcW w:w="1499" w:type="dxa"/>
          </w:tcPr>
          <w:p w:rsidR="007E3FA1" w:rsidRPr="00C7339B" w:rsidRDefault="007E3FA1" w:rsidP="00F61C54">
            <w:pPr>
              <w:jc w:val="center"/>
              <w:rPr>
                <w:bCs/>
                <w:caps/>
              </w:rPr>
            </w:pPr>
            <w:r>
              <w:rPr>
                <w:bCs/>
                <w:caps/>
              </w:rPr>
              <w:t>90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 xml:space="preserve">Стеки </w:t>
            </w:r>
          </w:p>
        </w:tc>
        <w:tc>
          <w:tcPr>
            <w:tcW w:w="1499" w:type="dxa"/>
          </w:tcPr>
          <w:p w:rsidR="007E3FA1" w:rsidRPr="00C7339B" w:rsidRDefault="007E3FA1" w:rsidP="00F61C54">
            <w:pPr>
              <w:jc w:val="center"/>
              <w:rPr>
                <w:bCs/>
                <w:caps/>
              </w:rPr>
            </w:pPr>
            <w:r>
              <w:rPr>
                <w:bCs/>
                <w:caps/>
              </w:rPr>
              <w:t>90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Розетки для клея</w:t>
            </w:r>
          </w:p>
        </w:tc>
        <w:tc>
          <w:tcPr>
            <w:tcW w:w="1499" w:type="dxa"/>
          </w:tcPr>
          <w:p w:rsidR="007E3FA1" w:rsidRPr="00C7339B" w:rsidRDefault="007E3FA1" w:rsidP="00F61C54">
            <w:pPr>
              <w:jc w:val="center"/>
              <w:rPr>
                <w:bCs/>
                <w:caps/>
              </w:rPr>
            </w:pPr>
            <w:r>
              <w:rPr>
                <w:bCs/>
                <w:caps/>
              </w:rPr>
              <w:t>40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Подносы для форм и обрезков бумаги</w:t>
            </w:r>
          </w:p>
        </w:tc>
        <w:tc>
          <w:tcPr>
            <w:tcW w:w="1499" w:type="dxa"/>
          </w:tcPr>
          <w:p w:rsidR="007E3FA1" w:rsidRPr="00C7339B" w:rsidRDefault="007E3FA1" w:rsidP="00F61C54">
            <w:pPr>
              <w:jc w:val="center"/>
              <w:rPr>
                <w:bCs/>
                <w:caps/>
              </w:rPr>
            </w:pPr>
            <w:r>
              <w:rPr>
                <w:bCs/>
                <w:caps/>
              </w:rPr>
              <w:t>20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Большие клеёнки для покрытия столов</w:t>
            </w:r>
          </w:p>
        </w:tc>
        <w:tc>
          <w:tcPr>
            <w:tcW w:w="1499" w:type="dxa"/>
          </w:tcPr>
          <w:p w:rsidR="007E3FA1" w:rsidRPr="00C7339B" w:rsidRDefault="007E3FA1" w:rsidP="00F61C54">
            <w:pPr>
              <w:jc w:val="center"/>
              <w:rPr>
                <w:bCs/>
                <w:caps/>
              </w:rPr>
            </w:pPr>
            <w:r>
              <w:rPr>
                <w:bCs/>
                <w:caps/>
              </w:rPr>
              <w:t>20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Навесные валики с рулонами бумаги</w:t>
            </w:r>
          </w:p>
        </w:tc>
        <w:tc>
          <w:tcPr>
            <w:tcW w:w="1499" w:type="dxa"/>
          </w:tcPr>
          <w:p w:rsidR="007E3FA1" w:rsidRPr="00C7339B" w:rsidRDefault="007E3FA1" w:rsidP="00F61C54">
            <w:pPr>
              <w:jc w:val="center"/>
              <w:rPr>
                <w:bCs/>
                <w:caps/>
              </w:rPr>
            </w:pPr>
            <w:r>
              <w:rPr>
                <w:bCs/>
                <w:caps/>
              </w:rPr>
              <w:t>2</w:t>
            </w:r>
          </w:p>
        </w:tc>
      </w:tr>
      <w:tr w:rsidR="007E3FA1" w:rsidTr="00F61C54">
        <w:trPr>
          <w:trHeight w:val="299"/>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304EDF">
              <w:rPr>
                <w:color w:val="000000"/>
              </w:rPr>
              <w:t>Школьные мелки для рисования на доске и асфальте</w:t>
            </w:r>
          </w:p>
        </w:tc>
        <w:tc>
          <w:tcPr>
            <w:tcW w:w="1499" w:type="dxa"/>
          </w:tcPr>
          <w:p w:rsidR="007E3FA1" w:rsidRPr="00C7339B" w:rsidRDefault="007E3FA1" w:rsidP="00F61C54">
            <w:pPr>
              <w:jc w:val="center"/>
              <w:rPr>
                <w:bCs/>
                <w:caps/>
              </w:rPr>
            </w:pPr>
            <w:r>
              <w:rPr>
                <w:bCs/>
                <w:caps/>
              </w:rPr>
              <w:t>30</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«Конструктор»</w:t>
            </w:r>
          </w:p>
        </w:tc>
        <w:tc>
          <w:tcPr>
            <w:tcW w:w="6332" w:type="dxa"/>
          </w:tcPr>
          <w:p w:rsidR="007E3FA1" w:rsidRDefault="007E3FA1" w:rsidP="00F61C54">
            <w:pPr>
              <w:contextualSpacing/>
              <w:rPr>
                <w:rFonts w:eastAsia="Calibri"/>
                <w:lang w:eastAsia="en-US"/>
              </w:rPr>
            </w:pPr>
            <w:r w:rsidRPr="00100D8F">
              <w:rPr>
                <w:color w:val="000000"/>
              </w:rPr>
              <w:t>Конструкторы с разнообразными способами крепления деталей</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Pr>
                <w:color w:val="000000"/>
              </w:rPr>
              <w:t>С</w:t>
            </w:r>
            <w:r w:rsidRPr="00D22C83">
              <w:rPr>
                <w:color w:val="000000"/>
              </w:rPr>
              <w:t xml:space="preserve">троительные наборы с </w:t>
            </w:r>
            <w:r>
              <w:rPr>
                <w:color w:val="000000"/>
              </w:rPr>
              <w:t>деталями разных форм и размеров</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«Играем в театр»</w:t>
            </w:r>
          </w:p>
        </w:tc>
        <w:tc>
          <w:tcPr>
            <w:tcW w:w="6332" w:type="dxa"/>
          </w:tcPr>
          <w:p w:rsidR="007E3FA1" w:rsidRDefault="007E3FA1" w:rsidP="00F61C54">
            <w:pPr>
              <w:contextualSpacing/>
              <w:rPr>
                <w:rFonts w:eastAsia="Calibri"/>
                <w:lang w:eastAsia="en-US"/>
              </w:rPr>
            </w:pPr>
            <w:r w:rsidRPr="00151B12">
              <w:t>Театр пальчиковый</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151B12">
              <w:t>Театр «Би-бо»</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151B12">
              <w:t>Театр на флангеле</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151B12">
              <w:t>Театр кукольный</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«Музыка»</w:t>
            </w:r>
          </w:p>
        </w:tc>
        <w:tc>
          <w:tcPr>
            <w:tcW w:w="6332" w:type="dxa"/>
          </w:tcPr>
          <w:p w:rsidR="007E3FA1" w:rsidRPr="002A1DC2" w:rsidRDefault="007E3FA1" w:rsidP="00F61C54">
            <w:pPr>
              <w:shd w:val="clear" w:color="auto" w:fill="FFFFFF"/>
              <w:rPr>
                <w:rFonts w:ascii="Arial" w:hAnsi="Arial" w:cs="Arial"/>
                <w:color w:val="000000"/>
                <w:sz w:val="22"/>
                <w:szCs w:val="22"/>
              </w:rPr>
            </w:pPr>
            <w:proofErr w:type="gramStart"/>
            <w:r>
              <w:rPr>
                <w:color w:val="000000"/>
              </w:rPr>
              <w:t xml:space="preserve">Наборы музыкальных инструментов </w:t>
            </w:r>
            <w:r w:rsidRPr="00D22C83">
              <w:rPr>
                <w:color w:val="000000"/>
              </w:rPr>
              <w:t xml:space="preserve"> (бубен, барабан, треугольник, маракасы, тарелки, металлофон, ложки</w:t>
            </w:r>
            <w:r>
              <w:rPr>
                <w:color w:val="000000"/>
              </w:rPr>
              <w:t>, гитары, дудочки, колокольчики)</w:t>
            </w:r>
            <w:proofErr w:type="gramEnd"/>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D22C83">
              <w:rPr>
                <w:color w:val="000000"/>
              </w:rPr>
              <w:t>Музыкально-дидактические игры</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«Демонстрационный материал»</w:t>
            </w:r>
          </w:p>
        </w:tc>
        <w:tc>
          <w:tcPr>
            <w:tcW w:w="6332" w:type="dxa"/>
          </w:tcPr>
          <w:p w:rsidR="007E3FA1" w:rsidRPr="002A1DC2" w:rsidRDefault="007E3FA1" w:rsidP="00F61C54">
            <w:r>
              <w:t>Музыкальные инструменты</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t>Портреты знаменитых музыкантов</w:t>
            </w:r>
          </w:p>
        </w:tc>
        <w:tc>
          <w:tcPr>
            <w:tcW w:w="1499" w:type="dxa"/>
          </w:tcPr>
          <w:p w:rsidR="007E3FA1" w:rsidRPr="00C7339B" w:rsidRDefault="007E3FA1" w:rsidP="00F61C54">
            <w:pPr>
              <w:jc w:val="center"/>
              <w:rPr>
                <w:bCs/>
                <w:caps/>
              </w:rPr>
            </w:pPr>
          </w:p>
        </w:tc>
      </w:tr>
      <w:tr w:rsidR="007E3FA1" w:rsidTr="00F61C54">
        <w:trPr>
          <w:trHeight w:val="77"/>
        </w:trPr>
        <w:tc>
          <w:tcPr>
            <w:tcW w:w="10199" w:type="dxa"/>
            <w:gridSpan w:val="3"/>
          </w:tcPr>
          <w:p w:rsidR="007E3FA1" w:rsidRPr="00C7339B" w:rsidRDefault="007E3FA1" w:rsidP="00F61C54">
            <w:pPr>
              <w:rPr>
                <w:bCs/>
                <w:caps/>
              </w:rPr>
            </w:pPr>
            <w:r>
              <w:rPr>
                <w:b/>
              </w:rPr>
              <w:t>Образовательная область «</w:t>
            </w:r>
            <w:r w:rsidRPr="00355D1A">
              <w:rPr>
                <w:b/>
              </w:rPr>
              <w:t>Физическое развитие</w:t>
            </w:r>
            <w:r>
              <w:rPr>
                <w:b/>
              </w:rPr>
              <w:t>»</w:t>
            </w:r>
          </w:p>
        </w:tc>
      </w:tr>
      <w:tr w:rsidR="007E3FA1" w:rsidTr="00F61C54">
        <w:trPr>
          <w:trHeight w:val="77"/>
        </w:trPr>
        <w:tc>
          <w:tcPr>
            <w:tcW w:w="2368" w:type="dxa"/>
            <w:vMerge w:val="restart"/>
          </w:tcPr>
          <w:p w:rsidR="007E3FA1" w:rsidRPr="00037F20" w:rsidRDefault="007E3FA1" w:rsidP="00F61C54">
            <w:pPr>
              <w:jc w:val="right"/>
              <w:rPr>
                <w:bCs/>
                <w:caps/>
              </w:rPr>
            </w:pPr>
            <w:r>
              <w:rPr>
                <w:rFonts w:eastAsia="Calibri"/>
                <w:lang w:eastAsia="en-US"/>
              </w:rPr>
              <w:t>Модуль «Движение»</w:t>
            </w:r>
          </w:p>
        </w:tc>
        <w:tc>
          <w:tcPr>
            <w:tcW w:w="6332" w:type="dxa"/>
          </w:tcPr>
          <w:p w:rsidR="007E3FA1" w:rsidRDefault="007E3FA1" w:rsidP="00F61C54">
            <w:pPr>
              <w:contextualSpacing/>
              <w:rPr>
                <w:rFonts w:eastAsia="Calibri"/>
                <w:lang w:eastAsia="en-US"/>
              </w:rPr>
            </w:pPr>
            <w:r w:rsidRPr="00E7569F">
              <w:rPr>
                <w:color w:val="000000"/>
              </w:rPr>
              <w:t xml:space="preserve">Коврики </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Дорожки массажные</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Палка  гимнастическая</w:t>
            </w:r>
          </w:p>
        </w:tc>
        <w:tc>
          <w:tcPr>
            <w:tcW w:w="1499" w:type="dxa"/>
          </w:tcPr>
          <w:p w:rsidR="007E3FA1" w:rsidRPr="00C7339B" w:rsidRDefault="007E3FA1" w:rsidP="00F61C54">
            <w:pPr>
              <w:jc w:val="center"/>
              <w:rPr>
                <w:bCs/>
                <w:caps/>
              </w:rPr>
            </w:pPr>
            <w:r>
              <w:rPr>
                <w:bCs/>
                <w:caps/>
              </w:rPr>
              <w:t>16</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Мячи большие</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Мячи резиновые средние</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Мячи разноцветные пластмассовые</w:t>
            </w:r>
          </w:p>
        </w:tc>
        <w:tc>
          <w:tcPr>
            <w:tcW w:w="1499" w:type="dxa"/>
          </w:tcPr>
          <w:p w:rsidR="007E3FA1" w:rsidRPr="00C7339B" w:rsidRDefault="007E3FA1" w:rsidP="00F61C54">
            <w:pPr>
              <w:jc w:val="center"/>
              <w:rPr>
                <w:bCs/>
                <w:caps/>
              </w:rPr>
            </w:pPr>
            <w:r>
              <w:rPr>
                <w:bCs/>
                <w:caps/>
              </w:rPr>
              <w:t>60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Обручи</w:t>
            </w:r>
          </w:p>
        </w:tc>
        <w:tc>
          <w:tcPr>
            <w:tcW w:w="1499" w:type="dxa"/>
          </w:tcPr>
          <w:p w:rsidR="007E3FA1" w:rsidRPr="00C7339B" w:rsidRDefault="007E3FA1" w:rsidP="00F61C54">
            <w:pPr>
              <w:jc w:val="center"/>
              <w:rPr>
                <w:bCs/>
                <w:caps/>
              </w:rPr>
            </w:pPr>
            <w:r>
              <w:rPr>
                <w:bCs/>
                <w:caps/>
              </w:rPr>
              <w:t>16</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 xml:space="preserve">Скакалка  </w:t>
            </w:r>
          </w:p>
        </w:tc>
        <w:tc>
          <w:tcPr>
            <w:tcW w:w="1499" w:type="dxa"/>
          </w:tcPr>
          <w:p w:rsidR="007E3FA1" w:rsidRPr="00C7339B" w:rsidRDefault="007E3FA1" w:rsidP="00F61C54">
            <w:pPr>
              <w:jc w:val="center"/>
              <w:rPr>
                <w:bCs/>
                <w:caps/>
              </w:rPr>
            </w:pPr>
            <w:r>
              <w:rPr>
                <w:bCs/>
                <w:caps/>
              </w:rPr>
              <w:t>16</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Мешочки с грузом (150-200 гр.)</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Мешочек с грузом большой (400 гр);</w:t>
            </w:r>
          </w:p>
        </w:tc>
        <w:tc>
          <w:tcPr>
            <w:tcW w:w="1499" w:type="dxa"/>
          </w:tcPr>
          <w:p w:rsidR="007E3FA1" w:rsidRPr="00C7339B" w:rsidRDefault="007E3FA1" w:rsidP="00F61C54">
            <w:pPr>
              <w:jc w:val="center"/>
              <w:rPr>
                <w:bCs/>
                <w:caps/>
              </w:rPr>
            </w:pPr>
            <w:r>
              <w:rPr>
                <w:bCs/>
                <w:caps/>
              </w:rPr>
              <w:t>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Ленты</w:t>
            </w:r>
          </w:p>
        </w:tc>
        <w:tc>
          <w:tcPr>
            <w:tcW w:w="1499" w:type="dxa"/>
          </w:tcPr>
          <w:p w:rsidR="007E3FA1" w:rsidRPr="00C7339B" w:rsidRDefault="007E3FA1" w:rsidP="00F61C54">
            <w:pPr>
              <w:jc w:val="center"/>
              <w:rPr>
                <w:bCs/>
                <w:caps/>
              </w:rPr>
            </w:pPr>
            <w:r>
              <w:rPr>
                <w:bCs/>
                <w:caps/>
              </w:rPr>
              <w:t>12</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7569F">
              <w:rPr>
                <w:color w:val="000000"/>
              </w:rPr>
              <w:t>Флажки</w:t>
            </w:r>
          </w:p>
        </w:tc>
        <w:tc>
          <w:tcPr>
            <w:tcW w:w="1499" w:type="dxa"/>
          </w:tcPr>
          <w:p w:rsidR="007E3FA1" w:rsidRPr="00C7339B" w:rsidRDefault="007E3FA1" w:rsidP="00F61C54">
            <w:pPr>
              <w:jc w:val="center"/>
              <w:rPr>
                <w:bCs/>
                <w:caps/>
              </w:rPr>
            </w:pPr>
            <w:r>
              <w:rPr>
                <w:bCs/>
                <w:caps/>
              </w:rPr>
              <w:t>16</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EA4FF9">
              <w:rPr>
                <w:color w:val="000000"/>
              </w:rPr>
              <w:t>Кольцеброс</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EA4FF9">
              <w:t>Набор разноцветных кеглей с мячом</w:t>
            </w:r>
          </w:p>
        </w:tc>
        <w:tc>
          <w:tcPr>
            <w:tcW w:w="1499" w:type="dxa"/>
          </w:tcPr>
          <w:p w:rsidR="007E3FA1" w:rsidRPr="00C7339B" w:rsidRDefault="007E3FA1" w:rsidP="00F61C54">
            <w:pPr>
              <w:jc w:val="center"/>
              <w:rPr>
                <w:bCs/>
                <w:caps/>
              </w:rPr>
            </w:pPr>
            <w:r>
              <w:rPr>
                <w:bCs/>
                <w:caps/>
              </w:rPr>
              <w:t>4</w:t>
            </w:r>
          </w:p>
        </w:tc>
      </w:tr>
    </w:tbl>
    <w:p w:rsidR="007E3FA1" w:rsidRDefault="007E3FA1" w:rsidP="007E3FA1"/>
    <w:p w:rsidR="007E3FA1" w:rsidRPr="002A1DC2" w:rsidRDefault="007E3FA1" w:rsidP="007E3FA1">
      <w:pPr>
        <w:jc w:val="right"/>
        <w:rPr>
          <w:bCs/>
          <w:caps/>
          <w:sz w:val="28"/>
          <w:szCs w:val="28"/>
        </w:rPr>
      </w:pPr>
      <w:r w:rsidRPr="000A492A">
        <w:rPr>
          <w:bCs/>
          <w:caps/>
          <w:sz w:val="28"/>
          <w:szCs w:val="28"/>
        </w:rPr>
        <w:t>Дошкольный возраст</w:t>
      </w:r>
      <w:r>
        <w:rPr>
          <w:bCs/>
          <w:caps/>
          <w:sz w:val="28"/>
          <w:szCs w:val="28"/>
        </w:rPr>
        <w:t>: старший</w:t>
      </w:r>
    </w:p>
    <w:tbl>
      <w:tblPr>
        <w:tblStyle w:val="a9"/>
        <w:tblW w:w="0" w:type="auto"/>
        <w:tblInd w:w="-5" w:type="dxa"/>
        <w:tblLook w:val="04A0"/>
      </w:tblPr>
      <w:tblGrid>
        <w:gridCol w:w="2368"/>
        <w:gridCol w:w="6332"/>
        <w:gridCol w:w="1499"/>
      </w:tblGrid>
      <w:tr w:rsidR="007E3FA1" w:rsidTr="00F61C54">
        <w:trPr>
          <w:trHeight w:val="77"/>
        </w:trPr>
        <w:tc>
          <w:tcPr>
            <w:tcW w:w="2368" w:type="dxa"/>
          </w:tcPr>
          <w:p w:rsidR="007E3FA1" w:rsidRPr="00037F20" w:rsidRDefault="007E3FA1" w:rsidP="00F61C54">
            <w:pPr>
              <w:jc w:val="center"/>
              <w:rPr>
                <w:bCs/>
                <w:caps/>
              </w:rPr>
            </w:pPr>
            <w:r>
              <w:rPr>
                <w:b/>
              </w:rPr>
              <w:t>Модуль</w:t>
            </w:r>
          </w:p>
        </w:tc>
        <w:tc>
          <w:tcPr>
            <w:tcW w:w="6332" w:type="dxa"/>
          </w:tcPr>
          <w:p w:rsidR="007E3FA1" w:rsidRPr="00E7569F" w:rsidRDefault="007E3FA1" w:rsidP="00F61C54">
            <w:pPr>
              <w:contextualSpacing/>
              <w:jc w:val="center"/>
              <w:rPr>
                <w:color w:val="000000"/>
              </w:rPr>
            </w:pPr>
            <w:r w:rsidRPr="002F1B65">
              <w:rPr>
                <w:b/>
              </w:rPr>
              <w:t xml:space="preserve">Оборудование </w:t>
            </w:r>
            <w:r>
              <w:rPr>
                <w:b/>
              </w:rPr>
              <w:t>и м</w:t>
            </w:r>
            <w:r w:rsidRPr="002F1B65">
              <w:rPr>
                <w:b/>
              </w:rPr>
              <w:t>атериалы</w:t>
            </w:r>
          </w:p>
        </w:tc>
        <w:tc>
          <w:tcPr>
            <w:tcW w:w="1499" w:type="dxa"/>
          </w:tcPr>
          <w:p w:rsidR="007E3FA1" w:rsidRPr="00C7339B" w:rsidRDefault="007E3FA1" w:rsidP="00F61C54">
            <w:pPr>
              <w:jc w:val="center"/>
              <w:rPr>
                <w:bCs/>
                <w:caps/>
              </w:rPr>
            </w:pPr>
            <w:r w:rsidRPr="002F1B65">
              <w:rPr>
                <w:b/>
              </w:rPr>
              <w:t>Количество</w:t>
            </w:r>
          </w:p>
        </w:tc>
      </w:tr>
      <w:tr w:rsidR="007E3FA1" w:rsidTr="00F61C54">
        <w:trPr>
          <w:trHeight w:val="77"/>
        </w:trPr>
        <w:tc>
          <w:tcPr>
            <w:tcW w:w="10199" w:type="dxa"/>
            <w:gridSpan w:val="3"/>
          </w:tcPr>
          <w:p w:rsidR="007E3FA1" w:rsidRPr="00C7339B" w:rsidRDefault="007E3FA1" w:rsidP="00F61C54">
            <w:pPr>
              <w:jc w:val="center"/>
              <w:rPr>
                <w:bCs/>
                <w:caps/>
              </w:rPr>
            </w:pPr>
            <w:r>
              <w:rPr>
                <w:b/>
              </w:rPr>
              <w:t>Образовательная область «</w:t>
            </w:r>
            <w:r w:rsidRPr="00F76802">
              <w:rPr>
                <w:b/>
              </w:rPr>
              <w:t>Социально-коммуникативное развитие</w:t>
            </w:r>
            <w:r>
              <w:rPr>
                <w:b/>
              </w:rPr>
              <w:t>»</w:t>
            </w:r>
          </w:p>
        </w:tc>
      </w:tr>
      <w:tr w:rsidR="007E3FA1" w:rsidTr="00F61C54">
        <w:trPr>
          <w:trHeight w:val="77"/>
        </w:trPr>
        <w:tc>
          <w:tcPr>
            <w:tcW w:w="2368" w:type="dxa"/>
            <w:vMerge w:val="restart"/>
          </w:tcPr>
          <w:p w:rsidR="007E3FA1" w:rsidRPr="00037F20" w:rsidRDefault="007E3FA1" w:rsidP="00F61C54">
            <w:pPr>
              <w:rPr>
                <w:bCs/>
                <w:caps/>
              </w:rPr>
            </w:pPr>
            <w:r>
              <w:t>Модуль «Семья»</w:t>
            </w:r>
          </w:p>
        </w:tc>
        <w:tc>
          <w:tcPr>
            <w:tcW w:w="6332" w:type="dxa"/>
          </w:tcPr>
          <w:p w:rsidR="007E3FA1" w:rsidRPr="00E7569F" w:rsidRDefault="007E3FA1" w:rsidP="00F61C54">
            <w:pPr>
              <w:contextualSpacing/>
              <w:rPr>
                <w:color w:val="000000"/>
              </w:rPr>
            </w:pPr>
            <w:r w:rsidRPr="0085517E">
              <w:rPr>
                <w:rFonts w:eastAsia="Calibri"/>
                <w:lang w:eastAsia="en-US"/>
              </w:rPr>
              <w:t>Автомобили крупного размера</w:t>
            </w:r>
          </w:p>
        </w:tc>
        <w:tc>
          <w:tcPr>
            <w:tcW w:w="1499" w:type="dxa"/>
          </w:tcPr>
          <w:p w:rsidR="007E3FA1" w:rsidRPr="00C7339B"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Куклы крупного размера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 xml:space="preserve">Куклы среднего размера </w:t>
            </w:r>
          </w:p>
        </w:tc>
        <w:tc>
          <w:tcPr>
            <w:tcW w:w="1499" w:type="dxa"/>
          </w:tcPr>
          <w:p w:rsidR="007E3FA1" w:rsidRPr="00C7339B"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Куклы девочки и мальчики</w:t>
            </w:r>
          </w:p>
        </w:tc>
        <w:tc>
          <w:tcPr>
            <w:tcW w:w="1499" w:type="dxa"/>
          </w:tcPr>
          <w:p w:rsidR="007E3FA1" w:rsidRPr="00C7339B"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Кукольный домик</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Кукольные коляски</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Кукольная кровать</w:t>
            </w:r>
          </w:p>
        </w:tc>
        <w:tc>
          <w:tcPr>
            <w:tcW w:w="1499" w:type="dxa"/>
          </w:tcPr>
          <w:p w:rsidR="007E3FA1" w:rsidRPr="00C7339B" w:rsidRDefault="007E3FA1" w:rsidP="00F61C54">
            <w:pPr>
              <w:jc w:val="center"/>
              <w:rPr>
                <w:bCs/>
                <w:caps/>
              </w:rPr>
            </w:pPr>
            <w:r>
              <w:rPr>
                <w:bCs/>
                <w:caps/>
              </w:rPr>
              <w:t>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Кукольная одежда</w:t>
            </w:r>
          </w:p>
        </w:tc>
        <w:tc>
          <w:tcPr>
            <w:tcW w:w="1499" w:type="dxa"/>
          </w:tcPr>
          <w:p w:rsidR="007E3FA1" w:rsidRPr="00C7339B" w:rsidRDefault="007E3FA1" w:rsidP="00F61C54">
            <w:pPr>
              <w:jc w:val="center"/>
              <w:rPr>
                <w:bCs/>
                <w:caps/>
              </w:rPr>
            </w:pPr>
            <w:r>
              <w:rPr>
                <w:bCs/>
                <w:caps/>
              </w:rPr>
              <w:t>20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t>Куклы - младенцы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Мебель для кукол</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Наборы кухонной и чайной посуды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rPr>
                <w:color w:val="000000"/>
              </w:rPr>
              <w:t>Коробки разной величины</w:t>
            </w:r>
          </w:p>
        </w:tc>
        <w:tc>
          <w:tcPr>
            <w:tcW w:w="1499" w:type="dxa"/>
          </w:tcPr>
          <w:p w:rsidR="007E3FA1" w:rsidRPr="00C7339B" w:rsidRDefault="007E3FA1" w:rsidP="00F61C54">
            <w:pPr>
              <w:jc w:val="center"/>
              <w:rPr>
                <w:bCs/>
                <w:caps/>
              </w:rPr>
            </w:pPr>
            <w:r>
              <w:rPr>
                <w:bCs/>
                <w:caps/>
              </w:rPr>
              <w:t>27</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t>Стол</w:t>
            </w:r>
          </w:p>
        </w:tc>
        <w:tc>
          <w:tcPr>
            <w:tcW w:w="1499" w:type="dxa"/>
          </w:tcPr>
          <w:p w:rsidR="007E3FA1" w:rsidRPr="00C7339B" w:rsidRDefault="007E3FA1" w:rsidP="00F61C54">
            <w:pPr>
              <w:jc w:val="center"/>
              <w:rPr>
                <w:bCs/>
                <w:caps/>
              </w:rPr>
            </w:pPr>
            <w:r>
              <w:rPr>
                <w:bCs/>
                <w:caps/>
              </w:rPr>
              <w:t>63</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t>Стулья</w:t>
            </w:r>
          </w:p>
        </w:tc>
        <w:tc>
          <w:tcPr>
            <w:tcW w:w="1499" w:type="dxa"/>
          </w:tcPr>
          <w:p w:rsidR="007E3FA1" w:rsidRPr="00C7339B" w:rsidRDefault="007E3FA1" w:rsidP="00F61C54">
            <w:pPr>
              <w:jc w:val="center"/>
              <w:rPr>
                <w:bCs/>
                <w:caps/>
              </w:rPr>
            </w:pPr>
            <w:r>
              <w:rPr>
                <w:bCs/>
                <w:caps/>
              </w:rPr>
              <w:t>225</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t>Набор кукольных постельных принадлежностей</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85517E">
              <w:t>Модуль - основа для игры «Кухня »</w:t>
            </w:r>
          </w:p>
        </w:tc>
        <w:tc>
          <w:tcPr>
            <w:tcW w:w="1499" w:type="dxa"/>
          </w:tcPr>
          <w:p w:rsidR="007E3FA1" w:rsidRPr="00C7339B" w:rsidRDefault="007E3FA1" w:rsidP="00F61C54">
            <w:pPr>
              <w:jc w:val="center"/>
              <w:rPr>
                <w:bCs/>
                <w:caps/>
              </w:rPr>
            </w:pPr>
            <w:r>
              <w:rPr>
                <w:bCs/>
                <w:caps/>
              </w:rPr>
              <w:t>9</w:t>
            </w:r>
          </w:p>
        </w:tc>
      </w:tr>
      <w:tr w:rsidR="007E3FA1" w:rsidTr="00F61C54">
        <w:trPr>
          <w:trHeight w:val="187"/>
        </w:trPr>
        <w:tc>
          <w:tcPr>
            <w:tcW w:w="2368" w:type="dxa"/>
            <w:vMerge w:val="restart"/>
          </w:tcPr>
          <w:p w:rsidR="007E3FA1" w:rsidRPr="00037F20" w:rsidRDefault="007E3FA1" w:rsidP="00F61C54">
            <w:pPr>
              <w:rPr>
                <w:bCs/>
                <w:caps/>
              </w:rPr>
            </w:pPr>
            <w:r>
              <w:t>Модуль «Профессии»</w:t>
            </w:r>
          </w:p>
        </w:tc>
        <w:tc>
          <w:tcPr>
            <w:tcW w:w="6332" w:type="dxa"/>
          </w:tcPr>
          <w:p w:rsidR="007E3FA1" w:rsidRPr="00E7569F" w:rsidRDefault="007E3FA1" w:rsidP="00F61C54">
            <w:pPr>
              <w:contextualSpacing/>
              <w:rPr>
                <w:color w:val="000000"/>
              </w:rPr>
            </w:pPr>
            <w:r w:rsidRPr="00762D84">
              <w:t>Модуль - основа для игры «Мастер</w:t>
            </w:r>
            <w:r>
              <w:t>ская</w:t>
            </w:r>
            <w:r w:rsidRPr="00762D84">
              <w:t>»</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762D84">
              <w:t>Модуль - основа для игры «Парикма</w:t>
            </w:r>
            <w:r>
              <w:t>херская</w:t>
            </w:r>
            <w:r w:rsidRPr="00762D84">
              <w:t>»</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762D84">
              <w:t>Модуль - основа для игры - Поликлиника</w:t>
            </w:r>
          </w:p>
        </w:tc>
        <w:tc>
          <w:tcPr>
            <w:tcW w:w="1499" w:type="dxa"/>
          </w:tcPr>
          <w:p w:rsidR="007E3FA1" w:rsidRPr="00C7339B" w:rsidRDefault="007E3FA1" w:rsidP="00F61C54">
            <w:pPr>
              <w:jc w:val="center"/>
              <w:rPr>
                <w:bCs/>
                <w:caps/>
              </w:rPr>
            </w:pPr>
            <w:r>
              <w:rPr>
                <w:bCs/>
                <w:caps/>
              </w:rPr>
              <w:t>7</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762D84">
              <w:t>Настольный футбол</w:t>
            </w:r>
          </w:p>
        </w:tc>
        <w:tc>
          <w:tcPr>
            <w:tcW w:w="1499" w:type="dxa"/>
          </w:tcPr>
          <w:p w:rsidR="007E3FA1" w:rsidRPr="00C7339B" w:rsidRDefault="007E3FA1" w:rsidP="00F61C54">
            <w:pPr>
              <w:jc w:val="center"/>
              <w:rPr>
                <w:bCs/>
                <w:caps/>
              </w:rPr>
            </w:pPr>
            <w:r>
              <w:rPr>
                <w:bCs/>
                <w:caps/>
              </w:rPr>
              <w:t>5</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762D84">
              <w:t xml:space="preserve">Настольный </w:t>
            </w:r>
            <w:r>
              <w:t>хоккей</w:t>
            </w:r>
          </w:p>
        </w:tc>
        <w:tc>
          <w:tcPr>
            <w:tcW w:w="1499" w:type="dxa"/>
          </w:tcPr>
          <w:p w:rsidR="007E3FA1" w:rsidRPr="00C7339B" w:rsidRDefault="007E3FA1" w:rsidP="00F61C54">
            <w:pPr>
              <w:jc w:val="center"/>
              <w:rPr>
                <w:bCs/>
                <w:caps/>
              </w:rPr>
            </w:pPr>
            <w:r>
              <w:rPr>
                <w:bCs/>
                <w:caps/>
              </w:rPr>
              <w:t>6</w:t>
            </w:r>
          </w:p>
        </w:tc>
      </w:tr>
      <w:tr w:rsidR="007E3FA1" w:rsidTr="00F61C54">
        <w:trPr>
          <w:trHeight w:val="77"/>
        </w:trPr>
        <w:tc>
          <w:tcPr>
            <w:tcW w:w="2368" w:type="dxa"/>
            <w:vMerge w:val="restart"/>
          </w:tcPr>
          <w:p w:rsidR="007E3FA1" w:rsidRPr="00037F20" w:rsidRDefault="007E3FA1" w:rsidP="00F61C54">
            <w:pPr>
              <w:rPr>
                <w:bCs/>
                <w:caps/>
              </w:rPr>
            </w:pPr>
            <w:r>
              <w:t>Модуль «Магазин»</w:t>
            </w:r>
          </w:p>
        </w:tc>
        <w:tc>
          <w:tcPr>
            <w:tcW w:w="6332" w:type="dxa"/>
          </w:tcPr>
          <w:p w:rsidR="007E3FA1" w:rsidRPr="00E7569F" w:rsidRDefault="007E3FA1" w:rsidP="00F61C54">
            <w:pPr>
              <w:contextualSpacing/>
              <w:rPr>
                <w:color w:val="000000"/>
              </w:rPr>
            </w:pPr>
            <w:r w:rsidRPr="00E864B9">
              <w:t>Модуль - основа для игры «Магазин»</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E864B9">
              <w:t>Набор продуктов для магазина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E864B9">
              <w:t>Чековая касса игровая</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E864B9">
              <w:t>Весы</w:t>
            </w:r>
          </w:p>
        </w:tc>
        <w:tc>
          <w:tcPr>
            <w:tcW w:w="1499" w:type="dxa"/>
          </w:tcPr>
          <w:p w:rsidR="007E3FA1" w:rsidRPr="00C7339B" w:rsidRDefault="007E3FA1" w:rsidP="00F61C54">
            <w:pPr>
              <w:jc w:val="center"/>
              <w:rPr>
                <w:bCs/>
                <w:caps/>
              </w:rPr>
            </w:pPr>
            <w:r>
              <w:rPr>
                <w:bCs/>
                <w:caps/>
              </w:rPr>
              <w:t>7</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«Демонстрационный материал»</w:t>
            </w:r>
          </w:p>
        </w:tc>
        <w:tc>
          <w:tcPr>
            <w:tcW w:w="6332" w:type="dxa"/>
          </w:tcPr>
          <w:p w:rsidR="007E3FA1" w:rsidRPr="00E7569F" w:rsidRDefault="007E3FA1" w:rsidP="00F61C54">
            <w:pPr>
              <w:contextualSpacing/>
              <w:rPr>
                <w:color w:val="000000"/>
              </w:rPr>
            </w:pPr>
            <w:r w:rsidRPr="00CE2505">
              <w:rPr>
                <w:rFonts w:eastAsia="Calibri"/>
                <w:lang w:eastAsia="en-US"/>
              </w:rPr>
              <w:t>Распорядок дня</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Уроки доброты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Эмоции</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Государственные символы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Национальные костюмы народов мира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Бытовая техника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Наш дом</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Мебель</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Посуда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Одежда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Профессии</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Глобус</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Армия России. Военно-воздушные силы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Армия России. Военно-морской флот</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Армия России. Сухопутные войска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Защитники отечества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Зимние виды спорта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rPr>
                <w:rFonts w:eastAsia="Calibri"/>
                <w:lang w:eastAsia="en-US"/>
              </w:rPr>
              <w:t>Летние виды спорта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t>Набор военной техники (мелкого размера)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CE2505">
              <w:t>Набор фантастических персонажей</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lastRenderedPageBreak/>
              <w:t>Модуль «Труд»</w:t>
            </w:r>
          </w:p>
        </w:tc>
        <w:tc>
          <w:tcPr>
            <w:tcW w:w="6332" w:type="dxa"/>
          </w:tcPr>
          <w:p w:rsidR="007E3FA1" w:rsidRPr="00E7569F" w:rsidRDefault="007E3FA1" w:rsidP="00F61C54">
            <w:pPr>
              <w:contextualSpacing/>
              <w:rPr>
                <w:color w:val="000000"/>
              </w:rPr>
            </w:pPr>
            <w:r w:rsidRPr="00403406">
              <w:t>Пазлы  средние</w:t>
            </w:r>
          </w:p>
        </w:tc>
        <w:tc>
          <w:tcPr>
            <w:tcW w:w="1499" w:type="dxa"/>
          </w:tcPr>
          <w:p w:rsidR="007E3FA1" w:rsidRPr="00C7339B"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03406">
              <w:t>Пазлы мелкие</w:t>
            </w:r>
          </w:p>
        </w:tc>
        <w:tc>
          <w:tcPr>
            <w:tcW w:w="1499" w:type="dxa"/>
          </w:tcPr>
          <w:p w:rsidR="007E3FA1" w:rsidRPr="00C7339B" w:rsidRDefault="007E3FA1" w:rsidP="00F61C54">
            <w:pPr>
              <w:jc w:val="center"/>
              <w:rPr>
                <w:bCs/>
                <w:caps/>
              </w:rPr>
            </w:pPr>
            <w:r>
              <w:rPr>
                <w:bCs/>
                <w:caps/>
              </w:rPr>
              <w:t>27</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«Безопасность»</w:t>
            </w:r>
          </w:p>
        </w:tc>
        <w:tc>
          <w:tcPr>
            <w:tcW w:w="6332" w:type="dxa"/>
          </w:tcPr>
          <w:p w:rsidR="007E3FA1" w:rsidRPr="00E7569F" w:rsidRDefault="007E3FA1" w:rsidP="00F61C54">
            <w:pPr>
              <w:contextualSpacing/>
              <w:rPr>
                <w:color w:val="000000"/>
              </w:rPr>
            </w:pPr>
            <w:r w:rsidRPr="00611A46">
              <w:t>Макеты улиц</w:t>
            </w:r>
          </w:p>
        </w:tc>
        <w:tc>
          <w:tcPr>
            <w:tcW w:w="1499" w:type="dxa"/>
          </w:tcPr>
          <w:p w:rsidR="007E3FA1" w:rsidRPr="00C7339B" w:rsidRDefault="007E3FA1" w:rsidP="00F61C54">
            <w:pPr>
              <w:jc w:val="center"/>
              <w:rPr>
                <w:bCs/>
                <w:caps/>
              </w:rPr>
            </w:pPr>
            <w:r>
              <w:rPr>
                <w:bCs/>
                <w:caps/>
              </w:rPr>
              <w:t>3</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611A46">
              <w:t>Лото «Дорожные знаки»</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611A46">
              <w:t>Д/И «Светофор»</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611A46">
              <w:t>Д/И «Безопасность на дороге»</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611A46">
              <w:t>Набор «Железная дорога»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611A46">
              <w:t>Набор дорожных знаков</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611A46">
              <w:t>Жезл</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611A46">
              <w:t>Парковка трехъярусная для машин</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611A46">
              <w:t>Светофор маленький</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10199" w:type="dxa"/>
            <w:gridSpan w:val="3"/>
          </w:tcPr>
          <w:p w:rsidR="007E3FA1" w:rsidRPr="00C7339B" w:rsidRDefault="007E3FA1" w:rsidP="00F61C54">
            <w:pPr>
              <w:rPr>
                <w:bCs/>
                <w:caps/>
              </w:rPr>
            </w:pPr>
            <w:r w:rsidRPr="004C3319">
              <w:rPr>
                <w:b/>
              </w:rPr>
              <w:t>Образовательная область «Познавательное развитие»</w:t>
            </w:r>
          </w:p>
        </w:tc>
      </w:tr>
      <w:tr w:rsidR="007E3FA1" w:rsidTr="00F61C54">
        <w:trPr>
          <w:trHeight w:val="77"/>
        </w:trPr>
        <w:tc>
          <w:tcPr>
            <w:tcW w:w="2368" w:type="dxa"/>
            <w:vMerge w:val="restart"/>
          </w:tcPr>
          <w:p w:rsidR="007E3FA1" w:rsidRPr="00B033E7" w:rsidRDefault="007E3FA1" w:rsidP="00F61C54">
            <w:r>
              <w:rPr>
                <w:rFonts w:eastAsia="Calibri"/>
                <w:lang w:eastAsia="en-US"/>
              </w:rPr>
              <w:t>Модуль «Мир природы»</w:t>
            </w:r>
          </w:p>
        </w:tc>
        <w:tc>
          <w:tcPr>
            <w:tcW w:w="6332" w:type="dxa"/>
          </w:tcPr>
          <w:p w:rsidR="007E3FA1" w:rsidRPr="00E7569F" w:rsidRDefault="007E3FA1" w:rsidP="00F61C54">
            <w:pPr>
              <w:contextualSpacing/>
              <w:rPr>
                <w:color w:val="000000"/>
              </w:rPr>
            </w:pPr>
            <w:r w:rsidRPr="00413120">
              <w:t>Телевизор</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3120">
              <w:t>Магнитофон</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3120">
              <w:rPr>
                <w:lang w:val="en-US"/>
              </w:rPr>
              <w:t>DVD</w:t>
            </w:r>
            <w:r w:rsidRPr="00413120">
              <w:t xml:space="preserve"> – проигрыватель</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3120">
              <w:t>Набор принадлежностей для наблюдения за насекомыми и мелкими объектами</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3120">
              <w:t>Набор пробирок большого размера</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3120">
              <w:t>Набор фигурок животных жарких стран с реалистичными изображением и пропорциями</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«Демонстрационный материал»</w:t>
            </w:r>
          </w:p>
        </w:tc>
        <w:tc>
          <w:tcPr>
            <w:tcW w:w="6332" w:type="dxa"/>
          </w:tcPr>
          <w:p w:rsidR="007E3FA1" w:rsidRPr="00E7569F" w:rsidRDefault="007E3FA1" w:rsidP="00F61C54">
            <w:pPr>
              <w:contextualSpacing/>
              <w:rPr>
                <w:color w:val="000000"/>
              </w:rPr>
            </w:pPr>
            <w:r w:rsidRPr="00415EEB">
              <w:rPr>
                <w:rFonts w:eastAsia="Calibri"/>
                <w:lang w:eastAsia="en-US"/>
              </w:rPr>
              <w:t>Грибы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 xml:space="preserve">Овощи </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Фрукты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Деревья</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Ягоды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 xml:space="preserve">Дикие животные </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Птицы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Домашние животные</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Насекомые</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 xml:space="preserve">Водные обитатели </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Природные явления</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Лесные ягоды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7569F" w:rsidRDefault="007E3FA1" w:rsidP="00F61C54">
            <w:pPr>
              <w:contextualSpacing/>
              <w:rPr>
                <w:color w:val="000000"/>
              </w:rPr>
            </w:pPr>
            <w:r w:rsidRPr="00415EEB">
              <w:rPr>
                <w:rFonts w:eastAsia="Calibri"/>
                <w:lang w:eastAsia="en-US"/>
              </w:rPr>
              <w:t>Ядовитые грибы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806DA8">
              <w:rPr>
                <w:rFonts w:eastAsia="Calibri"/>
                <w:lang w:eastAsia="en-US"/>
              </w:rPr>
              <w:t>Съедобные грибы</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806DA8">
              <w:rPr>
                <w:rFonts w:eastAsia="Calibri"/>
                <w:lang w:eastAsia="en-US"/>
              </w:rPr>
              <w:t>Кустарники</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val="restart"/>
          </w:tcPr>
          <w:p w:rsidR="007E3FA1" w:rsidRPr="00037F20" w:rsidRDefault="007E3FA1" w:rsidP="00F61C54">
            <w:pPr>
              <w:rPr>
                <w:bCs/>
                <w:caps/>
              </w:rPr>
            </w:pPr>
            <w:r>
              <w:rPr>
                <w:bCs/>
                <w:iCs/>
              </w:rPr>
              <w:t>Модуль «Шаги в математике»</w:t>
            </w:r>
          </w:p>
        </w:tc>
        <w:tc>
          <w:tcPr>
            <w:tcW w:w="6332" w:type="dxa"/>
          </w:tcPr>
          <w:p w:rsidR="007E3FA1" w:rsidRPr="00415EEB" w:rsidRDefault="007E3FA1" w:rsidP="00F61C54">
            <w:pPr>
              <w:contextualSpacing/>
              <w:rPr>
                <w:rFonts w:eastAsia="Calibri"/>
                <w:lang w:eastAsia="en-US"/>
              </w:rPr>
            </w:pPr>
            <w:r w:rsidRPr="003156F0">
              <w:t>Домино логическое с разной тематикой</w:t>
            </w:r>
          </w:p>
        </w:tc>
        <w:tc>
          <w:tcPr>
            <w:tcW w:w="1499" w:type="dxa"/>
          </w:tcPr>
          <w:p w:rsidR="007E3FA1" w:rsidRPr="00C7339B" w:rsidRDefault="007E3FA1" w:rsidP="00F61C54">
            <w:pPr>
              <w:jc w:val="center"/>
              <w:rPr>
                <w:bCs/>
                <w:caps/>
              </w:rPr>
            </w:pPr>
            <w:r>
              <w:rPr>
                <w:bCs/>
                <w:caps/>
              </w:rPr>
              <w:t>27</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3156F0">
              <w:rPr>
                <w:rFonts w:eastAsia="Calibri"/>
                <w:lang w:eastAsia="en-US"/>
              </w:rPr>
              <w:t>Карточки с цифрами</w:t>
            </w:r>
          </w:p>
        </w:tc>
        <w:tc>
          <w:tcPr>
            <w:tcW w:w="1499" w:type="dxa"/>
          </w:tcPr>
          <w:p w:rsidR="007E3FA1" w:rsidRPr="00C7339B" w:rsidRDefault="007E3FA1" w:rsidP="00F61C54">
            <w:pPr>
              <w:jc w:val="center"/>
              <w:rPr>
                <w:bCs/>
                <w:caps/>
              </w:rPr>
            </w:pPr>
            <w:r>
              <w:rPr>
                <w:bCs/>
                <w:caps/>
              </w:rPr>
              <w:t>9</w:t>
            </w:r>
          </w:p>
        </w:tc>
      </w:tr>
      <w:tr w:rsidR="007E3FA1" w:rsidTr="00F61C54">
        <w:trPr>
          <w:trHeight w:val="299"/>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3156F0">
              <w:rPr>
                <w:rFonts w:eastAsia="Calibri"/>
                <w:lang w:eastAsia="en-US"/>
              </w:rPr>
              <w:t>Полоски (сравнение по длине, по ширине)</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proofErr w:type="gramStart"/>
            <w:r w:rsidRPr="003156F0">
              <w:rPr>
                <w:rFonts w:eastAsia="Calibri"/>
                <w:lang w:eastAsia="en-US"/>
              </w:rPr>
              <w:t>Счетный материал (прямоугольники, круги, квадраты, овалы, треугольники, яблоки, морковки, грибы, елочки, груши)</w:t>
            </w:r>
            <w:proofErr w:type="gramEnd"/>
          </w:p>
        </w:tc>
        <w:tc>
          <w:tcPr>
            <w:tcW w:w="1499" w:type="dxa"/>
          </w:tcPr>
          <w:p w:rsidR="007E3FA1" w:rsidRPr="00C7339B"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3156F0">
              <w:t>Шашки</w:t>
            </w:r>
          </w:p>
        </w:tc>
        <w:tc>
          <w:tcPr>
            <w:tcW w:w="1499" w:type="dxa"/>
          </w:tcPr>
          <w:p w:rsidR="007E3FA1" w:rsidRPr="00C7339B"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3156F0">
              <w:t>Геометрическое лото</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3156F0">
              <w:t>Математическое лото</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3156F0">
              <w:rPr>
                <w:color w:val="000000"/>
              </w:rPr>
              <w:t>Набор для экспериментирования с водой</w:t>
            </w:r>
          </w:p>
        </w:tc>
        <w:tc>
          <w:tcPr>
            <w:tcW w:w="1499" w:type="dxa"/>
          </w:tcPr>
          <w:p w:rsidR="007E3FA1" w:rsidRPr="00C7339B"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3156F0">
              <w:rPr>
                <w:color w:val="000000"/>
              </w:rPr>
              <w:t>Наборы для экспериментирования с песком</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10199" w:type="dxa"/>
            <w:gridSpan w:val="3"/>
          </w:tcPr>
          <w:p w:rsidR="007E3FA1" w:rsidRPr="00C7339B" w:rsidRDefault="007E3FA1" w:rsidP="00F61C54">
            <w:pPr>
              <w:rPr>
                <w:bCs/>
                <w:caps/>
              </w:rPr>
            </w:pPr>
            <w:r w:rsidRPr="004C3319">
              <w:rPr>
                <w:b/>
              </w:rPr>
              <w:t>Образовательная область «Развитие речи»</w:t>
            </w:r>
          </w:p>
        </w:tc>
      </w:tr>
      <w:tr w:rsidR="007E3FA1" w:rsidTr="00F61C54">
        <w:trPr>
          <w:trHeight w:val="77"/>
        </w:trPr>
        <w:tc>
          <w:tcPr>
            <w:tcW w:w="2368" w:type="dxa"/>
            <w:vMerge w:val="restart"/>
          </w:tcPr>
          <w:p w:rsidR="007E3FA1" w:rsidRPr="00037F20" w:rsidRDefault="007E3FA1" w:rsidP="00F61C54">
            <w:pPr>
              <w:rPr>
                <w:bCs/>
                <w:caps/>
              </w:rPr>
            </w:pPr>
            <w:r>
              <w:rPr>
                <w:bCs/>
                <w:iCs/>
              </w:rPr>
              <w:t>Модуль «Связная речь»</w:t>
            </w:r>
          </w:p>
        </w:tc>
        <w:tc>
          <w:tcPr>
            <w:tcW w:w="6332" w:type="dxa"/>
          </w:tcPr>
          <w:p w:rsidR="007E3FA1" w:rsidRPr="00415EEB" w:rsidRDefault="007E3FA1" w:rsidP="00F61C54">
            <w:pPr>
              <w:contextualSpacing/>
              <w:rPr>
                <w:rFonts w:eastAsia="Calibri"/>
                <w:lang w:eastAsia="en-US"/>
              </w:rPr>
            </w:pPr>
            <w:r w:rsidRPr="004E112F">
              <w:rPr>
                <w:color w:val="000000"/>
              </w:rPr>
              <w:t>Сюжетные картинки</w:t>
            </w:r>
          </w:p>
        </w:tc>
        <w:tc>
          <w:tcPr>
            <w:tcW w:w="1499" w:type="dxa"/>
          </w:tcPr>
          <w:p w:rsidR="007E3FA1" w:rsidRPr="00C7339B" w:rsidRDefault="007E3FA1" w:rsidP="00F61C54">
            <w:pPr>
              <w:jc w:val="center"/>
              <w:rPr>
                <w:bCs/>
                <w:caps/>
              </w:rPr>
            </w:pPr>
          </w:p>
        </w:tc>
      </w:tr>
      <w:tr w:rsidR="007E3FA1" w:rsidTr="00F61C54">
        <w:trPr>
          <w:trHeight w:val="299"/>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4E112F">
              <w:rPr>
                <w:color w:val="000000"/>
              </w:rPr>
              <w:t>Кубики с буквами</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4E112F">
              <w:rPr>
                <w:color w:val="000000"/>
              </w:rPr>
              <w:t>Букварь для самых маленьких</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4E112F">
              <w:rPr>
                <w:color w:val="000000"/>
              </w:rPr>
              <w:t xml:space="preserve">Плакат «Алфавит» </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4E112F">
              <w:t>Вертушки</w:t>
            </w:r>
          </w:p>
        </w:tc>
        <w:tc>
          <w:tcPr>
            <w:tcW w:w="1499" w:type="dxa"/>
          </w:tcPr>
          <w:p w:rsidR="007E3FA1" w:rsidRPr="00C7339B"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4E112F">
              <w:t>Логопедическое лото</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4E112F">
              <w:t>«Парные картинки»</w:t>
            </w:r>
          </w:p>
        </w:tc>
        <w:tc>
          <w:tcPr>
            <w:tcW w:w="1499" w:type="dxa"/>
          </w:tcPr>
          <w:p w:rsidR="007E3FA1" w:rsidRPr="00C7339B" w:rsidRDefault="007E3FA1" w:rsidP="00F61C54">
            <w:pPr>
              <w:jc w:val="center"/>
              <w:rPr>
                <w:bCs/>
                <w:caps/>
              </w:rPr>
            </w:pPr>
            <w:r>
              <w:rPr>
                <w:bCs/>
                <w:caps/>
              </w:rPr>
              <w:t>9</w:t>
            </w:r>
          </w:p>
        </w:tc>
      </w:tr>
      <w:tr w:rsidR="007E3FA1" w:rsidTr="00F61C54">
        <w:trPr>
          <w:trHeight w:val="313"/>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sidRPr="004E112F">
              <w:t>«Цепочки слов»</w:t>
            </w:r>
          </w:p>
        </w:tc>
        <w:tc>
          <w:tcPr>
            <w:tcW w:w="1499" w:type="dxa"/>
          </w:tcPr>
          <w:p w:rsidR="007E3FA1" w:rsidRPr="00C7339B"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415EEB" w:rsidRDefault="007E3FA1" w:rsidP="00F61C54">
            <w:pPr>
              <w:contextualSpacing/>
              <w:rPr>
                <w:rFonts w:eastAsia="Calibri"/>
                <w:lang w:eastAsia="en-US"/>
              </w:rPr>
            </w:pPr>
            <w:r>
              <w:rPr>
                <w:rFonts w:eastAsia="Calibri"/>
                <w:lang w:eastAsia="en-US"/>
              </w:rPr>
              <w:t>Зеркало</w:t>
            </w:r>
          </w:p>
        </w:tc>
        <w:tc>
          <w:tcPr>
            <w:tcW w:w="1499" w:type="dxa"/>
          </w:tcPr>
          <w:p w:rsidR="007E3FA1" w:rsidRPr="00C7339B" w:rsidRDefault="007E3FA1" w:rsidP="00F61C54">
            <w:pPr>
              <w:jc w:val="center"/>
              <w:rPr>
                <w:bCs/>
                <w:caps/>
              </w:rPr>
            </w:pPr>
            <w:r>
              <w:rPr>
                <w:bCs/>
                <w:caps/>
              </w:rPr>
              <w:t>1</w:t>
            </w:r>
          </w:p>
        </w:tc>
      </w:tr>
      <w:tr w:rsidR="007E3FA1" w:rsidTr="00F61C54">
        <w:trPr>
          <w:trHeight w:val="77"/>
        </w:trPr>
        <w:tc>
          <w:tcPr>
            <w:tcW w:w="10199" w:type="dxa"/>
            <w:gridSpan w:val="3"/>
          </w:tcPr>
          <w:p w:rsidR="007E3FA1" w:rsidRDefault="007E3FA1" w:rsidP="00F61C54">
            <w:pPr>
              <w:rPr>
                <w:bCs/>
                <w:caps/>
              </w:rPr>
            </w:pPr>
            <w:r w:rsidRPr="004C3319">
              <w:rPr>
                <w:b/>
              </w:rPr>
              <w:t>Образовательная область «Художественно-эстетическое развитие»</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«Демонстрационный материал»</w:t>
            </w:r>
          </w:p>
        </w:tc>
        <w:tc>
          <w:tcPr>
            <w:tcW w:w="6332" w:type="dxa"/>
          </w:tcPr>
          <w:p w:rsidR="007E3FA1" w:rsidRDefault="007E3FA1" w:rsidP="00F61C54">
            <w:pPr>
              <w:contextualSpacing/>
              <w:rPr>
                <w:rFonts w:eastAsia="Calibri"/>
                <w:lang w:eastAsia="en-US"/>
              </w:rPr>
            </w:pPr>
            <w:r w:rsidRPr="00836FF8">
              <w:t>Мольберт двухсторонний</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 xml:space="preserve">Изделия народных промыслов </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Матрешка пятикукольная</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Народное творчество</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Гжель</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Дымковская игрушка</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Жостовская роспись</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Хохломская роспись</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Филимоновская роспись</w:t>
            </w:r>
          </w:p>
        </w:tc>
        <w:tc>
          <w:tcPr>
            <w:tcW w:w="1499" w:type="dxa"/>
          </w:tcPr>
          <w:p w:rsidR="007E3FA1" w:rsidRDefault="007E3FA1" w:rsidP="00F61C54">
            <w:pPr>
              <w:jc w:val="center"/>
              <w:rPr>
                <w:bCs/>
                <w:caps/>
              </w:rPr>
            </w:pPr>
            <w:r>
              <w:rPr>
                <w:bCs/>
                <w:caps/>
              </w:rPr>
              <w:t>7</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t>Репродукции художников</w:t>
            </w:r>
          </w:p>
        </w:tc>
        <w:tc>
          <w:tcPr>
            <w:tcW w:w="1499" w:type="dxa"/>
          </w:tcPr>
          <w:p w:rsidR="007E3FA1"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rPr>
                <w:color w:val="000000"/>
              </w:rPr>
              <w:t>Бумага разных видов (цветная, гофрированная, салфетки, картон, открытки и др.)</w:t>
            </w:r>
          </w:p>
        </w:tc>
        <w:tc>
          <w:tcPr>
            <w:tcW w:w="1499" w:type="dxa"/>
          </w:tcPr>
          <w:p w:rsidR="007E3FA1"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rPr>
                <w:color w:val="000000"/>
              </w:rPr>
              <w:t>Вата</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rPr>
                <w:color w:val="000000"/>
              </w:rPr>
              <w:t>Поролон</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rPr>
                <w:color w:val="000000"/>
              </w:rPr>
              <w:t>Текстильные материалы (ткань, верёвочки</w:t>
            </w:r>
            <w:proofErr w:type="gramStart"/>
            <w:r w:rsidRPr="00836FF8">
              <w:rPr>
                <w:color w:val="000000"/>
              </w:rPr>
              <w:t>.</w:t>
            </w:r>
            <w:proofErr w:type="gramEnd"/>
            <w:r w:rsidRPr="00836FF8">
              <w:rPr>
                <w:color w:val="000000"/>
              </w:rPr>
              <w:t xml:space="preserve"> </w:t>
            </w:r>
            <w:proofErr w:type="gramStart"/>
            <w:r w:rsidRPr="00836FF8">
              <w:rPr>
                <w:color w:val="000000"/>
              </w:rPr>
              <w:t>ш</w:t>
            </w:r>
            <w:proofErr w:type="gramEnd"/>
            <w:r w:rsidRPr="00836FF8">
              <w:rPr>
                <w:color w:val="000000"/>
              </w:rPr>
              <w:t>нурки, ленточки и т.д.)</w:t>
            </w:r>
          </w:p>
        </w:tc>
        <w:tc>
          <w:tcPr>
            <w:tcW w:w="1499" w:type="dxa"/>
          </w:tcPr>
          <w:p w:rsidR="007E3FA1" w:rsidRDefault="007E3FA1" w:rsidP="00F61C54">
            <w:pPr>
              <w:jc w:val="center"/>
              <w:rPr>
                <w:bCs/>
                <w:caps/>
              </w:rPr>
            </w:pPr>
          </w:p>
        </w:tc>
      </w:tr>
      <w:tr w:rsidR="007E3FA1" w:rsidTr="00F61C54">
        <w:trPr>
          <w:trHeight w:val="858"/>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rPr>
                <w:color w:val="000000"/>
              </w:rPr>
              <w:t xml:space="preserve">Природные материалы (шишки, мох, желуди, семена арбуза, дыни, клёна и </w:t>
            </w:r>
            <w:proofErr w:type="gramStart"/>
            <w:r w:rsidRPr="00836FF8">
              <w:rPr>
                <w:color w:val="000000"/>
              </w:rPr>
              <w:t>др</w:t>
            </w:r>
            <w:proofErr w:type="gramEnd"/>
            <w:r w:rsidRPr="00836FF8">
              <w:rPr>
                <w:color w:val="000000"/>
              </w:rPr>
              <w:t>,, сухоцветы, скорлупа орехов, яичная и др.)</w:t>
            </w:r>
          </w:p>
        </w:tc>
        <w:tc>
          <w:tcPr>
            <w:tcW w:w="1499" w:type="dxa"/>
          </w:tcPr>
          <w:p w:rsidR="007E3FA1"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836FF8">
              <w:rPr>
                <w:color w:val="000000"/>
              </w:rPr>
              <w:t>Ножницы с тупыми концами</w:t>
            </w:r>
          </w:p>
        </w:tc>
        <w:tc>
          <w:tcPr>
            <w:tcW w:w="1499" w:type="dxa"/>
          </w:tcPr>
          <w:p w:rsidR="007E3FA1" w:rsidRDefault="007E3FA1" w:rsidP="00F61C54">
            <w:pPr>
              <w:jc w:val="center"/>
              <w:rPr>
                <w:bCs/>
                <w:caps/>
              </w:rPr>
            </w:pPr>
            <w:r>
              <w:rPr>
                <w:bCs/>
                <w:caps/>
              </w:rPr>
              <w:t>180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Кисти</w:t>
            </w:r>
          </w:p>
        </w:tc>
        <w:tc>
          <w:tcPr>
            <w:tcW w:w="1499" w:type="dxa"/>
          </w:tcPr>
          <w:p w:rsidR="007E3FA1" w:rsidRDefault="007E3FA1" w:rsidP="00F61C54">
            <w:pPr>
              <w:jc w:val="center"/>
              <w:rPr>
                <w:bCs/>
                <w:caps/>
              </w:rPr>
            </w:pPr>
            <w:r>
              <w:rPr>
                <w:bCs/>
                <w:caps/>
              </w:rPr>
              <w:t>200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Клей</w:t>
            </w:r>
          </w:p>
        </w:tc>
        <w:tc>
          <w:tcPr>
            <w:tcW w:w="1499" w:type="dxa"/>
          </w:tcPr>
          <w:p w:rsidR="007E3FA1" w:rsidRDefault="007E3FA1" w:rsidP="00F61C54">
            <w:pPr>
              <w:jc w:val="center"/>
              <w:rPr>
                <w:bCs/>
                <w:caps/>
              </w:rPr>
            </w:pPr>
            <w:r>
              <w:rPr>
                <w:bCs/>
                <w:caps/>
              </w:rPr>
              <w:t>180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 xml:space="preserve">Мольберт </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 xml:space="preserve">Наборы цветных карандашей </w:t>
            </w:r>
          </w:p>
        </w:tc>
        <w:tc>
          <w:tcPr>
            <w:tcW w:w="1499" w:type="dxa"/>
          </w:tcPr>
          <w:p w:rsidR="007E3FA1" w:rsidRDefault="007E3FA1" w:rsidP="00F61C54">
            <w:pPr>
              <w:jc w:val="center"/>
              <w:rPr>
                <w:bCs/>
                <w:caps/>
              </w:rPr>
            </w:pPr>
            <w:r>
              <w:rPr>
                <w:bCs/>
                <w:caps/>
              </w:rPr>
              <w:t>180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E8120D" w:rsidRDefault="007E3FA1" w:rsidP="00F61C54">
            <w:pPr>
              <w:contextualSpacing/>
              <w:rPr>
                <w:color w:val="000000"/>
              </w:rPr>
            </w:pPr>
            <w:r w:rsidRPr="00E8120D">
              <w:rPr>
                <w:color w:val="000000"/>
              </w:rPr>
              <w:t>Гуашь</w:t>
            </w:r>
          </w:p>
        </w:tc>
        <w:tc>
          <w:tcPr>
            <w:tcW w:w="1499" w:type="dxa"/>
          </w:tcPr>
          <w:p w:rsidR="007E3FA1" w:rsidRDefault="007E3FA1" w:rsidP="00F61C54">
            <w:pPr>
              <w:jc w:val="center"/>
              <w:rPr>
                <w:bCs/>
                <w:caps/>
              </w:rPr>
            </w:pPr>
            <w:r>
              <w:rPr>
                <w:bCs/>
                <w:caps/>
              </w:rPr>
              <w:t>150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Акварель</w:t>
            </w:r>
          </w:p>
        </w:tc>
        <w:tc>
          <w:tcPr>
            <w:tcW w:w="1499" w:type="dxa"/>
          </w:tcPr>
          <w:p w:rsidR="007E3FA1" w:rsidRDefault="007E3FA1" w:rsidP="00F61C54">
            <w:pPr>
              <w:jc w:val="center"/>
              <w:rPr>
                <w:bCs/>
                <w:caps/>
              </w:rPr>
            </w:pPr>
            <w:r>
              <w:rPr>
                <w:bCs/>
                <w:caps/>
              </w:rPr>
              <w:t>190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 xml:space="preserve">Цветные восковые мелки </w:t>
            </w:r>
          </w:p>
        </w:tc>
        <w:tc>
          <w:tcPr>
            <w:tcW w:w="1499" w:type="dxa"/>
          </w:tcPr>
          <w:p w:rsidR="007E3FA1" w:rsidRDefault="007E3FA1" w:rsidP="00F61C54">
            <w:pPr>
              <w:jc w:val="center"/>
              <w:rPr>
                <w:bCs/>
                <w:caps/>
              </w:rPr>
            </w:pPr>
            <w:r>
              <w:rPr>
                <w:bCs/>
                <w:caps/>
              </w:rPr>
              <w:t>150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Индивидуальные палитры для смешения красок</w:t>
            </w:r>
          </w:p>
        </w:tc>
        <w:tc>
          <w:tcPr>
            <w:tcW w:w="1499" w:type="dxa"/>
          </w:tcPr>
          <w:p w:rsidR="007E3FA1" w:rsidRDefault="007E3FA1" w:rsidP="00F61C54">
            <w:pPr>
              <w:jc w:val="center"/>
              <w:rPr>
                <w:bCs/>
                <w:caps/>
              </w:rPr>
            </w:pPr>
            <w:r>
              <w:rPr>
                <w:bCs/>
                <w:caps/>
              </w:rPr>
              <w:t>180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Баночки для промывания кисти от краски</w:t>
            </w:r>
          </w:p>
        </w:tc>
        <w:tc>
          <w:tcPr>
            <w:tcW w:w="1499" w:type="dxa"/>
          </w:tcPr>
          <w:p w:rsidR="007E3FA1" w:rsidRDefault="007E3FA1" w:rsidP="00F61C54">
            <w:pPr>
              <w:jc w:val="center"/>
              <w:rPr>
                <w:bCs/>
                <w:caps/>
              </w:rPr>
            </w:pPr>
            <w:r>
              <w:rPr>
                <w:bCs/>
                <w:caps/>
              </w:rPr>
              <w:t>100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Бумага для рисования разного формата</w:t>
            </w:r>
          </w:p>
        </w:tc>
        <w:tc>
          <w:tcPr>
            <w:tcW w:w="1499" w:type="dxa"/>
          </w:tcPr>
          <w:p w:rsidR="007E3FA1" w:rsidRDefault="007E3FA1" w:rsidP="00F61C54">
            <w:pPr>
              <w:jc w:val="center"/>
              <w:rPr>
                <w:bCs/>
                <w:caps/>
              </w:rPr>
            </w:pP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Пластилин</w:t>
            </w:r>
          </w:p>
        </w:tc>
        <w:tc>
          <w:tcPr>
            <w:tcW w:w="1499" w:type="dxa"/>
          </w:tcPr>
          <w:p w:rsidR="007E3FA1" w:rsidRDefault="007E3FA1" w:rsidP="00F61C54">
            <w:pPr>
              <w:jc w:val="center"/>
              <w:rPr>
                <w:bCs/>
                <w:caps/>
              </w:rPr>
            </w:pPr>
            <w:r>
              <w:rPr>
                <w:bCs/>
                <w:caps/>
              </w:rPr>
              <w:t>150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Доски для лепки</w:t>
            </w:r>
          </w:p>
        </w:tc>
        <w:tc>
          <w:tcPr>
            <w:tcW w:w="1499" w:type="dxa"/>
          </w:tcPr>
          <w:p w:rsidR="007E3FA1" w:rsidRDefault="007E3FA1" w:rsidP="00F61C54">
            <w:pPr>
              <w:jc w:val="center"/>
              <w:rPr>
                <w:bCs/>
                <w:caps/>
              </w:rPr>
            </w:pPr>
            <w:r>
              <w:rPr>
                <w:bCs/>
                <w:caps/>
              </w:rPr>
              <w:t>180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 xml:space="preserve">Стеки </w:t>
            </w:r>
          </w:p>
        </w:tc>
        <w:tc>
          <w:tcPr>
            <w:tcW w:w="1499" w:type="dxa"/>
          </w:tcPr>
          <w:p w:rsidR="007E3FA1" w:rsidRDefault="007E3FA1" w:rsidP="00F61C54">
            <w:pPr>
              <w:jc w:val="center"/>
              <w:rPr>
                <w:bCs/>
                <w:caps/>
              </w:rPr>
            </w:pPr>
            <w:r>
              <w:rPr>
                <w:bCs/>
                <w:caps/>
              </w:rPr>
              <w:t>180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Розетки для клея</w:t>
            </w:r>
          </w:p>
        </w:tc>
        <w:tc>
          <w:tcPr>
            <w:tcW w:w="1499" w:type="dxa"/>
          </w:tcPr>
          <w:p w:rsidR="007E3FA1" w:rsidRDefault="007E3FA1" w:rsidP="00F61C54">
            <w:pPr>
              <w:jc w:val="center"/>
              <w:rPr>
                <w:bCs/>
                <w:caps/>
              </w:rPr>
            </w:pPr>
            <w:r>
              <w:rPr>
                <w:bCs/>
                <w:caps/>
              </w:rPr>
              <w:t>60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E8120D">
              <w:rPr>
                <w:color w:val="000000"/>
              </w:rPr>
              <w:t>Подносы для форм и обрезков бумаги</w:t>
            </w:r>
          </w:p>
        </w:tc>
        <w:tc>
          <w:tcPr>
            <w:tcW w:w="1499" w:type="dxa"/>
          </w:tcPr>
          <w:p w:rsidR="007E3FA1" w:rsidRDefault="007E3FA1" w:rsidP="00F61C54">
            <w:pPr>
              <w:jc w:val="center"/>
              <w:rPr>
                <w:bCs/>
                <w:caps/>
              </w:rPr>
            </w:pPr>
            <w:r>
              <w:rPr>
                <w:bCs/>
                <w:caps/>
              </w:rPr>
              <w:t>75</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C91329">
              <w:rPr>
                <w:color w:val="000000"/>
              </w:rPr>
              <w:t>Большие клеёнки для покрытия столов</w:t>
            </w:r>
          </w:p>
        </w:tc>
        <w:tc>
          <w:tcPr>
            <w:tcW w:w="1499" w:type="dxa"/>
          </w:tcPr>
          <w:p w:rsidR="007E3FA1" w:rsidRDefault="007E3FA1" w:rsidP="00F61C54">
            <w:pPr>
              <w:jc w:val="center"/>
              <w:rPr>
                <w:bCs/>
                <w:caps/>
              </w:rPr>
            </w:pPr>
            <w:r>
              <w:rPr>
                <w:bCs/>
                <w:caps/>
              </w:rPr>
              <w:t>34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C91329">
              <w:rPr>
                <w:color w:val="000000"/>
              </w:rPr>
              <w:t>Навесные валики с рулонами бумаги</w:t>
            </w:r>
          </w:p>
        </w:tc>
        <w:tc>
          <w:tcPr>
            <w:tcW w:w="1499" w:type="dxa"/>
          </w:tcPr>
          <w:p w:rsidR="007E3FA1" w:rsidRDefault="007E3FA1" w:rsidP="00F61C54">
            <w:pPr>
              <w:jc w:val="center"/>
              <w:rPr>
                <w:bCs/>
                <w:caps/>
              </w:rPr>
            </w:pPr>
            <w:r>
              <w:rPr>
                <w:bCs/>
                <w:caps/>
              </w:rPr>
              <w:t>6</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Default="007E3FA1" w:rsidP="00F61C54">
            <w:pPr>
              <w:contextualSpacing/>
              <w:rPr>
                <w:rFonts w:eastAsia="Calibri"/>
                <w:lang w:eastAsia="en-US"/>
              </w:rPr>
            </w:pPr>
            <w:r w:rsidRPr="00C91329">
              <w:rPr>
                <w:color w:val="000000"/>
              </w:rPr>
              <w:t>Школьные мелки для рисования на доске и асфальте</w:t>
            </w:r>
          </w:p>
        </w:tc>
        <w:tc>
          <w:tcPr>
            <w:tcW w:w="1499" w:type="dxa"/>
          </w:tcPr>
          <w:p w:rsidR="007E3FA1" w:rsidRDefault="007E3FA1" w:rsidP="00F61C54">
            <w:pPr>
              <w:jc w:val="center"/>
              <w:rPr>
                <w:bCs/>
                <w:caps/>
              </w:rPr>
            </w:pPr>
            <w:r>
              <w:rPr>
                <w:bCs/>
                <w:caps/>
              </w:rPr>
              <w:t>86</w:t>
            </w:r>
          </w:p>
        </w:tc>
      </w:tr>
      <w:tr w:rsidR="007E3FA1" w:rsidTr="00F61C54">
        <w:trPr>
          <w:trHeight w:val="77"/>
        </w:trPr>
        <w:tc>
          <w:tcPr>
            <w:tcW w:w="10199" w:type="dxa"/>
            <w:gridSpan w:val="3"/>
          </w:tcPr>
          <w:p w:rsidR="007E3FA1" w:rsidRDefault="007E3FA1" w:rsidP="00F61C54">
            <w:pPr>
              <w:rPr>
                <w:bCs/>
                <w:caps/>
              </w:rPr>
            </w:pPr>
            <w:r>
              <w:rPr>
                <w:b/>
              </w:rPr>
              <w:t>Образовательная область «</w:t>
            </w:r>
            <w:r w:rsidRPr="00355D1A">
              <w:rPr>
                <w:b/>
              </w:rPr>
              <w:t>Физическое развитие</w:t>
            </w:r>
            <w:r>
              <w:rPr>
                <w:b/>
              </w:rPr>
              <w:t>»</w:t>
            </w:r>
          </w:p>
        </w:tc>
      </w:tr>
      <w:tr w:rsidR="007E3FA1" w:rsidTr="00F61C54">
        <w:trPr>
          <w:trHeight w:val="77"/>
        </w:trPr>
        <w:tc>
          <w:tcPr>
            <w:tcW w:w="2368" w:type="dxa"/>
            <w:vMerge w:val="restart"/>
          </w:tcPr>
          <w:p w:rsidR="007E3FA1" w:rsidRPr="00037F20" w:rsidRDefault="007E3FA1" w:rsidP="00F61C54">
            <w:pPr>
              <w:rPr>
                <w:bCs/>
                <w:caps/>
              </w:rPr>
            </w:pPr>
            <w:r>
              <w:rPr>
                <w:rFonts w:eastAsia="Calibri"/>
                <w:lang w:eastAsia="en-US"/>
              </w:rPr>
              <w:t>Модуль «Юный спортсмен»</w:t>
            </w:r>
          </w:p>
        </w:tc>
        <w:tc>
          <w:tcPr>
            <w:tcW w:w="6332" w:type="dxa"/>
          </w:tcPr>
          <w:p w:rsidR="007E3FA1" w:rsidRPr="00C91329" w:rsidRDefault="007E3FA1" w:rsidP="00F61C54">
            <w:pPr>
              <w:contextualSpacing/>
              <w:rPr>
                <w:color w:val="000000"/>
              </w:rPr>
            </w:pPr>
            <w:r w:rsidRPr="000D0E7D">
              <w:rPr>
                <w:color w:val="000000"/>
              </w:rPr>
              <w:t>Дорожки массажные</w:t>
            </w:r>
          </w:p>
        </w:tc>
        <w:tc>
          <w:tcPr>
            <w:tcW w:w="1499" w:type="dxa"/>
          </w:tcPr>
          <w:p w:rsidR="007E3FA1" w:rsidRDefault="007E3FA1" w:rsidP="00F61C54">
            <w:pPr>
              <w:jc w:val="center"/>
              <w:rPr>
                <w:bCs/>
                <w:caps/>
              </w:rPr>
            </w:pPr>
            <w:r>
              <w:rPr>
                <w:bCs/>
                <w:caps/>
              </w:rPr>
              <w:t>9</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Палка  гимнастическая</w:t>
            </w:r>
          </w:p>
        </w:tc>
        <w:tc>
          <w:tcPr>
            <w:tcW w:w="1499" w:type="dxa"/>
          </w:tcPr>
          <w:p w:rsidR="007E3FA1" w:rsidRDefault="007E3FA1" w:rsidP="00F61C54">
            <w:pPr>
              <w:jc w:val="center"/>
              <w:rPr>
                <w:bCs/>
                <w:caps/>
              </w:rPr>
            </w:pPr>
            <w:r>
              <w:rPr>
                <w:bCs/>
                <w:caps/>
              </w:rPr>
              <w:t>27</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Мячи большие</w:t>
            </w:r>
          </w:p>
        </w:tc>
        <w:tc>
          <w:tcPr>
            <w:tcW w:w="1499" w:type="dxa"/>
          </w:tcPr>
          <w:p w:rsidR="007E3FA1"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Мячи резиновые средние</w:t>
            </w:r>
          </w:p>
        </w:tc>
        <w:tc>
          <w:tcPr>
            <w:tcW w:w="1499" w:type="dxa"/>
          </w:tcPr>
          <w:p w:rsidR="007E3FA1" w:rsidRDefault="007E3FA1" w:rsidP="00F61C54">
            <w:pPr>
              <w:jc w:val="center"/>
              <w:rPr>
                <w:bCs/>
                <w:caps/>
              </w:rPr>
            </w:pPr>
            <w:r>
              <w:rPr>
                <w:bCs/>
                <w:caps/>
              </w:rPr>
              <w:t>24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Мячи разноцветные пластмассовые</w:t>
            </w:r>
          </w:p>
        </w:tc>
        <w:tc>
          <w:tcPr>
            <w:tcW w:w="1499" w:type="dxa"/>
          </w:tcPr>
          <w:p w:rsidR="007E3FA1" w:rsidRDefault="007E3FA1" w:rsidP="00F61C54">
            <w:pPr>
              <w:jc w:val="center"/>
              <w:rPr>
                <w:bCs/>
                <w:caps/>
              </w:rPr>
            </w:pPr>
            <w:r>
              <w:rPr>
                <w:bCs/>
                <w:caps/>
              </w:rPr>
              <w:t>90</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Обручи</w:t>
            </w:r>
          </w:p>
        </w:tc>
        <w:tc>
          <w:tcPr>
            <w:tcW w:w="1499" w:type="dxa"/>
          </w:tcPr>
          <w:p w:rsidR="007E3FA1"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 xml:space="preserve">Скакалка  </w:t>
            </w:r>
          </w:p>
        </w:tc>
        <w:tc>
          <w:tcPr>
            <w:tcW w:w="1499" w:type="dxa"/>
          </w:tcPr>
          <w:p w:rsidR="007E3FA1" w:rsidRDefault="007E3FA1" w:rsidP="00F61C54">
            <w:pPr>
              <w:jc w:val="center"/>
              <w:rPr>
                <w:bCs/>
                <w:caps/>
              </w:rPr>
            </w:pPr>
            <w:r>
              <w:rPr>
                <w:bCs/>
                <w:caps/>
              </w:rPr>
              <w:t>18</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Мешочки с грузом (150-200 гр.)</w:t>
            </w:r>
          </w:p>
        </w:tc>
        <w:tc>
          <w:tcPr>
            <w:tcW w:w="1499" w:type="dxa"/>
          </w:tcPr>
          <w:p w:rsidR="007E3FA1" w:rsidRDefault="007E3FA1" w:rsidP="00F61C54">
            <w:pPr>
              <w:jc w:val="center"/>
              <w:rPr>
                <w:bCs/>
                <w:caps/>
              </w:rPr>
            </w:pPr>
            <w:r>
              <w:rPr>
                <w:bCs/>
                <w:caps/>
              </w:rPr>
              <w:t>24</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Мешочек с грузом большой (400 гр);</w:t>
            </w:r>
          </w:p>
        </w:tc>
        <w:tc>
          <w:tcPr>
            <w:tcW w:w="1499" w:type="dxa"/>
          </w:tcPr>
          <w:p w:rsidR="007E3FA1" w:rsidRDefault="007E3FA1" w:rsidP="00F61C54">
            <w:pPr>
              <w:jc w:val="center"/>
              <w:rPr>
                <w:bCs/>
                <w:caps/>
              </w:rPr>
            </w:pPr>
            <w:r>
              <w:rPr>
                <w:bCs/>
                <w:caps/>
              </w:rPr>
              <w:t>21</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Ленты</w:t>
            </w:r>
          </w:p>
        </w:tc>
        <w:tc>
          <w:tcPr>
            <w:tcW w:w="1499" w:type="dxa"/>
          </w:tcPr>
          <w:p w:rsidR="007E3FA1" w:rsidRDefault="007E3FA1" w:rsidP="00F61C54">
            <w:pPr>
              <w:jc w:val="center"/>
              <w:rPr>
                <w:bCs/>
                <w:caps/>
              </w:rPr>
            </w:pPr>
            <w:r>
              <w:rPr>
                <w:bCs/>
                <w:caps/>
              </w:rPr>
              <w:t>45</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Флажки</w:t>
            </w:r>
          </w:p>
        </w:tc>
        <w:tc>
          <w:tcPr>
            <w:tcW w:w="1499" w:type="dxa"/>
          </w:tcPr>
          <w:p w:rsidR="007E3FA1" w:rsidRDefault="007E3FA1" w:rsidP="00F61C54">
            <w:pPr>
              <w:jc w:val="center"/>
              <w:rPr>
                <w:bCs/>
                <w:caps/>
              </w:rPr>
            </w:pPr>
            <w:r>
              <w:rPr>
                <w:bCs/>
                <w:caps/>
              </w:rPr>
              <w:t>45</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rPr>
                <w:color w:val="000000"/>
              </w:rPr>
              <w:t>Кольцеброс</w:t>
            </w:r>
          </w:p>
        </w:tc>
        <w:tc>
          <w:tcPr>
            <w:tcW w:w="1499" w:type="dxa"/>
          </w:tcPr>
          <w:p w:rsidR="007E3FA1" w:rsidRDefault="007E3FA1" w:rsidP="00F61C54">
            <w:pPr>
              <w:jc w:val="center"/>
              <w:rPr>
                <w:bCs/>
                <w:caps/>
              </w:rPr>
            </w:pPr>
            <w:r>
              <w:rPr>
                <w:bCs/>
                <w:caps/>
              </w:rPr>
              <w:t>7</w:t>
            </w:r>
          </w:p>
        </w:tc>
      </w:tr>
      <w:tr w:rsidR="007E3FA1" w:rsidTr="00F61C54">
        <w:trPr>
          <w:trHeight w:val="77"/>
        </w:trPr>
        <w:tc>
          <w:tcPr>
            <w:tcW w:w="2368" w:type="dxa"/>
            <w:vMerge/>
          </w:tcPr>
          <w:p w:rsidR="007E3FA1" w:rsidRPr="00037F20" w:rsidRDefault="007E3FA1" w:rsidP="00F61C54">
            <w:pPr>
              <w:jc w:val="right"/>
              <w:rPr>
                <w:bCs/>
                <w:caps/>
              </w:rPr>
            </w:pPr>
          </w:p>
        </w:tc>
        <w:tc>
          <w:tcPr>
            <w:tcW w:w="6332" w:type="dxa"/>
          </w:tcPr>
          <w:p w:rsidR="007E3FA1" w:rsidRPr="00C91329" w:rsidRDefault="007E3FA1" w:rsidP="00F61C54">
            <w:pPr>
              <w:contextualSpacing/>
              <w:rPr>
                <w:color w:val="000000"/>
              </w:rPr>
            </w:pPr>
            <w:r w:rsidRPr="000D0E7D">
              <w:t xml:space="preserve">Набор </w:t>
            </w:r>
            <w:proofErr w:type="gramStart"/>
            <w:r w:rsidRPr="000D0E7D">
              <w:t>разноцветных</w:t>
            </w:r>
            <w:proofErr w:type="gramEnd"/>
            <w:r w:rsidRPr="000D0E7D">
              <w:t xml:space="preserve"> </w:t>
            </w:r>
          </w:p>
        </w:tc>
        <w:tc>
          <w:tcPr>
            <w:tcW w:w="1499" w:type="dxa"/>
          </w:tcPr>
          <w:p w:rsidR="007E3FA1" w:rsidRDefault="007E3FA1" w:rsidP="00F61C54">
            <w:pPr>
              <w:jc w:val="center"/>
              <w:rPr>
                <w:bCs/>
                <w:caps/>
              </w:rPr>
            </w:pPr>
            <w:r>
              <w:rPr>
                <w:bCs/>
                <w:caps/>
              </w:rPr>
              <w:t>9</w:t>
            </w:r>
          </w:p>
        </w:tc>
      </w:tr>
    </w:tbl>
    <w:p w:rsidR="007E3FA1" w:rsidRDefault="007E3FA1" w:rsidP="007E3FA1">
      <w:pPr>
        <w:jc w:val="center"/>
        <w:rPr>
          <w:b/>
          <w:sz w:val="28"/>
          <w:szCs w:val="28"/>
        </w:rPr>
      </w:pPr>
    </w:p>
    <w:p w:rsidR="007E3FA1" w:rsidRDefault="007E3FA1" w:rsidP="007E3FA1">
      <w:pPr>
        <w:jc w:val="center"/>
        <w:rPr>
          <w:b/>
          <w:sz w:val="28"/>
          <w:szCs w:val="28"/>
        </w:rPr>
      </w:pPr>
    </w:p>
    <w:p w:rsidR="007E3FA1" w:rsidRPr="00443F25" w:rsidRDefault="007E3FA1" w:rsidP="007E3FA1">
      <w:pPr>
        <w:jc w:val="center"/>
        <w:rPr>
          <w:b/>
          <w:bCs/>
          <w:caps/>
          <w:sz w:val="28"/>
          <w:szCs w:val="28"/>
        </w:rPr>
      </w:pPr>
      <w:r>
        <w:rPr>
          <w:b/>
          <w:sz w:val="28"/>
          <w:szCs w:val="28"/>
        </w:rPr>
        <w:t xml:space="preserve">3.2. </w:t>
      </w:r>
      <w:r w:rsidRPr="00443F25">
        <w:rPr>
          <w:b/>
          <w:sz w:val="28"/>
          <w:szCs w:val="28"/>
        </w:rPr>
        <w:t>Обеспеченность методическими материалами и средствами обучения и воспитания</w:t>
      </w:r>
    </w:p>
    <w:p w:rsidR="007E3FA1" w:rsidRDefault="007E3FA1" w:rsidP="007E3FA1">
      <w:pPr>
        <w:jc w:val="center"/>
        <w:rPr>
          <w:bCs/>
          <w:caps/>
          <w:sz w:val="28"/>
          <w:szCs w:val="28"/>
        </w:rPr>
      </w:pPr>
    </w:p>
    <w:p w:rsidR="007E3FA1" w:rsidRPr="00205708" w:rsidRDefault="007E3FA1" w:rsidP="007E3FA1">
      <w:pPr>
        <w:jc w:val="right"/>
        <w:rPr>
          <w:bCs/>
          <w:caps/>
          <w:sz w:val="28"/>
          <w:szCs w:val="28"/>
        </w:rPr>
      </w:pPr>
      <w:r>
        <w:rPr>
          <w:bCs/>
          <w:caps/>
          <w:sz w:val="28"/>
          <w:szCs w:val="28"/>
        </w:rPr>
        <w:t>ранний</w:t>
      </w:r>
      <w:r w:rsidRPr="000A492A">
        <w:rPr>
          <w:bCs/>
          <w:caps/>
          <w:sz w:val="28"/>
          <w:szCs w:val="28"/>
        </w:rPr>
        <w:t xml:space="preserve"> возраст</w:t>
      </w:r>
    </w:p>
    <w:tbl>
      <w:tblPr>
        <w:tblStyle w:val="a9"/>
        <w:tblW w:w="10523" w:type="dxa"/>
        <w:tblInd w:w="-5" w:type="dxa"/>
        <w:tblLayout w:type="fixed"/>
        <w:tblLook w:val="04A0"/>
      </w:tblPr>
      <w:tblGrid>
        <w:gridCol w:w="1877"/>
        <w:gridCol w:w="993"/>
        <w:gridCol w:w="3260"/>
        <w:gridCol w:w="992"/>
        <w:gridCol w:w="2410"/>
        <w:gridCol w:w="991"/>
      </w:tblGrid>
      <w:tr w:rsidR="007E3FA1" w:rsidTr="00F61C54">
        <w:tc>
          <w:tcPr>
            <w:tcW w:w="1877" w:type="dxa"/>
          </w:tcPr>
          <w:p w:rsidR="007E3FA1" w:rsidRPr="00F76802" w:rsidRDefault="007E3FA1" w:rsidP="00F61C54">
            <w:pPr>
              <w:jc w:val="center"/>
              <w:rPr>
                <w:b/>
              </w:rPr>
            </w:pPr>
            <w:r>
              <w:rPr>
                <w:b/>
              </w:rPr>
              <w:t>Программа</w:t>
            </w:r>
          </w:p>
        </w:tc>
        <w:tc>
          <w:tcPr>
            <w:tcW w:w="993" w:type="dxa"/>
          </w:tcPr>
          <w:p w:rsidR="007E3FA1" w:rsidRPr="00F76802" w:rsidRDefault="007E3FA1" w:rsidP="00F61C54">
            <w:pPr>
              <w:jc w:val="center"/>
              <w:rPr>
                <w:b/>
              </w:rPr>
            </w:pPr>
            <w:r>
              <w:rPr>
                <w:b/>
              </w:rPr>
              <w:t>Кол-во</w:t>
            </w:r>
          </w:p>
        </w:tc>
        <w:tc>
          <w:tcPr>
            <w:tcW w:w="3260" w:type="dxa"/>
          </w:tcPr>
          <w:p w:rsidR="007E3FA1" w:rsidRPr="002F1B65" w:rsidRDefault="007E3FA1" w:rsidP="00F61C54">
            <w:pPr>
              <w:jc w:val="center"/>
              <w:rPr>
                <w:b/>
              </w:rPr>
            </w:pPr>
            <w:r>
              <w:rPr>
                <w:b/>
              </w:rPr>
              <w:t>Методическое пособие</w:t>
            </w:r>
          </w:p>
        </w:tc>
        <w:tc>
          <w:tcPr>
            <w:tcW w:w="992" w:type="dxa"/>
          </w:tcPr>
          <w:p w:rsidR="007E3FA1" w:rsidRPr="002F1B65" w:rsidRDefault="007E3FA1" w:rsidP="00F61C54">
            <w:pPr>
              <w:jc w:val="center"/>
              <w:rPr>
                <w:b/>
              </w:rPr>
            </w:pPr>
            <w:r w:rsidRPr="002F1B65">
              <w:rPr>
                <w:b/>
              </w:rPr>
              <w:t>Кол</w:t>
            </w:r>
            <w:r>
              <w:rPr>
                <w:b/>
              </w:rPr>
              <w:t>-</w:t>
            </w:r>
            <w:r w:rsidRPr="002F1B65">
              <w:rPr>
                <w:b/>
              </w:rPr>
              <w:t>во</w:t>
            </w:r>
          </w:p>
        </w:tc>
        <w:tc>
          <w:tcPr>
            <w:tcW w:w="2410" w:type="dxa"/>
          </w:tcPr>
          <w:p w:rsidR="007E3FA1" w:rsidRPr="002F1B65" w:rsidRDefault="007E3FA1" w:rsidP="00F61C54">
            <w:pPr>
              <w:jc w:val="center"/>
              <w:rPr>
                <w:b/>
              </w:rPr>
            </w:pPr>
            <w:r>
              <w:rPr>
                <w:b/>
              </w:rPr>
              <w:t>Учебно-наглядные пособия и материалы</w:t>
            </w:r>
          </w:p>
        </w:tc>
        <w:tc>
          <w:tcPr>
            <w:tcW w:w="991" w:type="dxa"/>
          </w:tcPr>
          <w:p w:rsidR="007E3FA1" w:rsidRPr="002F1B65" w:rsidRDefault="007E3FA1" w:rsidP="00F61C54">
            <w:pPr>
              <w:jc w:val="center"/>
              <w:rPr>
                <w:b/>
              </w:rPr>
            </w:pPr>
            <w:r>
              <w:rPr>
                <w:b/>
              </w:rPr>
              <w:t>Кол-</w:t>
            </w:r>
            <w:r w:rsidRPr="002F1B65">
              <w:rPr>
                <w:b/>
              </w:rPr>
              <w:t>во</w:t>
            </w:r>
          </w:p>
        </w:tc>
      </w:tr>
      <w:tr w:rsidR="007E3FA1" w:rsidTr="00F61C54">
        <w:tc>
          <w:tcPr>
            <w:tcW w:w="10523" w:type="dxa"/>
            <w:gridSpan w:val="6"/>
          </w:tcPr>
          <w:p w:rsidR="007E3FA1" w:rsidRDefault="007E3FA1" w:rsidP="00F61C54">
            <w:pPr>
              <w:jc w:val="center"/>
              <w:rPr>
                <w:b/>
              </w:rPr>
            </w:pPr>
            <w:r>
              <w:rPr>
                <w:b/>
              </w:rPr>
              <w:t>Образовательная область «</w:t>
            </w:r>
            <w:r w:rsidRPr="00F76802">
              <w:rPr>
                <w:b/>
              </w:rPr>
              <w:t>Социально-коммуникативное развитие</w:t>
            </w:r>
            <w:r>
              <w:rPr>
                <w:b/>
              </w:rPr>
              <w:t>»</w:t>
            </w:r>
          </w:p>
        </w:tc>
      </w:tr>
      <w:tr w:rsidR="00E751E0" w:rsidTr="00E751E0">
        <w:trPr>
          <w:trHeight w:val="2445"/>
        </w:trPr>
        <w:tc>
          <w:tcPr>
            <w:tcW w:w="1877" w:type="dxa"/>
            <w:tcBorders>
              <w:bottom w:val="single" w:sz="4" w:space="0" w:color="auto"/>
            </w:tcBorders>
          </w:tcPr>
          <w:p w:rsidR="00E751E0" w:rsidRPr="004C31F8" w:rsidRDefault="00E751E0" w:rsidP="00F61C54">
            <w:pPr>
              <w:pStyle w:val="Default"/>
              <w:rPr>
                <w:bCs/>
                <w:iCs/>
              </w:rPr>
            </w:pPr>
            <w:r>
              <w:rPr>
                <w:bCs/>
                <w:iCs/>
              </w:rPr>
              <w:t>«Детство»</w:t>
            </w:r>
          </w:p>
        </w:tc>
        <w:tc>
          <w:tcPr>
            <w:tcW w:w="993" w:type="dxa"/>
            <w:tcBorders>
              <w:bottom w:val="single" w:sz="4" w:space="0" w:color="auto"/>
            </w:tcBorders>
          </w:tcPr>
          <w:p w:rsidR="00E751E0" w:rsidRPr="004C31F8" w:rsidRDefault="00E751E0" w:rsidP="00F61C54">
            <w:pPr>
              <w:pStyle w:val="Default"/>
              <w:rPr>
                <w:bCs/>
                <w:iCs/>
              </w:rPr>
            </w:pPr>
            <w:r>
              <w:rPr>
                <w:bCs/>
                <w:iCs/>
              </w:rPr>
              <w:t>1</w:t>
            </w:r>
          </w:p>
        </w:tc>
        <w:tc>
          <w:tcPr>
            <w:tcW w:w="3260" w:type="dxa"/>
          </w:tcPr>
          <w:p w:rsidR="00E751E0" w:rsidRPr="00BC46CE" w:rsidRDefault="00E751E0" w:rsidP="00F61C54">
            <w:pPr>
              <w:rPr>
                <w:rFonts w:eastAsia="Calibri"/>
                <w:lang w:eastAsia="en-US"/>
              </w:rPr>
            </w:pPr>
            <w:r w:rsidRPr="00BC46CE">
              <w:rPr>
                <w:rFonts w:eastAsia="Calibri"/>
                <w:lang w:eastAsia="en-US"/>
              </w:rPr>
              <w:t>План-программа педагогического процесса в детском саду: Методическое пособие для воспитателей детского сада/ Сост. Н.В. Гончарова</w:t>
            </w:r>
            <w:proofErr w:type="gramStart"/>
            <w:r w:rsidRPr="00BC46CE">
              <w:rPr>
                <w:rFonts w:eastAsia="Calibri"/>
                <w:lang w:eastAsia="en-US"/>
              </w:rPr>
              <w:t>;-</w:t>
            </w:r>
            <w:proofErr w:type="gramEnd"/>
            <w:r w:rsidRPr="00BC46CE">
              <w:rPr>
                <w:rFonts w:eastAsia="Calibri"/>
                <w:lang w:eastAsia="en-US"/>
              </w:rPr>
              <w:t>СПб: Детство-Пресс,2008-225с</w:t>
            </w:r>
          </w:p>
        </w:tc>
        <w:tc>
          <w:tcPr>
            <w:tcW w:w="992" w:type="dxa"/>
          </w:tcPr>
          <w:p w:rsidR="00E751E0" w:rsidRPr="004C31F8" w:rsidRDefault="00E751E0" w:rsidP="00F61C54"/>
          <w:p w:rsidR="00E751E0" w:rsidRPr="004C31F8" w:rsidRDefault="00E751E0" w:rsidP="00F61C54">
            <w:pPr>
              <w:jc w:val="center"/>
            </w:pPr>
            <w:r w:rsidRPr="004C31F8">
              <w:t>1</w:t>
            </w:r>
          </w:p>
          <w:p w:rsidR="00E751E0" w:rsidRPr="004C31F8" w:rsidRDefault="00E751E0" w:rsidP="00E751E0"/>
          <w:p w:rsidR="00E751E0" w:rsidRDefault="00E751E0" w:rsidP="00F61C54">
            <w:pPr>
              <w:jc w:val="center"/>
            </w:pPr>
          </w:p>
          <w:p w:rsidR="00E751E0" w:rsidRPr="00BC46CE" w:rsidRDefault="00E751E0" w:rsidP="00F61C54"/>
          <w:p w:rsidR="00E751E0" w:rsidRPr="00BC46CE" w:rsidRDefault="00E751E0" w:rsidP="00F61C54"/>
          <w:p w:rsidR="00E751E0" w:rsidRPr="004C31F8" w:rsidRDefault="00E751E0" w:rsidP="00F61C54"/>
        </w:tc>
        <w:tc>
          <w:tcPr>
            <w:tcW w:w="2410" w:type="dxa"/>
            <w:tcBorders>
              <w:bottom w:val="single" w:sz="4" w:space="0" w:color="auto"/>
            </w:tcBorders>
          </w:tcPr>
          <w:p w:rsidR="00E751E0" w:rsidRPr="00FC1B1A" w:rsidRDefault="00E751E0" w:rsidP="00F61C54">
            <w:pPr>
              <w:widowControl w:val="0"/>
              <w:autoSpaceDE w:val="0"/>
              <w:autoSpaceDN w:val="0"/>
              <w:adjustRightInd w:val="0"/>
              <w:rPr>
                <w:rFonts w:ascii="Symbol" w:hAnsi="Symbol" w:cs="Symbol"/>
                <w:lang w:eastAsia="en-US"/>
              </w:rPr>
            </w:pPr>
          </w:p>
          <w:p w:rsidR="00E751E0" w:rsidRPr="00E751E0" w:rsidRDefault="00E751E0" w:rsidP="00E751E0">
            <w:pPr>
              <w:widowControl w:val="0"/>
              <w:overflowPunct w:val="0"/>
              <w:autoSpaceDE w:val="0"/>
              <w:autoSpaceDN w:val="0"/>
              <w:adjustRightInd w:val="0"/>
              <w:contextualSpacing/>
              <w:jc w:val="both"/>
              <w:rPr>
                <w:rFonts w:ascii="Symbol" w:hAnsi="Symbol" w:cs="Symbol"/>
                <w:lang w:eastAsia="en-US"/>
              </w:rPr>
            </w:pPr>
            <w:r w:rsidRPr="00FC1B1A">
              <w:rPr>
                <w:iCs/>
                <w:lang w:eastAsia="en-US"/>
              </w:rPr>
              <w:t>Нищева Н. В</w:t>
            </w:r>
            <w:r w:rsidRPr="00FC1B1A">
              <w:rPr>
                <w:lang w:eastAsia="en-US"/>
              </w:rPr>
              <w:t>.</w:t>
            </w:r>
            <w:r w:rsidRPr="00FC1B1A">
              <w:rPr>
                <w:iCs/>
                <w:lang w:eastAsia="en-US"/>
              </w:rPr>
              <w:t xml:space="preserve"> </w:t>
            </w:r>
            <w:r w:rsidRPr="00FC1B1A">
              <w:rPr>
                <w:lang w:eastAsia="en-US"/>
              </w:rPr>
              <w:t>Мы едем,</w:t>
            </w:r>
            <w:r w:rsidRPr="00FC1B1A">
              <w:rPr>
                <w:iCs/>
                <w:lang w:eastAsia="en-US"/>
              </w:rPr>
              <w:t xml:space="preserve"> </w:t>
            </w:r>
            <w:r w:rsidRPr="00FC1B1A">
              <w:rPr>
                <w:lang w:eastAsia="en-US"/>
              </w:rPr>
              <w:t>едем,</w:t>
            </w:r>
            <w:r w:rsidRPr="00FC1B1A">
              <w:rPr>
                <w:iCs/>
                <w:lang w:eastAsia="en-US"/>
              </w:rPr>
              <w:t xml:space="preserve"> </w:t>
            </w:r>
            <w:r w:rsidRPr="00FC1B1A">
              <w:rPr>
                <w:lang w:eastAsia="en-US"/>
              </w:rPr>
              <w:t>едем...</w:t>
            </w:r>
            <w:r w:rsidRPr="00FC1B1A">
              <w:rPr>
                <w:iCs/>
                <w:lang w:eastAsia="en-US"/>
              </w:rPr>
              <w:t xml:space="preserve"> </w:t>
            </w:r>
            <w:r w:rsidRPr="00FC1B1A">
              <w:rPr>
                <w:lang w:eastAsia="en-US"/>
              </w:rPr>
              <w:t>Виды транспорта.</w:t>
            </w:r>
            <w:r w:rsidRPr="00FC1B1A">
              <w:rPr>
                <w:iCs/>
                <w:lang w:eastAsia="en-US"/>
              </w:rPr>
              <w:t xml:space="preserve"> </w:t>
            </w:r>
            <w:r w:rsidRPr="00FC1B1A">
              <w:rPr>
                <w:lang w:eastAsia="en-US"/>
              </w:rPr>
              <w:t>Предметные картинки.</w:t>
            </w:r>
            <w:r w:rsidRPr="00FC1B1A">
              <w:rPr>
                <w:iCs/>
                <w:lang w:eastAsia="en-US"/>
              </w:rPr>
              <w:t xml:space="preserve"> </w:t>
            </w:r>
            <w:r>
              <w:rPr>
                <w:lang w:eastAsia="en-US"/>
              </w:rPr>
              <w:t>Игры. Конспекты занятий. -</w:t>
            </w:r>
            <w:r w:rsidRPr="00FC1B1A">
              <w:rPr>
                <w:lang w:eastAsia="en-US"/>
              </w:rPr>
              <w:t xml:space="preserve"> СПб</w:t>
            </w:r>
            <w:proofErr w:type="gramStart"/>
            <w:r w:rsidRPr="00FC1B1A">
              <w:rPr>
                <w:lang w:eastAsia="en-US"/>
              </w:rPr>
              <w:t xml:space="preserve">.: </w:t>
            </w:r>
            <w:proofErr w:type="gramEnd"/>
            <w:r w:rsidRPr="00BC46CE">
              <w:t>Детство-Пресс</w:t>
            </w:r>
            <w:r w:rsidRPr="00FC1B1A">
              <w:rPr>
                <w:lang w:eastAsia="en-US"/>
              </w:rPr>
              <w:t xml:space="preserve">, 2010. </w:t>
            </w:r>
          </w:p>
        </w:tc>
        <w:tc>
          <w:tcPr>
            <w:tcW w:w="991" w:type="dxa"/>
            <w:tcBorders>
              <w:bottom w:val="single" w:sz="4" w:space="0" w:color="auto"/>
            </w:tcBorders>
          </w:tcPr>
          <w:p w:rsidR="00E751E0" w:rsidRDefault="00E751E0" w:rsidP="00F61C54"/>
          <w:p w:rsidR="00E751E0" w:rsidRPr="00B82BAC" w:rsidRDefault="00E751E0" w:rsidP="00F61C54">
            <w:pPr>
              <w:jc w:val="center"/>
            </w:pPr>
            <w:r>
              <w:t>1</w:t>
            </w:r>
          </w:p>
        </w:tc>
      </w:tr>
      <w:tr w:rsidR="007E3FA1" w:rsidTr="00F61C54">
        <w:tc>
          <w:tcPr>
            <w:tcW w:w="10523" w:type="dxa"/>
            <w:gridSpan w:val="6"/>
          </w:tcPr>
          <w:p w:rsidR="007E3FA1" w:rsidRPr="004C3319" w:rsidRDefault="007E3FA1" w:rsidP="00F61C54">
            <w:pPr>
              <w:jc w:val="center"/>
              <w:rPr>
                <w:b/>
              </w:rPr>
            </w:pPr>
            <w:r w:rsidRPr="004C3319">
              <w:rPr>
                <w:b/>
              </w:rPr>
              <w:t>Образовательная область «Познавательное развитие»</w:t>
            </w:r>
          </w:p>
        </w:tc>
      </w:tr>
      <w:tr w:rsidR="007E3FA1" w:rsidTr="00E751E0">
        <w:trPr>
          <w:trHeight w:val="615"/>
        </w:trPr>
        <w:tc>
          <w:tcPr>
            <w:tcW w:w="1877" w:type="dxa"/>
          </w:tcPr>
          <w:p w:rsidR="007E3FA1" w:rsidRPr="004C3319" w:rsidRDefault="007E3FA1" w:rsidP="00F61C54">
            <w:pPr>
              <w:pStyle w:val="Default"/>
            </w:pPr>
          </w:p>
        </w:tc>
        <w:tc>
          <w:tcPr>
            <w:tcW w:w="993" w:type="dxa"/>
          </w:tcPr>
          <w:p w:rsidR="007E3FA1" w:rsidRPr="004C3319" w:rsidRDefault="007E3FA1" w:rsidP="00F61C54">
            <w:pPr>
              <w:pStyle w:val="Default"/>
            </w:pPr>
          </w:p>
        </w:tc>
        <w:tc>
          <w:tcPr>
            <w:tcW w:w="3260" w:type="dxa"/>
          </w:tcPr>
          <w:p w:rsidR="007E3FA1" w:rsidRPr="00BC46CE" w:rsidRDefault="007E3FA1" w:rsidP="00F61C54">
            <w:pPr>
              <w:rPr>
                <w:b/>
              </w:rPr>
            </w:pPr>
          </w:p>
        </w:tc>
        <w:tc>
          <w:tcPr>
            <w:tcW w:w="992" w:type="dxa"/>
          </w:tcPr>
          <w:p w:rsidR="007E3FA1" w:rsidRPr="00D7296E" w:rsidRDefault="007E3FA1" w:rsidP="00F61C54">
            <w:pPr>
              <w:jc w:val="center"/>
            </w:pPr>
          </w:p>
        </w:tc>
        <w:tc>
          <w:tcPr>
            <w:tcW w:w="2410" w:type="dxa"/>
          </w:tcPr>
          <w:p w:rsidR="007E3FA1" w:rsidRPr="002F1B65" w:rsidRDefault="007E3FA1" w:rsidP="00F61C54">
            <w:pPr>
              <w:spacing w:after="160" w:line="259" w:lineRule="auto"/>
              <w:contextualSpacing/>
              <w:rPr>
                <w:b/>
              </w:rPr>
            </w:pPr>
          </w:p>
        </w:tc>
        <w:tc>
          <w:tcPr>
            <w:tcW w:w="991" w:type="dxa"/>
          </w:tcPr>
          <w:p w:rsidR="007E3FA1" w:rsidRDefault="007E3FA1" w:rsidP="00F61C54">
            <w:pPr>
              <w:jc w:val="center"/>
            </w:pPr>
          </w:p>
          <w:p w:rsidR="007E3FA1" w:rsidRDefault="007E3FA1" w:rsidP="00F61C54">
            <w:pPr>
              <w:jc w:val="center"/>
            </w:pPr>
          </w:p>
          <w:p w:rsidR="007E3FA1" w:rsidRPr="007B7118" w:rsidRDefault="007E3FA1" w:rsidP="00F61C54">
            <w:pPr>
              <w:jc w:val="center"/>
            </w:pPr>
          </w:p>
        </w:tc>
      </w:tr>
      <w:tr w:rsidR="007E3FA1" w:rsidTr="00F61C54">
        <w:tc>
          <w:tcPr>
            <w:tcW w:w="10523" w:type="dxa"/>
            <w:gridSpan w:val="6"/>
          </w:tcPr>
          <w:p w:rsidR="007E3FA1" w:rsidRPr="004C3319" w:rsidRDefault="007E3FA1" w:rsidP="00F61C54">
            <w:pPr>
              <w:jc w:val="center"/>
              <w:rPr>
                <w:b/>
              </w:rPr>
            </w:pPr>
            <w:r w:rsidRPr="004C3319">
              <w:rPr>
                <w:b/>
              </w:rPr>
              <w:t>Образовательная область «Развитие речи»</w:t>
            </w:r>
          </w:p>
        </w:tc>
      </w:tr>
      <w:tr w:rsidR="007E3FA1" w:rsidTr="00F61C54">
        <w:trPr>
          <w:trHeight w:val="1974"/>
        </w:trPr>
        <w:tc>
          <w:tcPr>
            <w:tcW w:w="1877" w:type="dxa"/>
            <w:tcBorders>
              <w:bottom w:val="single" w:sz="4" w:space="0" w:color="auto"/>
            </w:tcBorders>
          </w:tcPr>
          <w:p w:rsidR="007E3FA1" w:rsidRPr="004C3319" w:rsidRDefault="00E751E0" w:rsidP="00F61C54">
            <w:r w:rsidRPr="00E751E0">
              <w:t>«Детство»</w:t>
            </w:r>
          </w:p>
        </w:tc>
        <w:tc>
          <w:tcPr>
            <w:tcW w:w="993" w:type="dxa"/>
            <w:tcBorders>
              <w:bottom w:val="single" w:sz="4" w:space="0" w:color="auto"/>
            </w:tcBorders>
          </w:tcPr>
          <w:p w:rsidR="007E3FA1" w:rsidRPr="004C3319" w:rsidRDefault="00E751E0" w:rsidP="00F61C54">
            <w:r>
              <w:t>1</w:t>
            </w:r>
          </w:p>
        </w:tc>
        <w:tc>
          <w:tcPr>
            <w:tcW w:w="3260" w:type="dxa"/>
          </w:tcPr>
          <w:p w:rsidR="007E3FA1" w:rsidRPr="00BC46CE" w:rsidRDefault="007E3FA1" w:rsidP="00F61C54">
            <w:pPr>
              <w:rPr>
                <w:rFonts w:eastAsia="Calibri"/>
                <w:lang w:eastAsia="en-US"/>
              </w:rPr>
            </w:pPr>
            <w:r w:rsidRPr="00BC46CE">
              <w:t>И.П. Афанасьева. Маленькими шагами в большой мир знаний. Первая младшая группа: Учебно-методическое пособие для воспитателей ДОУ</w:t>
            </w:r>
            <w:proofErr w:type="gramStart"/>
            <w:r w:rsidRPr="00BC46CE">
              <w:t>.-</w:t>
            </w:r>
            <w:proofErr w:type="gramEnd"/>
            <w:r w:rsidRPr="00BC46CE">
              <w:t>СПб: Детство-Пресс,2005-128с.</w:t>
            </w:r>
          </w:p>
        </w:tc>
        <w:tc>
          <w:tcPr>
            <w:tcW w:w="992" w:type="dxa"/>
          </w:tcPr>
          <w:p w:rsidR="007E3FA1" w:rsidRPr="00823769" w:rsidRDefault="007E3FA1" w:rsidP="00F61C54">
            <w:pPr>
              <w:jc w:val="center"/>
            </w:pPr>
            <w:r w:rsidRPr="00823769">
              <w:t>1</w:t>
            </w:r>
          </w:p>
        </w:tc>
        <w:tc>
          <w:tcPr>
            <w:tcW w:w="2410" w:type="dxa"/>
            <w:tcBorders>
              <w:bottom w:val="single" w:sz="4" w:space="0" w:color="auto"/>
            </w:tcBorders>
          </w:tcPr>
          <w:p w:rsidR="007E3FA1" w:rsidRPr="002F1B65" w:rsidRDefault="007E3FA1" w:rsidP="00F61C54">
            <w:pPr>
              <w:jc w:val="right"/>
              <w:rPr>
                <w:b/>
              </w:rPr>
            </w:pPr>
          </w:p>
        </w:tc>
        <w:tc>
          <w:tcPr>
            <w:tcW w:w="991" w:type="dxa"/>
            <w:tcBorders>
              <w:bottom w:val="single" w:sz="4" w:space="0" w:color="auto"/>
            </w:tcBorders>
          </w:tcPr>
          <w:p w:rsidR="007E3FA1" w:rsidRPr="002F1B65" w:rsidRDefault="007E3FA1" w:rsidP="00F61C54">
            <w:pPr>
              <w:jc w:val="center"/>
              <w:rPr>
                <w:b/>
              </w:rPr>
            </w:pPr>
          </w:p>
        </w:tc>
      </w:tr>
    </w:tbl>
    <w:p w:rsidR="00185EED" w:rsidRDefault="00185EED" w:rsidP="00185EED">
      <w:pPr>
        <w:rPr>
          <w:bCs/>
          <w:caps/>
          <w:sz w:val="28"/>
          <w:szCs w:val="28"/>
        </w:rPr>
      </w:pPr>
    </w:p>
    <w:p w:rsidR="007E3FA1" w:rsidRPr="00C54E07" w:rsidRDefault="007E3FA1" w:rsidP="007E3FA1">
      <w:pPr>
        <w:jc w:val="right"/>
        <w:rPr>
          <w:bCs/>
          <w:caps/>
          <w:sz w:val="28"/>
          <w:szCs w:val="28"/>
        </w:rPr>
      </w:pPr>
      <w:r w:rsidRPr="000A492A">
        <w:rPr>
          <w:bCs/>
          <w:caps/>
          <w:sz w:val="28"/>
          <w:szCs w:val="28"/>
        </w:rPr>
        <w:t>Дошкольный возраст</w:t>
      </w:r>
      <w:r>
        <w:rPr>
          <w:bCs/>
          <w:caps/>
          <w:sz w:val="28"/>
          <w:szCs w:val="28"/>
        </w:rPr>
        <w:t>: младший</w:t>
      </w:r>
    </w:p>
    <w:tbl>
      <w:tblPr>
        <w:tblStyle w:val="a9"/>
        <w:tblW w:w="10603" w:type="dxa"/>
        <w:tblInd w:w="-5" w:type="dxa"/>
        <w:tblLayout w:type="fixed"/>
        <w:tblLook w:val="04A0"/>
      </w:tblPr>
      <w:tblGrid>
        <w:gridCol w:w="1814"/>
        <w:gridCol w:w="1560"/>
        <w:gridCol w:w="425"/>
        <w:gridCol w:w="2693"/>
        <w:gridCol w:w="425"/>
        <w:gridCol w:w="2977"/>
        <w:gridCol w:w="709"/>
      </w:tblGrid>
      <w:tr w:rsidR="007E3FA1" w:rsidTr="00F61C54">
        <w:tc>
          <w:tcPr>
            <w:tcW w:w="1814" w:type="dxa"/>
          </w:tcPr>
          <w:p w:rsidR="007E3FA1" w:rsidRPr="00F76802" w:rsidRDefault="007E3FA1" w:rsidP="00F61C54">
            <w:pPr>
              <w:jc w:val="center"/>
              <w:rPr>
                <w:b/>
              </w:rPr>
            </w:pPr>
            <w:r w:rsidRPr="00F76802">
              <w:rPr>
                <w:b/>
              </w:rPr>
              <w:t>Направление реализации  образовательной области</w:t>
            </w:r>
          </w:p>
        </w:tc>
        <w:tc>
          <w:tcPr>
            <w:tcW w:w="1560" w:type="dxa"/>
          </w:tcPr>
          <w:p w:rsidR="007E3FA1" w:rsidRPr="002F1B65" w:rsidRDefault="007E3FA1" w:rsidP="00F61C54">
            <w:pPr>
              <w:jc w:val="center"/>
              <w:rPr>
                <w:b/>
              </w:rPr>
            </w:pPr>
            <w:r>
              <w:rPr>
                <w:b/>
              </w:rPr>
              <w:t xml:space="preserve">Программа </w:t>
            </w:r>
          </w:p>
        </w:tc>
        <w:tc>
          <w:tcPr>
            <w:tcW w:w="425" w:type="dxa"/>
          </w:tcPr>
          <w:p w:rsidR="007E3FA1" w:rsidRPr="002F1B65" w:rsidRDefault="007E3FA1" w:rsidP="00F61C54">
            <w:pPr>
              <w:jc w:val="center"/>
              <w:rPr>
                <w:b/>
              </w:rPr>
            </w:pPr>
            <w:r w:rsidRPr="002F1B65">
              <w:rPr>
                <w:b/>
              </w:rPr>
              <w:t>Кол</w:t>
            </w:r>
            <w:r>
              <w:rPr>
                <w:b/>
              </w:rPr>
              <w:t>-</w:t>
            </w:r>
            <w:r w:rsidRPr="002F1B65">
              <w:rPr>
                <w:b/>
              </w:rPr>
              <w:t>во</w:t>
            </w:r>
          </w:p>
        </w:tc>
        <w:tc>
          <w:tcPr>
            <w:tcW w:w="2693" w:type="dxa"/>
          </w:tcPr>
          <w:p w:rsidR="007E3FA1" w:rsidRPr="002F1B65" w:rsidRDefault="007E3FA1" w:rsidP="00F61C54">
            <w:pPr>
              <w:jc w:val="center"/>
              <w:rPr>
                <w:b/>
              </w:rPr>
            </w:pPr>
            <w:r>
              <w:rPr>
                <w:b/>
              </w:rPr>
              <w:t xml:space="preserve">Методические пособия </w:t>
            </w:r>
          </w:p>
        </w:tc>
        <w:tc>
          <w:tcPr>
            <w:tcW w:w="425" w:type="dxa"/>
          </w:tcPr>
          <w:p w:rsidR="007E3FA1" w:rsidRPr="002F1B65" w:rsidRDefault="007E3FA1" w:rsidP="00F61C54">
            <w:pPr>
              <w:jc w:val="center"/>
              <w:rPr>
                <w:b/>
              </w:rPr>
            </w:pPr>
            <w:r w:rsidRPr="002F1B65">
              <w:rPr>
                <w:b/>
              </w:rPr>
              <w:t>Кол</w:t>
            </w:r>
            <w:r>
              <w:rPr>
                <w:b/>
              </w:rPr>
              <w:t>-</w:t>
            </w:r>
            <w:r w:rsidRPr="002F1B65">
              <w:rPr>
                <w:b/>
              </w:rPr>
              <w:t>во</w:t>
            </w:r>
          </w:p>
        </w:tc>
        <w:tc>
          <w:tcPr>
            <w:tcW w:w="2977" w:type="dxa"/>
          </w:tcPr>
          <w:p w:rsidR="007E3FA1" w:rsidRPr="002F1B65" w:rsidRDefault="007E3FA1" w:rsidP="00F61C54">
            <w:pPr>
              <w:jc w:val="center"/>
              <w:rPr>
                <w:b/>
              </w:rPr>
            </w:pPr>
            <w:r>
              <w:rPr>
                <w:b/>
              </w:rPr>
              <w:t>Учебно-наглядные пособия и материалы</w:t>
            </w:r>
          </w:p>
        </w:tc>
        <w:tc>
          <w:tcPr>
            <w:tcW w:w="709" w:type="dxa"/>
          </w:tcPr>
          <w:p w:rsidR="007E3FA1" w:rsidRPr="002F1B65" w:rsidRDefault="007E3FA1" w:rsidP="00F61C54">
            <w:pPr>
              <w:jc w:val="center"/>
              <w:rPr>
                <w:b/>
              </w:rPr>
            </w:pPr>
            <w:r w:rsidRPr="002F1B65">
              <w:rPr>
                <w:b/>
              </w:rPr>
              <w:t>Кол</w:t>
            </w:r>
            <w:r>
              <w:rPr>
                <w:b/>
              </w:rPr>
              <w:t>-</w:t>
            </w:r>
            <w:r w:rsidRPr="002F1B65">
              <w:rPr>
                <w:b/>
              </w:rPr>
              <w:t>во</w:t>
            </w:r>
          </w:p>
        </w:tc>
      </w:tr>
      <w:tr w:rsidR="007E3FA1" w:rsidTr="00F61C54">
        <w:tc>
          <w:tcPr>
            <w:tcW w:w="10603" w:type="dxa"/>
            <w:gridSpan w:val="7"/>
          </w:tcPr>
          <w:p w:rsidR="007E3FA1" w:rsidRDefault="007E3FA1" w:rsidP="00F61C54">
            <w:pPr>
              <w:jc w:val="center"/>
              <w:rPr>
                <w:b/>
              </w:rPr>
            </w:pPr>
            <w:r>
              <w:rPr>
                <w:b/>
              </w:rPr>
              <w:t>Образовательная область «</w:t>
            </w:r>
            <w:r w:rsidRPr="00F76802">
              <w:rPr>
                <w:b/>
              </w:rPr>
              <w:t>Социально-коммуникативное развитие</w:t>
            </w:r>
            <w:r>
              <w:rPr>
                <w:b/>
              </w:rPr>
              <w:t>»</w:t>
            </w:r>
          </w:p>
        </w:tc>
      </w:tr>
      <w:tr w:rsidR="007E3FA1" w:rsidTr="00F61C54">
        <w:trPr>
          <w:trHeight w:val="3229"/>
        </w:trPr>
        <w:tc>
          <w:tcPr>
            <w:tcW w:w="1814" w:type="dxa"/>
          </w:tcPr>
          <w:p w:rsidR="007E3FA1" w:rsidRPr="004C3319" w:rsidRDefault="007E3FA1" w:rsidP="00F61C54">
            <w:pPr>
              <w:pStyle w:val="Default"/>
              <w:rPr>
                <w:bCs/>
                <w:iCs/>
              </w:rPr>
            </w:pPr>
            <w:r w:rsidRPr="004C3319">
              <w:rPr>
                <w:bCs/>
                <w:iCs/>
              </w:rPr>
              <w:lastRenderedPageBreak/>
              <w:t>«Игровая деятельность»</w:t>
            </w:r>
          </w:p>
        </w:tc>
        <w:tc>
          <w:tcPr>
            <w:tcW w:w="1560" w:type="dxa"/>
          </w:tcPr>
          <w:p w:rsidR="007E3FA1" w:rsidRPr="000A492A" w:rsidRDefault="007E3FA1" w:rsidP="00F61C54">
            <w:r>
              <w:t>«Детство»</w:t>
            </w:r>
          </w:p>
        </w:tc>
        <w:tc>
          <w:tcPr>
            <w:tcW w:w="425" w:type="dxa"/>
          </w:tcPr>
          <w:p w:rsidR="007E3FA1" w:rsidRPr="000A492A" w:rsidRDefault="007E3FA1" w:rsidP="00F61C54">
            <w:pPr>
              <w:jc w:val="center"/>
            </w:pPr>
            <w:r>
              <w:t>4</w:t>
            </w:r>
          </w:p>
        </w:tc>
        <w:tc>
          <w:tcPr>
            <w:tcW w:w="2693" w:type="dxa"/>
          </w:tcPr>
          <w:p w:rsidR="007E3FA1" w:rsidRDefault="007E3FA1" w:rsidP="00F61C54">
            <w:pPr>
              <w:jc w:val="both"/>
              <w:rPr>
                <w:rFonts w:eastAsia="Calibri"/>
                <w:lang w:eastAsia="en-US"/>
              </w:rPr>
            </w:pPr>
            <w:r w:rsidRPr="006D7E1B">
              <w:rPr>
                <w:rFonts w:eastAsia="Calibri"/>
                <w:lang w:eastAsia="en-US"/>
              </w:rPr>
              <w:t>Солнцева О.В.</w:t>
            </w:r>
            <w:r w:rsidRPr="000179C0">
              <w:rPr>
                <w:rFonts w:eastAsia="Calibri"/>
                <w:lang w:eastAsia="en-US"/>
              </w:rPr>
              <w:t xml:space="preserve"> Дошкольник в мире игры. Соп</w:t>
            </w:r>
            <w:r>
              <w:rPr>
                <w:rFonts w:eastAsia="Calibri"/>
                <w:lang w:eastAsia="en-US"/>
              </w:rPr>
              <w:t>ровождение сюжетных игр детей. -</w:t>
            </w:r>
            <w:r w:rsidRPr="000179C0">
              <w:rPr>
                <w:rFonts w:eastAsia="Calibri"/>
                <w:lang w:eastAsia="en-US"/>
              </w:rPr>
              <w:t xml:space="preserve"> СПб</w:t>
            </w:r>
            <w:proofErr w:type="gramStart"/>
            <w:r w:rsidRPr="000179C0">
              <w:rPr>
                <w:rFonts w:eastAsia="Calibri"/>
                <w:lang w:eastAsia="en-US"/>
              </w:rPr>
              <w:t xml:space="preserve">.: </w:t>
            </w:r>
            <w:proofErr w:type="gramEnd"/>
            <w:r w:rsidRPr="000179C0">
              <w:rPr>
                <w:rFonts w:eastAsia="Calibri"/>
                <w:lang w:eastAsia="en-US"/>
              </w:rPr>
              <w:t>Речь, 2010.</w:t>
            </w:r>
          </w:p>
          <w:p w:rsidR="007E3FA1" w:rsidRDefault="007E3FA1" w:rsidP="00F61C54">
            <w:pPr>
              <w:rPr>
                <w:rFonts w:eastAsia="Calibri"/>
                <w:lang w:eastAsia="en-US"/>
              </w:rPr>
            </w:pPr>
          </w:p>
          <w:p w:rsidR="007E3FA1" w:rsidRPr="008C396E" w:rsidRDefault="007E3FA1" w:rsidP="00F61C54">
            <w:pPr>
              <w:jc w:val="both"/>
              <w:rPr>
                <w:rFonts w:eastAsia="Calibri"/>
                <w:lang w:eastAsia="en-US"/>
              </w:rPr>
            </w:pPr>
            <w:r w:rsidRPr="008C396E">
              <w:rPr>
                <w:rFonts w:eastAsia="Calibri"/>
                <w:lang w:eastAsia="en-US"/>
              </w:rPr>
              <w:t xml:space="preserve">З.А. Ефанова. Комплексные занятия по программе «Детство» в средней группе, 2014 </w:t>
            </w:r>
          </w:p>
        </w:tc>
        <w:tc>
          <w:tcPr>
            <w:tcW w:w="425" w:type="dxa"/>
          </w:tcPr>
          <w:p w:rsidR="007E3FA1" w:rsidRDefault="007E3FA1" w:rsidP="00F61C54">
            <w:pPr>
              <w:jc w:val="center"/>
            </w:pPr>
            <w:r>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0179C0" w:rsidRDefault="007E3FA1" w:rsidP="00F61C54"/>
        </w:tc>
        <w:tc>
          <w:tcPr>
            <w:tcW w:w="2977" w:type="dxa"/>
            <w:vMerge w:val="restart"/>
          </w:tcPr>
          <w:p w:rsidR="007E3FA1" w:rsidRPr="00A81EE0" w:rsidRDefault="007E3FA1" w:rsidP="00F61C54">
            <w:pPr>
              <w:contextualSpacing/>
              <w:jc w:val="both"/>
              <w:rPr>
                <w:rFonts w:eastAsia="Calibri"/>
                <w:lang w:eastAsia="en-US"/>
              </w:rPr>
            </w:pPr>
            <w:r w:rsidRPr="00A81EE0">
              <w:rPr>
                <w:rFonts w:eastAsia="Calibri"/>
                <w:lang w:eastAsia="en-US"/>
              </w:rPr>
              <w:t>Финкельштейн Б.Б. Давайте вместе поиграем: комплект игр. - СПб</w:t>
            </w:r>
            <w:proofErr w:type="gramStart"/>
            <w:r w:rsidRPr="00A81EE0">
              <w:rPr>
                <w:rFonts w:eastAsia="Calibri"/>
                <w:lang w:eastAsia="en-US"/>
              </w:rPr>
              <w:t xml:space="preserve">.: </w:t>
            </w:r>
            <w:proofErr w:type="gramEnd"/>
            <w:r w:rsidRPr="00A81EE0">
              <w:rPr>
                <w:rFonts w:eastAsia="Calibri"/>
                <w:lang w:eastAsia="en-US"/>
              </w:rPr>
              <w:t>Корвет, 2011.</w:t>
            </w:r>
          </w:p>
          <w:p w:rsidR="007E3FA1" w:rsidRDefault="007E3FA1" w:rsidP="00F61C54">
            <w:pPr>
              <w:rPr>
                <w:rFonts w:eastAsia="Calibri"/>
                <w:lang w:eastAsia="en-US"/>
              </w:rPr>
            </w:pPr>
          </w:p>
          <w:p w:rsidR="007E3FA1" w:rsidRPr="00AC3940" w:rsidRDefault="007E3FA1" w:rsidP="00F61C54">
            <w:pPr>
              <w:rPr>
                <w:rFonts w:eastAsia="Calibri"/>
                <w:lang w:eastAsia="en-US"/>
              </w:rPr>
            </w:pPr>
            <w:r w:rsidRPr="00AC3940">
              <w:rPr>
                <w:rFonts w:eastAsia="Calibri"/>
                <w:lang w:eastAsia="en-US"/>
              </w:rPr>
              <w:t>Нищева Н.В. Все работы х</w:t>
            </w:r>
            <w:r>
              <w:rPr>
                <w:rFonts w:eastAsia="Calibri"/>
                <w:lang w:eastAsia="en-US"/>
              </w:rPr>
              <w:t>ороши: альбом. - СПб</w:t>
            </w:r>
            <w:proofErr w:type="gramStart"/>
            <w:r>
              <w:rPr>
                <w:rFonts w:eastAsia="Calibri"/>
                <w:lang w:eastAsia="en-US"/>
              </w:rPr>
              <w:t>.: «</w:t>
            </w:r>
            <w:proofErr w:type="gramEnd"/>
            <w:r>
              <w:rPr>
                <w:rFonts w:eastAsia="Calibri"/>
                <w:lang w:eastAsia="en-US"/>
              </w:rPr>
              <w:t>Детство-пресс»</w:t>
            </w:r>
            <w:r w:rsidRPr="00AC3940">
              <w:rPr>
                <w:rFonts w:eastAsia="Calibri"/>
                <w:lang w:eastAsia="en-US"/>
              </w:rPr>
              <w:t>.2010.</w:t>
            </w:r>
          </w:p>
          <w:p w:rsidR="007E3FA1" w:rsidRDefault="007E3FA1" w:rsidP="00F61C54">
            <w:pPr>
              <w:rPr>
                <w:rFonts w:eastAsia="Calibri"/>
                <w:lang w:eastAsia="en-US"/>
              </w:rPr>
            </w:pPr>
          </w:p>
          <w:p w:rsidR="007E3FA1" w:rsidRDefault="007E3FA1" w:rsidP="00F61C54">
            <w:pPr>
              <w:rPr>
                <w:rFonts w:eastAsia="Calibri"/>
                <w:lang w:eastAsia="en-US"/>
              </w:rPr>
            </w:pPr>
            <w:r w:rsidRPr="00AD11DA">
              <w:rPr>
                <w:rFonts w:eastAsia="Calibri"/>
                <w:lang w:eastAsia="en-US"/>
              </w:rPr>
              <w:t xml:space="preserve">Нищева Н.В. Наш детский </w:t>
            </w:r>
            <w:r>
              <w:rPr>
                <w:rFonts w:eastAsia="Calibri"/>
                <w:lang w:eastAsia="en-US"/>
              </w:rPr>
              <w:t>сад 1: альбом. - СПб</w:t>
            </w:r>
            <w:proofErr w:type="gramStart"/>
            <w:r>
              <w:rPr>
                <w:rFonts w:eastAsia="Calibri"/>
                <w:lang w:eastAsia="en-US"/>
              </w:rPr>
              <w:t>.: «</w:t>
            </w:r>
            <w:proofErr w:type="gramEnd"/>
            <w:r>
              <w:rPr>
                <w:rFonts w:eastAsia="Calibri"/>
                <w:lang w:eastAsia="en-US"/>
              </w:rPr>
              <w:t>Детство-пресс»</w:t>
            </w:r>
            <w:r w:rsidRPr="00AD11DA">
              <w:rPr>
                <w:rFonts w:eastAsia="Calibri"/>
                <w:lang w:eastAsia="en-US"/>
              </w:rPr>
              <w:t>.2010.</w:t>
            </w:r>
          </w:p>
          <w:p w:rsidR="007E3FA1" w:rsidRDefault="007E3FA1" w:rsidP="00F61C54">
            <w:pPr>
              <w:rPr>
                <w:rFonts w:eastAsia="Calibri"/>
                <w:lang w:eastAsia="en-US"/>
              </w:rPr>
            </w:pPr>
          </w:p>
          <w:p w:rsidR="007E3FA1" w:rsidRPr="00AD11DA" w:rsidRDefault="007E3FA1" w:rsidP="00F61C54">
            <w:pPr>
              <w:rPr>
                <w:rFonts w:eastAsia="Calibri"/>
                <w:lang w:eastAsia="en-US"/>
              </w:rPr>
            </w:pPr>
            <w:r w:rsidRPr="00AD11DA">
              <w:rPr>
                <w:rFonts w:eastAsia="Calibri"/>
                <w:lang w:eastAsia="en-US"/>
              </w:rPr>
              <w:t>Нищева Н.В</w:t>
            </w:r>
            <w:r w:rsidRPr="00AD11DA">
              <w:rPr>
                <w:rFonts w:eastAsia="Calibri"/>
                <w:i/>
                <w:lang w:eastAsia="en-US"/>
              </w:rPr>
              <w:t>.</w:t>
            </w:r>
            <w:r w:rsidRPr="00AD11DA">
              <w:rPr>
                <w:rFonts w:eastAsia="Calibri"/>
                <w:lang w:eastAsia="en-US"/>
              </w:rPr>
              <w:t xml:space="preserve"> Наш детский с</w:t>
            </w:r>
            <w:r>
              <w:rPr>
                <w:rFonts w:eastAsia="Calibri"/>
                <w:lang w:eastAsia="en-US"/>
              </w:rPr>
              <w:t>ад 2: альбом. - СПб</w:t>
            </w:r>
            <w:proofErr w:type="gramStart"/>
            <w:r>
              <w:rPr>
                <w:rFonts w:eastAsia="Calibri"/>
                <w:lang w:eastAsia="en-US"/>
              </w:rPr>
              <w:t>.: «</w:t>
            </w:r>
            <w:proofErr w:type="gramEnd"/>
            <w:r>
              <w:rPr>
                <w:rFonts w:eastAsia="Calibri"/>
                <w:lang w:eastAsia="en-US"/>
              </w:rPr>
              <w:t>Детство-пресс»</w:t>
            </w:r>
            <w:r w:rsidRPr="00AD11DA">
              <w:rPr>
                <w:rFonts w:eastAsia="Calibri"/>
                <w:lang w:eastAsia="en-US"/>
              </w:rPr>
              <w:t>.2010.</w:t>
            </w:r>
          </w:p>
          <w:p w:rsidR="007E3FA1" w:rsidRDefault="007E3FA1" w:rsidP="00F61C54">
            <w:pPr>
              <w:rPr>
                <w:rFonts w:eastAsia="Calibri"/>
                <w:lang w:eastAsia="en-US"/>
              </w:rPr>
            </w:pPr>
          </w:p>
          <w:p w:rsidR="007E3FA1" w:rsidRDefault="007E3FA1" w:rsidP="00F61C54">
            <w:pPr>
              <w:rPr>
                <w:rFonts w:eastAsia="Calibri"/>
                <w:lang w:eastAsia="en-US"/>
              </w:rPr>
            </w:pPr>
          </w:p>
          <w:p w:rsidR="007E3FA1" w:rsidRPr="00AD11DA" w:rsidRDefault="007E3FA1" w:rsidP="00F61C54"/>
        </w:tc>
        <w:tc>
          <w:tcPr>
            <w:tcW w:w="709" w:type="dxa"/>
            <w:vMerge w:val="restart"/>
          </w:tcPr>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8A61D8" w:rsidRDefault="007E3FA1" w:rsidP="00F61C54">
            <w:pPr>
              <w:jc w:val="center"/>
            </w:pPr>
            <w:r>
              <w:t>2</w:t>
            </w:r>
          </w:p>
        </w:tc>
      </w:tr>
      <w:tr w:rsidR="007E3FA1" w:rsidTr="00F61C54">
        <w:trPr>
          <w:trHeight w:val="2982"/>
        </w:trPr>
        <w:tc>
          <w:tcPr>
            <w:tcW w:w="1814" w:type="dxa"/>
          </w:tcPr>
          <w:p w:rsidR="007E3FA1" w:rsidRPr="004C3319" w:rsidRDefault="007E3FA1" w:rsidP="00F61C54">
            <w:pPr>
              <w:pStyle w:val="Default"/>
            </w:pPr>
            <w:r w:rsidRPr="004C3319">
              <w:rPr>
                <w:bCs/>
                <w:iCs/>
              </w:rPr>
              <w:t>«Дошкольник входит в мир социальных отношений»</w:t>
            </w:r>
          </w:p>
        </w:tc>
        <w:tc>
          <w:tcPr>
            <w:tcW w:w="1560" w:type="dxa"/>
          </w:tcPr>
          <w:p w:rsidR="007E3FA1" w:rsidRPr="002F1B65" w:rsidRDefault="007E3FA1" w:rsidP="00F61C54">
            <w:pPr>
              <w:rPr>
                <w:b/>
              </w:rPr>
            </w:pPr>
            <w:r>
              <w:t>«Детство»</w:t>
            </w:r>
          </w:p>
        </w:tc>
        <w:tc>
          <w:tcPr>
            <w:tcW w:w="425" w:type="dxa"/>
          </w:tcPr>
          <w:p w:rsidR="007E3FA1" w:rsidRPr="00017094" w:rsidRDefault="007E3FA1" w:rsidP="00F61C54">
            <w:pPr>
              <w:jc w:val="center"/>
            </w:pPr>
            <w:r>
              <w:t>4</w:t>
            </w:r>
          </w:p>
        </w:tc>
        <w:tc>
          <w:tcPr>
            <w:tcW w:w="2693" w:type="dxa"/>
          </w:tcPr>
          <w:p w:rsidR="007E3FA1" w:rsidRDefault="007E3FA1" w:rsidP="00F61C54">
            <w:pPr>
              <w:rPr>
                <w:rFonts w:eastAsia="Calibri"/>
                <w:lang w:eastAsia="en-US"/>
              </w:rPr>
            </w:pPr>
            <w:r w:rsidRPr="004C31F8">
              <w:rPr>
                <w:rFonts w:eastAsia="Calibri"/>
                <w:lang w:eastAsia="en-US"/>
              </w:rPr>
              <w:t>А.Я.Ветохина «Нравственно-п</w:t>
            </w:r>
            <w:r>
              <w:rPr>
                <w:rFonts w:eastAsia="Calibri"/>
                <w:lang w:eastAsia="en-US"/>
              </w:rPr>
              <w:t xml:space="preserve">атриотическое воспитание детей» </w:t>
            </w:r>
            <w:r w:rsidRPr="004C31F8">
              <w:rPr>
                <w:rFonts w:eastAsia="Calibri"/>
                <w:lang w:eastAsia="en-US"/>
              </w:rPr>
              <w:t>С.-П., «Детство-Пресс» 2009</w:t>
            </w:r>
          </w:p>
          <w:p w:rsidR="007E3FA1" w:rsidRDefault="007E3FA1" w:rsidP="00F61C54">
            <w:pPr>
              <w:jc w:val="both"/>
              <w:rPr>
                <w:rFonts w:eastAsia="Calibri"/>
                <w:lang w:eastAsia="en-US"/>
              </w:rPr>
            </w:pPr>
          </w:p>
          <w:p w:rsidR="007E3FA1" w:rsidRPr="00017094" w:rsidRDefault="007E3FA1" w:rsidP="00F61C54">
            <w:pPr>
              <w:jc w:val="both"/>
              <w:rPr>
                <w:rFonts w:eastAsia="Calibri"/>
                <w:lang w:eastAsia="en-US"/>
              </w:rPr>
            </w:pPr>
            <w:r w:rsidRPr="00480A6D">
              <w:rPr>
                <w:rFonts w:eastAsia="Calibri"/>
                <w:lang w:eastAsia="en-US"/>
              </w:rPr>
              <w:t xml:space="preserve">Кондратьева Н.Н.  </w:t>
            </w:r>
            <w:r>
              <w:rPr>
                <w:rFonts w:eastAsia="Calibri"/>
                <w:lang w:eastAsia="en-US"/>
              </w:rPr>
              <w:t>Программа «МЫ»: «Детство-пресс»</w:t>
            </w:r>
          </w:p>
        </w:tc>
        <w:tc>
          <w:tcPr>
            <w:tcW w:w="425" w:type="dxa"/>
          </w:tcPr>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8A61D8" w:rsidRDefault="007E3FA1" w:rsidP="00F61C54">
            <w:pPr>
              <w:jc w:val="center"/>
            </w:pPr>
            <w:r>
              <w:t>4</w:t>
            </w:r>
          </w:p>
        </w:tc>
        <w:tc>
          <w:tcPr>
            <w:tcW w:w="2977" w:type="dxa"/>
            <w:vMerge/>
          </w:tcPr>
          <w:p w:rsidR="007E3FA1" w:rsidRPr="008A61D8" w:rsidRDefault="007E3FA1" w:rsidP="00F61C54"/>
        </w:tc>
        <w:tc>
          <w:tcPr>
            <w:tcW w:w="709" w:type="dxa"/>
            <w:vMerge/>
          </w:tcPr>
          <w:p w:rsidR="007E3FA1" w:rsidRPr="008A61D8" w:rsidRDefault="007E3FA1" w:rsidP="00F61C54">
            <w:pPr>
              <w:jc w:val="center"/>
            </w:pPr>
          </w:p>
        </w:tc>
      </w:tr>
      <w:tr w:rsidR="007E3FA1" w:rsidTr="00F61C54">
        <w:tc>
          <w:tcPr>
            <w:tcW w:w="1814" w:type="dxa"/>
          </w:tcPr>
          <w:p w:rsidR="007E3FA1" w:rsidRPr="004C3319" w:rsidRDefault="007E3FA1" w:rsidP="00F61C54">
            <w:pPr>
              <w:pStyle w:val="Default"/>
            </w:pPr>
            <w:r w:rsidRPr="004C3319">
              <w:rPr>
                <w:bCs/>
                <w:iCs/>
              </w:rPr>
              <w:t>«Формирование основ безопасного поведения в быту, социуме, природе»</w:t>
            </w:r>
          </w:p>
        </w:tc>
        <w:tc>
          <w:tcPr>
            <w:tcW w:w="1560" w:type="dxa"/>
          </w:tcPr>
          <w:p w:rsidR="007E3FA1" w:rsidRPr="002F1B65" w:rsidRDefault="007E3FA1" w:rsidP="00F61C54">
            <w:pPr>
              <w:rPr>
                <w:b/>
              </w:rPr>
            </w:pPr>
            <w:r>
              <w:t>«Детство»</w:t>
            </w:r>
          </w:p>
        </w:tc>
        <w:tc>
          <w:tcPr>
            <w:tcW w:w="425" w:type="dxa"/>
          </w:tcPr>
          <w:p w:rsidR="007E3FA1" w:rsidRPr="00017094" w:rsidRDefault="007E3FA1" w:rsidP="00F61C54">
            <w:pPr>
              <w:jc w:val="center"/>
            </w:pPr>
            <w:r>
              <w:t>4</w:t>
            </w:r>
          </w:p>
        </w:tc>
        <w:tc>
          <w:tcPr>
            <w:tcW w:w="2693" w:type="dxa"/>
          </w:tcPr>
          <w:p w:rsidR="007E3FA1" w:rsidRDefault="007E3FA1" w:rsidP="00F61C54">
            <w:pPr>
              <w:rPr>
                <w:rFonts w:eastAsia="Calibri"/>
                <w:lang w:eastAsia="en-US"/>
              </w:rPr>
            </w:pPr>
            <w:r>
              <w:rPr>
                <w:rFonts w:eastAsia="Calibri"/>
                <w:lang w:eastAsia="en-US"/>
              </w:rPr>
              <w:t>Н.Н.Авдеева «Безопасность</w:t>
            </w:r>
            <w:proofErr w:type="gramStart"/>
            <w:r>
              <w:rPr>
                <w:rFonts w:eastAsia="Calibri"/>
                <w:lang w:eastAsia="en-US"/>
              </w:rPr>
              <w:t>»С</w:t>
            </w:r>
            <w:proofErr w:type="gramEnd"/>
            <w:r>
              <w:rPr>
                <w:rFonts w:eastAsia="Calibri"/>
                <w:lang w:eastAsia="en-US"/>
              </w:rPr>
              <w:t>.-П.,</w:t>
            </w:r>
            <w:r w:rsidRPr="004C31F8">
              <w:rPr>
                <w:rFonts w:eastAsia="Calibri"/>
                <w:lang w:eastAsia="en-US"/>
              </w:rPr>
              <w:t>«Детство-Пресс» 2002</w:t>
            </w:r>
          </w:p>
          <w:p w:rsidR="007E3FA1" w:rsidRDefault="007E3FA1" w:rsidP="00F61C54">
            <w:pPr>
              <w:rPr>
                <w:rFonts w:eastAsia="Calibri"/>
                <w:lang w:eastAsia="en-US"/>
              </w:rPr>
            </w:pPr>
          </w:p>
          <w:p w:rsidR="007E3FA1" w:rsidRDefault="007E3FA1" w:rsidP="00F61C54">
            <w:pPr>
              <w:rPr>
                <w:rFonts w:eastAsia="Calibri"/>
                <w:lang w:eastAsia="en-US"/>
              </w:rPr>
            </w:pPr>
            <w:r w:rsidRPr="004C31F8">
              <w:rPr>
                <w:rFonts w:eastAsia="Calibri"/>
                <w:lang w:eastAsia="en-US"/>
              </w:rPr>
              <w:t xml:space="preserve">В.К.Полынова «Основы </w:t>
            </w:r>
            <w:r>
              <w:rPr>
                <w:rFonts w:eastAsia="Calibri"/>
                <w:lang w:eastAsia="en-US"/>
              </w:rPr>
              <w:t xml:space="preserve">безопасности жизнедеятельности» С.-П., «Детство - </w:t>
            </w:r>
            <w:r w:rsidRPr="004C31F8">
              <w:rPr>
                <w:rFonts w:eastAsia="Calibri"/>
                <w:lang w:eastAsia="en-US"/>
              </w:rPr>
              <w:t>Пресс» 2009</w:t>
            </w:r>
          </w:p>
          <w:p w:rsidR="007E3FA1" w:rsidRDefault="007E3FA1" w:rsidP="00F61C54">
            <w:pPr>
              <w:rPr>
                <w:rFonts w:eastAsia="Calibri"/>
                <w:lang w:eastAsia="en-US"/>
              </w:rPr>
            </w:pPr>
          </w:p>
          <w:p w:rsidR="007E3FA1" w:rsidRPr="00480A6D" w:rsidRDefault="007E3FA1" w:rsidP="00F61C54">
            <w:pPr>
              <w:rPr>
                <w:rFonts w:eastAsia="Calibri"/>
                <w:lang w:eastAsia="en-US"/>
              </w:rPr>
            </w:pPr>
            <w:r w:rsidRPr="004C31F8">
              <w:rPr>
                <w:rFonts w:eastAsia="Calibri"/>
                <w:lang w:eastAsia="en-US"/>
              </w:rPr>
              <w:t>Т.И.</w:t>
            </w:r>
            <w:r>
              <w:rPr>
                <w:rFonts w:eastAsia="Calibri"/>
                <w:lang w:eastAsia="en-US"/>
              </w:rPr>
              <w:t>Данилова Программа «Светофор». -</w:t>
            </w:r>
            <w:r w:rsidRPr="004C31F8">
              <w:rPr>
                <w:rFonts w:eastAsia="Calibri"/>
                <w:lang w:eastAsia="en-US"/>
              </w:rPr>
              <w:t xml:space="preserve"> </w:t>
            </w:r>
            <w:r>
              <w:rPr>
                <w:rFonts w:eastAsia="Calibri"/>
                <w:lang w:eastAsia="en-US"/>
              </w:rPr>
              <w:t>СПб</w:t>
            </w:r>
            <w:proofErr w:type="gramStart"/>
            <w:r>
              <w:rPr>
                <w:rFonts w:eastAsia="Calibri"/>
                <w:lang w:eastAsia="en-US"/>
              </w:rPr>
              <w:t>:О</w:t>
            </w:r>
            <w:proofErr w:type="gramEnd"/>
            <w:r>
              <w:rPr>
                <w:rFonts w:eastAsia="Calibri"/>
                <w:lang w:eastAsia="en-US"/>
              </w:rPr>
              <w:t>ОО «</w:t>
            </w:r>
            <w:r w:rsidRPr="00480A6D">
              <w:rPr>
                <w:rFonts w:eastAsia="Calibri"/>
                <w:lang w:eastAsia="en-US"/>
              </w:rPr>
              <w:t xml:space="preserve">Издательство </w:t>
            </w:r>
            <w:r>
              <w:rPr>
                <w:rFonts w:eastAsia="Calibri"/>
                <w:lang w:eastAsia="en-US"/>
              </w:rPr>
              <w:t>«Детство-пресс»</w:t>
            </w:r>
          </w:p>
          <w:p w:rsidR="007E3FA1" w:rsidRPr="00480A6D" w:rsidRDefault="007E3FA1" w:rsidP="00F61C54">
            <w:pPr>
              <w:rPr>
                <w:rFonts w:eastAsia="Calibri"/>
                <w:lang w:eastAsia="en-US"/>
              </w:rPr>
            </w:pPr>
            <w:r w:rsidRPr="00480A6D">
              <w:rPr>
                <w:rFonts w:eastAsia="Calibri"/>
                <w:lang w:eastAsia="en-US"/>
              </w:rPr>
              <w:t>2011</w:t>
            </w:r>
          </w:p>
          <w:p w:rsidR="007E3FA1" w:rsidRDefault="007E3FA1" w:rsidP="00F61C54">
            <w:pPr>
              <w:rPr>
                <w:rFonts w:eastAsia="Calibri"/>
                <w:lang w:eastAsia="en-US"/>
              </w:rPr>
            </w:pPr>
          </w:p>
          <w:p w:rsidR="007E3FA1" w:rsidRPr="00017094" w:rsidRDefault="007E3FA1" w:rsidP="00E751E0">
            <w:pPr>
              <w:rPr>
                <w:rFonts w:eastAsia="Calibri"/>
                <w:lang w:eastAsia="en-US"/>
              </w:rPr>
            </w:pPr>
            <w:r w:rsidRPr="00480A6D">
              <w:rPr>
                <w:rFonts w:eastAsia="Calibri"/>
                <w:lang w:eastAsia="en-US"/>
              </w:rPr>
              <w:t>Е. Я. Хабибулина «Дорожная а</w:t>
            </w:r>
            <w:r>
              <w:rPr>
                <w:rFonts w:eastAsia="Calibri"/>
                <w:lang w:eastAsia="en-US"/>
              </w:rPr>
              <w:t>збука в детском саду» «Детство - Пресс», Санкт -</w:t>
            </w:r>
            <w:r w:rsidRPr="00480A6D">
              <w:rPr>
                <w:rFonts w:eastAsia="Calibri"/>
                <w:lang w:eastAsia="en-US"/>
              </w:rPr>
              <w:t xml:space="preserve"> Петербург, 2014.</w:t>
            </w:r>
          </w:p>
        </w:tc>
        <w:tc>
          <w:tcPr>
            <w:tcW w:w="425" w:type="dxa"/>
          </w:tcPr>
          <w:p w:rsidR="007E3FA1" w:rsidRPr="008A61D8" w:rsidRDefault="007E3FA1" w:rsidP="00F61C54">
            <w:pPr>
              <w:jc w:val="right"/>
            </w:pPr>
            <w:r>
              <w:t>2</w:t>
            </w:r>
          </w:p>
          <w:p w:rsidR="007E3FA1" w:rsidRPr="008A61D8" w:rsidRDefault="007E3FA1" w:rsidP="00F61C54">
            <w:pPr>
              <w:jc w:val="right"/>
            </w:pPr>
          </w:p>
          <w:p w:rsidR="007E3FA1" w:rsidRPr="008A61D8" w:rsidRDefault="007E3FA1" w:rsidP="00F61C54">
            <w:pPr>
              <w:jc w:val="right"/>
            </w:pPr>
          </w:p>
          <w:p w:rsidR="007E3FA1" w:rsidRPr="008A61D8" w:rsidRDefault="007E3FA1" w:rsidP="00F61C54">
            <w:pPr>
              <w:jc w:val="right"/>
            </w:pPr>
          </w:p>
          <w:p w:rsidR="007E3FA1" w:rsidRPr="008A61D8" w:rsidRDefault="007E3FA1" w:rsidP="00F61C54">
            <w:pPr>
              <w:jc w:val="right"/>
            </w:pPr>
          </w:p>
          <w:p w:rsidR="007E3FA1" w:rsidRPr="008A61D8" w:rsidRDefault="007E3FA1" w:rsidP="00F61C54">
            <w:pPr>
              <w:jc w:val="right"/>
            </w:pPr>
            <w:r>
              <w:t>3</w:t>
            </w:r>
          </w:p>
          <w:p w:rsidR="007E3FA1" w:rsidRPr="008A61D8" w:rsidRDefault="007E3FA1" w:rsidP="00F61C54">
            <w:pPr>
              <w:jc w:val="right"/>
            </w:pPr>
          </w:p>
          <w:p w:rsidR="007E3FA1" w:rsidRPr="008A61D8" w:rsidRDefault="007E3FA1" w:rsidP="00F61C54">
            <w:pPr>
              <w:jc w:val="right"/>
            </w:pPr>
          </w:p>
          <w:p w:rsidR="007E3FA1" w:rsidRPr="008A61D8" w:rsidRDefault="007E3FA1" w:rsidP="00F61C54">
            <w:pPr>
              <w:jc w:val="right"/>
            </w:pPr>
          </w:p>
          <w:p w:rsidR="007E3FA1" w:rsidRPr="008A61D8" w:rsidRDefault="007E3FA1" w:rsidP="00F61C54">
            <w:pPr>
              <w:jc w:val="right"/>
            </w:pPr>
          </w:p>
          <w:p w:rsidR="007E3FA1" w:rsidRDefault="007E3FA1" w:rsidP="00F61C54">
            <w:pPr>
              <w:jc w:val="right"/>
            </w:pPr>
          </w:p>
          <w:p w:rsidR="007E3FA1" w:rsidRDefault="007E3FA1" w:rsidP="00F61C54">
            <w:pPr>
              <w:jc w:val="right"/>
            </w:pPr>
            <w:r>
              <w:t>3</w:t>
            </w: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r>
              <w:t>2</w:t>
            </w:r>
          </w:p>
          <w:p w:rsidR="007E3FA1" w:rsidRDefault="007E3FA1" w:rsidP="00F61C54">
            <w:pPr>
              <w:jc w:val="right"/>
            </w:pPr>
          </w:p>
          <w:p w:rsidR="007E3FA1" w:rsidRDefault="007E3FA1" w:rsidP="00F61C54">
            <w:pPr>
              <w:jc w:val="right"/>
            </w:pPr>
          </w:p>
          <w:p w:rsidR="007E3FA1" w:rsidRDefault="007E3FA1" w:rsidP="00F61C54">
            <w:pPr>
              <w:jc w:val="right"/>
            </w:pPr>
          </w:p>
          <w:p w:rsidR="007E3FA1" w:rsidRPr="002F1B65" w:rsidRDefault="007E3FA1" w:rsidP="00E751E0">
            <w:pPr>
              <w:rPr>
                <w:b/>
              </w:rPr>
            </w:pPr>
          </w:p>
        </w:tc>
        <w:tc>
          <w:tcPr>
            <w:tcW w:w="2977" w:type="dxa"/>
            <w:vMerge/>
          </w:tcPr>
          <w:p w:rsidR="007E3FA1" w:rsidRPr="008A61D8" w:rsidRDefault="007E3FA1" w:rsidP="00F61C54"/>
        </w:tc>
        <w:tc>
          <w:tcPr>
            <w:tcW w:w="709" w:type="dxa"/>
            <w:vMerge/>
          </w:tcPr>
          <w:p w:rsidR="007E3FA1" w:rsidRPr="008A61D8" w:rsidRDefault="007E3FA1" w:rsidP="00F61C54">
            <w:pPr>
              <w:jc w:val="center"/>
            </w:pPr>
          </w:p>
        </w:tc>
      </w:tr>
      <w:tr w:rsidR="007E3FA1" w:rsidTr="00F61C54">
        <w:tc>
          <w:tcPr>
            <w:tcW w:w="10603" w:type="dxa"/>
            <w:gridSpan w:val="7"/>
          </w:tcPr>
          <w:p w:rsidR="007E3FA1" w:rsidRPr="004C3319" w:rsidRDefault="007E3FA1" w:rsidP="00F61C54">
            <w:pPr>
              <w:jc w:val="center"/>
              <w:rPr>
                <w:b/>
              </w:rPr>
            </w:pPr>
            <w:r w:rsidRPr="004C3319">
              <w:rPr>
                <w:b/>
              </w:rPr>
              <w:t>Образовательная область «Познавательное развитие»</w:t>
            </w:r>
          </w:p>
        </w:tc>
      </w:tr>
      <w:tr w:rsidR="007E3FA1" w:rsidTr="00F61C54">
        <w:tc>
          <w:tcPr>
            <w:tcW w:w="1814" w:type="dxa"/>
          </w:tcPr>
          <w:p w:rsidR="007E3FA1" w:rsidRPr="004C3319" w:rsidRDefault="007E3FA1" w:rsidP="00F61C54">
            <w:pPr>
              <w:pStyle w:val="Default"/>
            </w:pPr>
            <w:r w:rsidRPr="004C3319">
              <w:rPr>
                <w:bCs/>
                <w:iCs/>
              </w:rPr>
              <w:t xml:space="preserve">«Развитие сенсорной культуры» </w:t>
            </w:r>
          </w:p>
        </w:tc>
        <w:tc>
          <w:tcPr>
            <w:tcW w:w="1560" w:type="dxa"/>
          </w:tcPr>
          <w:p w:rsidR="007E3FA1" w:rsidRPr="00355D1A" w:rsidRDefault="007E3FA1" w:rsidP="00F61C54">
            <w:pPr>
              <w:jc w:val="right"/>
              <w:rPr>
                <w:b/>
              </w:rPr>
            </w:pPr>
            <w:r>
              <w:t>«Детство»</w:t>
            </w:r>
          </w:p>
        </w:tc>
        <w:tc>
          <w:tcPr>
            <w:tcW w:w="425" w:type="dxa"/>
          </w:tcPr>
          <w:p w:rsidR="007E3FA1" w:rsidRPr="008C396E" w:rsidRDefault="007E3FA1" w:rsidP="00F61C54">
            <w:pPr>
              <w:jc w:val="right"/>
            </w:pPr>
            <w:r>
              <w:t>4</w:t>
            </w:r>
          </w:p>
        </w:tc>
        <w:tc>
          <w:tcPr>
            <w:tcW w:w="2693" w:type="dxa"/>
          </w:tcPr>
          <w:p w:rsidR="007E3FA1" w:rsidRPr="007E6CBC" w:rsidRDefault="007E3FA1" w:rsidP="00F61C54">
            <w:pPr>
              <w:widowControl w:val="0"/>
              <w:suppressAutoHyphens/>
              <w:overflowPunct w:val="0"/>
              <w:autoSpaceDE w:val="0"/>
              <w:autoSpaceDN w:val="0"/>
              <w:textAlignment w:val="baseline"/>
              <w:rPr>
                <w:rFonts w:eastAsia="Calibri"/>
                <w:lang w:eastAsia="en-US"/>
              </w:rPr>
            </w:pPr>
            <w:r w:rsidRPr="00480A6D">
              <w:rPr>
                <w:rFonts w:eastAsia="Calibri"/>
                <w:lang w:eastAsia="en-US"/>
              </w:rPr>
              <w:t>Г.П. Тугушева, А.Е. Чистякова «Экспериментальная деятельность детей среднего и старшего д</w:t>
            </w:r>
            <w:r>
              <w:rPr>
                <w:rFonts w:eastAsia="Calibri"/>
                <w:lang w:eastAsia="en-US"/>
              </w:rPr>
              <w:t xml:space="preserve">ошкольного возраста», </w:t>
            </w:r>
            <w:r>
              <w:rPr>
                <w:rFonts w:eastAsia="Calibri"/>
                <w:lang w:eastAsia="en-US"/>
              </w:rPr>
              <w:lastRenderedPageBreak/>
              <w:t>«Детство - Пресс», Санкт -</w:t>
            </w:r>
            <w:r w:rsidRPr="00480A6D">
              <w:rPr>
                <w:rFonts w:eastAsia="Calibri"/>
                <w:lang w:eastAsia="en-US"/>
              </w:rPr>
              <w:t xml:space="preserve"> Петербург, 2013.</w:t>
            </w:r>
          </w:p>
        </w:tc>
        <w:tc>
          <w:tcPr>
            <w:tcW w:w="425" w:type="dxa"/>
          </w:tcPr>
          <w:p w:rsidR="007E3FA1" w:rsidRDefault="00E751E0" w:rsidP="00E751E0">
            <w:r>
              <w:lastRenderedPageBreak/>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E751E0">
            <w:pPr>
              <w:jc w:val="center"/>
            </w:pPr>
          </w:p>
          <w:p w:rsidR="007E3FA1" w:rsidRDefault="007E3FA1" w:rsidP="00F61C54"/>
          <w:p w:rsidR="007E3FA1" w:rsidRDefault="007E3FA1" w:rsidP="00F61C54"/>
          <w:p w:rsidR="007E3FA1" w:rsidRDefault="007E3FA1" w:rsidP="00F61C54"/>
          <w:p w:rsidR="007E3FA1" w:rsidRDefault="007E3FA1" w:rsidP="00F61C54"/>
          <w:p w:rsidR="007E3FA1" w:rsidRDefault="007E3FA1" w:rsidP="00F61C54"/>
          <w:p w:rsidR="007E3FA1" w:rsidRPr="007E6CBC" w:rsidRDefault="007E3FA1" w:rsidP="00F61C54"/>
        </w:tc>
        <w:tc>
          <w:tcPr>
            <w:tcW w:w="2977" w:type="dxa"/>
          </w:tcPr>
          <w:p w:rsidR="007E3FA1" w:rsidRDefault="007E3FA1" w:rsidP="00F61C54">
            <w:pPr>
              <w:rPr>
                <w:rFonts w:eastAsia="Calibri"/>
                <w:lang w:eastAsia="en-US"/>
              </w:rPr>
            </w:pPr>
            <w:r w:rsidRPr="00642401">
              <w:rPr>
                <w:rFonts w:eastAsia="Calibri"/>
                <w:lang w:eastAsia="en-US"/>
              </w:rPr>
              <w:lastRenderedPageBreak/>
              <w:t>Сложи узор: игра - СПб</w:t>
            </w:r>
            <w:proofErr w:type="gramStart"/>
            <w:r w:rsidRPr="00642401">
              <w:rPr>
                <w:rFonts w:eastAsia="Calibri"/>
                <w:lang w:eastAsia="en-US"/>
              </w:rPr>
              <w:t xml:space="preserve">.: </w:t>
            </w:r>
            <w:proofErr w:type="gramEnd"/>
            <w:r w:rsidRPr="00642401">
              <w:rPr>
                <w:rFonts w:eastAsia="Calibri"/>
                <w:lang w:eastAsia="en-US"/>
              </w:rPr>
              <w:t>Корвет, 2011</w:t>
            </w:r>
          </w:p>
          <w:p w:rsidR="007E3FA1" w:rsidRPr="00642401" w:rsidRDefault="007E3FA1" w:rsidP="00F61C54">
            <w:pPr>
              <w:rPr>
                <w:rFonts w:eastAsia="Calibri"/>
                <w:lang w:eastAsia="en-US"/>
              </w:rPr>
            </w:pPr>
          </w:p>
          <w:p w:rsidR="007E3FA1" w:rsidRDefault="007E3FA1" w:rsidP="00F61C54">
            <w:pPr>
              <w:rPr>
                <w:b/>
              </w:rPr>
            </w:pPr>
            <w:r w:rsidRPr="00642401">
              <w:rPr>
                <w:rFonts w:eastAsia="Calibri"/>
                <w:lang w:eastAsia="en-US"/>
              </w:rPr>
              <w:t>Ковалев С.В</w:t>
            </w:r>
            <w:r w:rsidRPr="00642401">
              <w:rPr>
                <w:rFonts w:eastAsia="Calibri"/>
                <w:i/>
                <w:lang w:eastAsia="en-US"/>
              </w:rPr>
              <w:t>.</w:t>
            </w:r>
            <w:r w:rsidRPr="00642401">
              <w:rPr>
                <w:rFonts w:eastAsia="Calibri"/>
                <w:lang w:eastAsia="en-US"/>
              </w:rPr>
              <w:t xml:space="preserve"> Цветное панно: игра. - СПб</w:t>
            </w:r>
            <w:proofErr w:type="gramStart"/>
            <w:r w:rsidRPr="00642401">
              <w:rPr>
                <w:rFonts w:eastAsia="Calibri"/>
                <w:lang w:eastAsia="en-US"/>
              </w:rPr>
              <w:t xml:space="preserve">.: </w:t>
            </w:r>
            <w:proofErr w:type="gramEnd"/>
            <w:r w:rsidRPr="00642401">
              <w:rPr>
                <w:rFonts w:eastAsia="Calibri"/>
                <w:lang w:eastAsia="en-US"/>
              </w:rPr>
              <w:t>Корвет, 2011</w:t>
            </w:r>
          </w:p>
          <w:p w:rsidR="007E3FA1" w:rsidRDefault="007E3FA1" w:rsidP="00F61C54"/>
          <w:p w:rsidR="007E3FA1" w:rsidRPr="00642401" w:rsidRDefault="007E3FA1" w:rsidP="00F61C54">
            <w:pPr>
              <w:rPr>
                <w:rFonts w:eastAsia="Calibri"/>
                <w:lang w:eastAsia="en-US"/>
              </w:rPr>
            </w:pPr>
            <w:r w:rsidRPr="00642401">
              <w:rPr>
                <w:rFonts w:eastAsia="Calibri"/>
                <w:lang w:eastAsia="en-US"/>
              </w:rPr>
              <w:t xml:space="preserve">Семенова Н.Г. </w:t>
            </w:r>
            <w:proofErr w:type="gramStart"/>
            <w:r w:rsidRPr="00642401">
              <w:rPr>
                <w:rFonts w:eastAsia="Calibri"/>
                <w:lang w:eastAsia="en-US"/>
              </w:rPr>
              <w:t>Чудо-кубики</w:t>
            </w:r>
            <w:proofErr w:type="gramEnd"/>
            <w:r w:rsidRPr="00642401">
              <w:rPr>
                <w:rFonts w:eastAsia="Calibri"/>
                <w:lang w:eastAsia="en-US"/>
              </w:rPr>
              <w:t xml:space="preserve"> 1: альбом-игра к игре «Сложи узор». - СПб</w:t>
            </w:r>
            <w:proofErr w:type="gramStart"/>
            <w:r w:rsidRPr="00642401">
              <w:rPr>
                <w:rFonts w:eastAsia="Calibri"/>
                <w:lang w:eastAsia="en-US"/>
              </w:rPr>
              <w:t xml:space="preserve">.: </w:t>
            </w:r>
            <w:proofErr w:type="gramEnd"/>
            <w:r w:rsidRPr="00642401">
              <w:rPr>
                <w:rFonts w:eastAsia="Calibri"/>
                <w:lang w:eastAsia="en-US"/>
              </w:rPr>
              <w:t>Корвет, 2008-2011.</w:t>
            </w:r>
          </w:p>
          <w:p w:rsidR="007E3FA1" w:rsidRDefault="007E3FA1" w:rsidP="00F61C54">
            <w:pPr>
              <w:rPr>
                <w:rFonts w:eastAsia="Calibri"/>
                <w:lang w:eastAsia="en-US"/>
              </w:rPr>
            </w:pPr>
          </w:p>
          <w:p w:rsidR="007E3FA1" w:rsidRPr="00642401" w:rsidRDefault="007E3FA1" w:rsidP="00F61C54">
            <w:r w:rsidRPr="00642401">
              <w:rPr>
                <w:rFonts w:eastAsia="Calibri"/>
                <w:lang w:eastAsia="en-US"/>
              </w:rPr>
              <w:t xml:space="preserve">Семенова Н.Г. </w:t>
            </w:r>
            <w:proofErr w:type="gramStart"/>
            <w:r w:rsidRPr="00642401">
              <w:rPr>
                <w:rFonts w:eastAsia="Calibri"/>
                <w:lang w:eastAsia="en-US"/>
              </w:rPr>
              <w:t>Чудо-кубики</w:t>
            </w:r>
            <w:proofErr w:type="gramEnd"/>
            <w:r w:rsidRPr="00642401">
              <w:rPr>
                <w:rFonts w:eastAsia="Calibri"/>
                <w:lang w:eastAsia="en-US"/>
              </w:rPr>
              <w:t xml:space="preserve"> 2: альбом-игра к игре «Сложи узор». - СПб</w:t>
            </w:r>
            <w:proofErr w:type="gramStart"/>
            <w:r w:rsidRPr="00642401">
              <w:rPr>
                <w:rFonts w:eastAsia="Calibri"/>
                <w:lang w:eastAsia="en-US"/>
              </w:rPr>
              <w:t xml:space="preserve">.: </w:t>
            </w:r>
            <w:proofErr w:type="gramEnd"/>
            <w:r w:rsidRPr="00642401">
              <w:rPr>
                <w:rFonts w:eastAsia="Calibri"/>
                <w:lang w:eastAsia="en-US"/>
              </w:rPr>
              <w:t>Корвет, 2008-2011</w:t>
            </w:r>
          </w:p>
        </w:tc>
        <w:tc>
          <w:tcPr>
            <w:tcW w:w="709" w:type="dxa"/>
          </w:tcPr>
          <w:p w:rsidR="007E3FA1" w:rsidRDefault="007E3FA1" w:rsidP="00F61C54">
            <w:pPr>
              <w:jc w:val="right"/>
            </w:pPr>
            <w:r>
              <w:lastRenderedPageBreak/>
              <w:t>2</w:t>
            </w:r>
            <w:r w:rsidRPr="006D7E1B">
              <w:t>0</w:t>
            </w: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center"/>
            </w:pPr>
            <w:r>
              <w:t>4</w:t>
            </w:r>
          </w:p>
          <w:p w:rsidR="007E3FA1" w:rsidRDefault="007E3FA1" w:rsidP="00F61C54">
            <w:pPr>
              <w:jc w:val="center"/>
            </w:pPr>
          </w:p>
          <w:p w:rsidR="007E3FA1" w:rsidRDefault="007E3FA1" w:rsidP="00F61C54">
            <w:pPr>
              <w:jc w:val="center"/>
            </w:pPr>
          </w:p>
          <w:p w:rsidR="007E3FA1" w:rsidRDefault="007E3FA1" w:rsidP="00F61C54">
            <w:pPr>
              <w:jc w:val="center"/>
            </w:pPr>
            <w:r>
              <w:t>5</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6D7E1B" w:rsidRDefault="007E3FA1" w:rsidP="00F61C54">
            <w:pPr>
              <w:jc w:val="center"/>
            </w:pPr>
            <w:r>
              <w:t>3</w:t>
            </w:r>
          </w:p>
        </w:tc>
      </w:tr>
      <w:tr w:rsidR="007E3FA1" w:rsidTr="00F61C54">
        <w:trPr>
          <w:trHeight w:val="983"/>
        </w:trPr>
        <w:tc>
          <w:tcPr>
            <w:tcW w:w="1814" w:type="dxa"/>
          </w:tcPr>
          <w:p w:rsidR="007E3FA1" w:rsidRPr="004C3319" w:rsidRDefault="007E3FA1" w:rsidP="00F61C54">
            <w:pPr>
              <w:pStyle w:val="Default"/>
            </w:pPr>
            <w:r w:rsidRPr="004C3319">
              <w:rPr>
                <w:bCs/>
                <w:iCs/>
              </w:rPr>
              <w:lastRenderedPageBreak/>
              <w:t>«Ребенок открывает мир природы»</w:t>
            </w:r>
          </w:p>
        </w:tc>
        <w:tc>
          <w:tcPr>
            <w:tcW w:w="1560" w:type="dxa"/>
          </w:tcPr>
          <w:p w:rsidR="007E3FA1" w:rsidRPr="002F1B65" w:rsidRDefault="007E3FA1" w:rsidP="00F61C54">
            <w:pPr>
              <w:jc w:val="right"/>
              <w:rPr>
                <w:b/>
              </w:rPr>
            </w:pPr>
            <w:r>
              <w:t>«Детство»</w:t>
            </w:r>
          </w:p>
        </w:tc>
        <w:tc>
          <w:tcPr>
            <w:tcW w:w="425" w:type="dxa"/>
          </w:tcPr>
          <w:p w:rsidR="007E3FA1" w:rsidRPr="008C396E" w:rsidRDefault="007E3FA1" w:rsidP="00F61C54">
            <w:pPr>
              <w:jc w:val="right"/>
            </w:pPr>
            <w:r>
              <w:t>4</w:t>
            </w:r>
          </w:p>
        </w:tc>
        <w:tc>
          <w:tcPr>
            <w:tcW w:w="2693" w:type="dxa"/>
          </w:tcPr>
          <w:p w:rsidR="007E3FA1" w:rsidRDefault="007E3FA1" w:rsidP="00F61C54">
            <w:pPr>
              <w:widowControl w:val="0"/>
              <w:suppressAutoHyphens/>
              <w:overflowPunct w:val="0"/>
              <w:autoSpaceDE w:val="0"/>
              <w:autoSpaceDN w:val="0"/>
              <w:textAlignment w:val="baseline"/>
              <w:rPr>
                <w:lang w:eastAsia="en-US"/>
              </w:rPr>
            </w:pPr>
            <w:r w:rsidRPr="00480A6D">
              <w:rPr>
                <w:lang w:eastAsia="en-US"/>
              </w:rPr>
              <w:t>О. А. Воронкевич "Добро пожаловать в экологию"; Детство-пресс; Санкт-Петербург, 2011</w:t>
            </w:r>
          </w:p>
          <w:p w:rsidR="007E3FA1" w:rsidRDefault="007E3FA1" w:rsidP="00F61C54">
            <w:pPr>
              <w:widowControl w:val="0"/>
              <w:suppressAutoHyphens/>
              <w:overflowPunct w:val="0"/>
              <w:autoSpaceDE w:val="0"/>
              <w:autoSpaceDN w:val="0"/>
              <w:textAlignment w:val="baseline"/>
              <w:rPr>
                <w:lang w:eastAsia="en-US"/>
              </w:rPr>
            </w:pPr>
          </w:p>
          <w:p w:rsidR="007E3FA1" w:rsidRPr="00480A6D" w:rsidRDefault="007E3FA1" w:rsidP="00F61C54">
            <w:pPr>
              <w:widowControl w:val="0"/>
              <w:suppressAutoHyphens/>
              <w:overflowPunct w:val="0"/>
              <w:autoSpaceDE w:val="0"/>
              <w:autoSpaceDN w:val="0"/>
              <w:textAlignment w:val="baseline"/>
              <w:rPr>
                <w:rFonts w:eastAsia="Calibri"/>
                <w:lang w:eastAsia="en-US"/>
              </w:rPr>
            </w:pPr>
            <w:r w:rsidRPr="00480A6D">
              <w:rPr>
                <w:rFonts w:eastAsia="Calibri"/>
                <w:lang w:eastAsia="en-US"/>
              </w:rPr>
              <w:t>Т. В. Хабарова, Н.В. Шафигуллина «Планирование занятий по экологии и педагогическая диагностика экологической воспитанности дошкольника», «Детство – Пресс», Санкт – Петербург, 2011.</w:t>
            </w:r>
          </w:p>
          <w:p w:rsidR="007E3FA1" w:rsidRPr="00480A6D" w:rsidRDefault="007E3FA1" w:rsidP="00F61C54">
            <w:pPr>
              <w:widowControl w:val="0"/>
              <w:suppressAutoHyphens/>
              <w:overflowPunct w:val="0"/>
              <w:autoSpaceDE w:val="0"/>
              <w:autoSpaceDN w:val="0"/>
              <w:textAlignment w:val="baseline"/>
              <w:rPr>
                <w:rFonts w:eastAsia="Calibri"/>
                <w:lang w:eastAsia="en-US"/>
              </w:rPr>
            </w:pPr>
          </w:p>
          <w:p w:rsidR="007E3FA1" w:rsidRPr="00DB2C96" w:rsidRDefault="007E3FA1" w:rsidP="00F61C54">
            <w:pPr>
              <w:jc w:val="both"/>
              <w:rPr>
                <w:rFonts w:eastAsia="Calibri"/>
                <w:lang w:eastAsia="en-US"/>
              </w:rPr>
            </w:pPr>
            <w:r w:rsidRPr="00480A6D">
              <w:rPr>
                <w:rFonts w:eastAsia="Calibri"/>
                <w:lang w:eastAsia="en-US"/>
              </w:rPr>
              <w:t xml:space="preserve">В.А. Степанова Листок на ладони. </w:t>
            </w:r>
            <w:proofErr w:type="gramStart"/>
            <w:r w:rsidRPr="00480A6D">
              <w:rPr>
                <w:rFonts w:eastAsia="Calibri"/>
                <w:lang w:eastAsia="en-US"/>
              </w:rPr>
              <w:t>Методическое</w:t>
            </w:r>
            <w:proofErr w:type="gramEnd"/>
            <w:r w:rsidRPr="00480A6D">
              <w:rPr>
                <w:rFonts w:eastAsia="Calibri"/>
                <w:lang w:eastAsia="en-US"/>
              </w:rPr>
              <w:t xml:space="preserve"> пособиепо проведению экскурсий с целью экологического и эстетическо</w:t>
            </w:r>
            <w:r>
              <w:rPr>
                <w:rFonts w:eastAsia="Calibri"/>
                <w:lang w:eastAsia="en-US"/>
              </w:rPr>
              <w:t>го воспитания дошкольника, 2004</w:t>
            </w:r>
            <w:r w:rsidRPr="00480A6D">
              <w:rPr>
                <w:rFonts w:eastAsia="Calibri"/>
                <w:lang w:eastAsia="en-US"/>
              </w:rPr>
              <w:t xml:space="preserve"> </w:t>
            </w:r>
          </w:p>
        </w:tc>
        <w:tc>
          <w:tcPr>
            <w:tcW w:w="425" w:type="dxa"/>
          </w:tcPr>
          <w:p w:rsidR="007E3FA1" w:rsidRDefault="007E3FA1" w:rsidP="00F61C54">
            <w:pPr>
              <w:jc w:val="center"/>
            </w:pPr>
            <w:r>
              <w:t>4</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7E6CBC" w:rsidRDefault="007E3FA1" w:rsidP="00F61C54"/>
        </w:tc>
        <w:tc>
          <w:tcPr>
            <w:tcW w:w="2977" w:type="dxa"/>
          </w:tcPr>
          <w:p w:rsidR="007E3FA1" w:rsidRPr="00AD11DA" w:rsidRDefault="007E3FA1" w:rsidP="00F61C54">
            <w:pPr>
              <w:spacing w:after="200"/>
              <w:contextualSpacing/>
              <w:rPr>
                <w:rFonts w:eastAsia="Calibri"/>
                <w:u w:val="single"/>
                <w:lang w:eastAsia="en-US"/>
              </w:rPr>
            </w:pPr>
            <w:r w:rsidRPr="00AD11DA">
              <w:rPr>
                <w:rFonts w:eastAsia="Calibri"/>
                <w:lang w:eastAsia="en-US"/>
              </w:rPr>
              <w:t>Воронкевич О.А. Добро пожаловать в экологию для детей 4-5 лет: наглядно-дидактическое пособие. - СПб</w:t>
            </w:r>
            <w:proofErr w:type="gramStart"/>
            <w:r w:rsidRPr="00AD11DA">
              <w:rPr>
                <w:rFonts w:eastAsia="Calibri"/>
                <w:lang w:eastAsia="en-US"/>
              </w:rPr>
              <w:t xml:space="preserve">.: </w:t>
            </w:r>
            <w:proofErr w:type="gramEnd"/>
            <w:r w:rsidRPr="00AD11DA">
              <w:rPr>
                <w:rFonts w:eastAsia="Calibri"/>
                <w:lang w:eastAsia="en-US"/>
              </w:rPr>
              <w:t>ДЕТСТВО – ПРЕСС, 2010.</w:t>
            </w:r>
          </w:p>
          <w:p w:rsidR="007E3FA1" w:rsidRDefault="007E3FA1" w:rsidP="00F61C54">
            <w:pPr>
              <w:jc w:val="right"/>
              <w:rPr>
                <w:b/>
              </w:rPr>
            </w:pPr>
          </w:p>
          <w:p w:rsidR="007E3FA1" w:rsidRPr="00642401" w:rsidRDefault="007E3FA1" w:rsidP="00F61C54">
            <w:r w:rsidRPr="00642401">
              <w:rPr>
                <w:rFonts w:eastAsia="Calibri"/>
                <w:lang w:eastAsia="en-US"/>
              </w:rPr>
              <w:t>Круглый год: наглядно-дидактическое пособие</w:t>
            </w:r>
          </w:p>
        </w:tc>
        <w:tc>
          <w:tcPr>
            <w:tcW w:w="709" w:type="dxa"/>
          </w:tcPr>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642401" w:rsidRDefault="007E3FA1" w:rsidP="00F61C54"/>
          <w:p w:rsidR="007E3FA1" w:rsidRDefault="007E3FA1" w:rsidP="00F61C54"/>
          <w:p w:rsidR="007E3FA1" w:rsidRPr="00642401" w:rsidRDefault="007E3FA1" w:rsidP="00F61C54">
            <w:pPr>
              <w:jc w:val="center"/>
            </w:pPr>
            <w:r>
              <w:t>6</w:t>
            </w:r>
          </w:p>
        </w:tc>
      </w:tr>
      <w:tr w:rsidR="007E3FA1" w:rsidTr="00E751E0">
        <w:trPr>
          <w:trHeight w:val="5507"/>
        </w:trPr>
        <w:tc>
          <w:tcPr>
            <w:tcW w:w="1814" w:type="dxa"/>
          </w:tcPr>
          <w:p w:rsidR="007E3FA1" w:rsidRPr="004C3319" w:rsidRDefault="007E3FA1" w:rsidP="00F61C54">
            <w:r w:rsidRPr="004C3319">
              <w:rPr>
                <w:bCs/>
                <w:iCs/>
              </w:rPr>
              <w:lastRenderedPageBreak/>
              <w:t>«Первые шаги в математику. Исследуем и экспериментируем»</w:t>
            </w:r>
          </w:p>
        </w:tc>
        <w:tc>
          <w:tcPr>
            <w:tcW w:w="1560" w:type="dxa"/>
          </w:tcPr>
          <w:p w:rsidR="007E3FA1" w:rsidRPr="002F1B65" w:rsidRDefault="007E3FA1" w:rsidP="00F61C54">
            <w:pPr>
              <w:jc w:val="right"/>
              <w:rPr>
                <w:b/>
              </w:rPr>
            </w:pPr>
            <w:r>
              <w:t>«Детство»</w:t>
            </w:r>
          </w:p>
        </w:tc>
        <w:tc>
          <w:tcPr>
            <w:tcW w:w="425" w:type="dxa"/>
          </w:tcPr>
          <w:p w:rsidR="007E3FA1" w:rsidRPr="008C396E" w:rsidRDefault="007E3FA1" w:rsidP="00F61C54">
            <w:pPr>
              <w:jc w:val="right"/>
            </w:pPr>
            <w:r>
              <w:t>4</w:t>
            </w:r>
          </w:p>
        </w:tc>
        <w:tc>
          <w:tcPr>
            <w:tcW w:w="2693" w:type="dxa"/>
          </w:tcPr>
          <w:p w:rsidR="007E3FA1" w:rsidRDefault="007E3FA1" w:rsidP="00F61C54">
            <w:pPr>
              <w:jc w:val="both"/>
              <w:rPr>
                <w:rFonts w:eastAsia="Calibri"/>
                <w:lang w:eastAsia="en-US"/>
              </w:rPr>
            </w:pPr>
            <w:r w:rsidRPr="00480A6D">
              <w:rPr>
                <w:rFonts w:eastAsia="Calibri"/>
                <w:lang w:eastAsia="en-US"/>
              </w:rPr>
              <w:t xml:space="preserve">Коротовских Л.Н. Планы-конспекты занятий по развитию математических представлений. </w:t>
            </w:r>
            <w:proofErr w:type="gramStart"/>
            <w:r w:rsidRPr="00480A6D">
              <w:rPr>
                <w:rFonts w:eastAsia="Calibri"/>
                <w:lang w:eastAsia="en-US"/>
              </w:rPr>
              <w:t>С-П</w:t>
            </w:r>
            <w:proofErr w:type="gramEnd"/>
            <w:r w:rsidRPr="00480A6D">
              <w:rPr>
                <w:rFonts w:eastAsia="Calibri"/>
                <w:lang w:eastAsia="en-US"/>
              </w:rPr>
              <w:t xml:space="preserve"> «Детство-пресс»,2011</w:t>
            </w:r>
          </w:p>
          <w:p w:rsidR="007E3FA1" w:rsidRDefault="007E3FA1" w:rsidP="00F61C54">
            <w:pPr>
              <w:jc w:val="both"/>
              <w:rPr>
                <w:rFonts w:eastAsia="Calibri"/>
                <w:lang w:eastAsia="en-US"/>
              </w:rPr>
            </w:pPr>
          </w:p>
          <w:p w:rsidR="007E3FA1" w:rsidRPr="00480A6D" w:rsidRDefault="007E3FA1" w:rsidP="00E751E0">
            <w:pPr>
              <w:jc w:val="both"/>
              <w:rPr>
                <w:rFonts w:eastAsia="Calibri"/>
                <w:lang w:eastAsia="en-US"/>
              </w:rPr>
            </w:pPr>
            <w:r w:rsidRPr="00480A6D">
              <w:rPr>
                <w:rFonts w:eastAsia="Calibri"/>
                <w:lang w:eastAsia="en-US"/>
              </w:rPr>
              <w:t xml:space="preserve">З.А. Ефанова. Комплексные занятия по программе «Детство» в средней группе, 2014 </w:t>
            </w:r>
          </w:p>
          <w:p w:rsidR="007E3FA1" w:rsidRDefault="007E3FA1" w:rsidP="00F61C54">
            <w:pPr>
              <w:rPr>
                <w:rFonts w:eastAsia="Calibri"/>
                <w:lang w:eastAsia="en-US"/>
              </w:rPr>
            </w:pPr>
          </w:p>
          <w:p w:rsidR="007E3FA1" w:rsidRPr="007E6CBC" w:rsidRDefault="007E3FA1" w:rsidP="00F61C54">
            <w:pPr>
              <w:rPr>
                <w:rFonts w:eastAsia="Calibri"/>
                <w:lang w:eastAsia="en-US"/>
              </w:rPr>
            </w:pPr>
            <w:r w:rsidRPr="00480A6D">
              <w:rPr>
                <w:rFonts w:eastAsia="Calibri"/>
                <w:lang w:eastAsia="en-US"/>
              </w:rPr>
              <w:t>З.А.Михайло</w:t>
            </w:r>
            <w:r>
              <w:rPr>
                <w:rFonts w:eastAsia="Calibri"/>
                <w:lang w:eastAsia="en-US"/>
              </w:rPr>
              <w:t>ва Математика от трёх до семи. -</w:t>
            </w:r>
            <w:r w:rsidRPr="00480A6D">
              <w:rPr>
                <w:rFonts w:eastAsia="Calibri"/>
                <w:lang w:eastAsia="en-US"/>
              </w:rPr>
              <w:t xml:space="preserve"> СПб </w:t>
            </w:r>
            <w:r>
              <w:rPr>
                <w:rFonts w:eastAsia="Calibri"/>
                <w:lang w:eastAsia="en-US"/>
              </w:rPr>
              <w:t>«Детство -</w:t>
            </w:r>
            <w:r w:rsidRPr="008C396E">
              <w:rPr>
                <w:rFonts w:eastAsia="Calibri"/>
                <w:lang w:eastAsia="en-US"/>
              </w:rPr>
              <w:t xml:space="preserve"> пресс</w:t>
            </w:r>
            <w:r>
              <w:rPr>
                <w:rFonts w:eastAsia="Calibri"/>
                <w:lang w:eastAsia="en-US"/>
              </w:rPr>
              <w:t xml:space="preserve">», </w:t>
            </w:r>
            <w:r w:rsidRPr="00480A6D">
              <w:rPr>
                <w:rFonts w:eastAsia="Calibri"/>
                <w:lang w:eastAsia="en-US"/>
              </w:rPr>
              <w:t>2000</w:t>
            </w:r>
          </w:p>
        </w:tc>
        <w:tc>
          <w:tcPr>
            <w:tcW w:w="425" w:type="dxa"/>
          </w:tcPr>
          <w:p w:rsidR="007E3FA1" w:rsidRDefault="007E3FA1" w:rsidP="00F61C54">
            <w:pPr>
              <w:jc w:val="center"/>
            </w:pPr>
            <w:r w:rsidRPr="007E6CBC">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E751E0"/>
          <w:p w:rsidR="007E3FA1" w:rsidRDefault="007E3FA1" w:rsidP="00F61C54">
            <w:pPr>
              <w:jc w:val="center"/>
            </w:pPr>
          </w:p>
          <w:p w:rsidR="007E3FA1" w:rsidRPr="007E6CBC" w:rsidRDefault="007E3FA1" w:rsidP="00E751E0"/>
        </w:tc>
        <w:tc>
          <w:tcPr>
            <w:tcW w:w="2977" w:type="dxa"/>
          </w:tcPr>
          <w:p w:rsidR="007E3FA1" w:rsidRDefault="007E3FA1" w:rsidP="00F61C54">
            <w:pPr>
              <w:rPr>
                <w:rFonts w:eastAsia="Calibri"/>
                <w:lang w:eastAsia="en-US"/>
              </w:rPr>
            </w:pPr>
            <w:r w:rsidRPr="00A81EE0">
              <w:rPr>
                <w:rFonts w:eastAsia="Calibri"/>
                <w:lang w:eastAsia="en-US"/>
              </w:rPr>
              <w:t>Финкельштейн Б.Б. Блоки Дьенеша для самых маленьких: альбом. - СПб</w:t>
            </w:r>
            <w:proofErr w:type="gramStart"/>
            <w:r w:rsidRPr="00A81EE0">
              <w:rPr>
                <w:rFonts w:eastAsia="Calibri"/>
                <w:lang w:eastAsia="en-US"/>
              </w:rPr>
              <w:t xml:space="preserve">.: </w:t>
            </w:r>
            <w:proofErr w:type="gramEnd"/>
            <w:r w:rsidRPr="00A81EE0">
              <w:rPr>
                <w:rFonts w:eastAsia="Calibri"/>
                <w:lang w:eastAsia="en-US"/>
              </w:rPr>
              <w:t>Корвет, 2011.</w:t>
            </w:r>
          </w:p>
          <w:p w:rsidR="007E3FA1" w:rsidRDefault="007E3FA1" w:rsidP="00F61C54">
            <w:pPr>
              <w:rPr>
                <w:rFonts w:eastAsia="Calibri"/>
                <w:lang w:eastAsia="en-US"/>
              </w:rPr>
            </w:pPr>
          </w:p>
          <w:p w:rsidR="007E3FA1" w:rsidRPr="00A81EE0" w:rsidRDefault="007E3FA1" w:rsidP="00F61C54">
            <w:pPr>
              <w:rPr>
                <w:rFonts w:eastAsia="Calibri"/>
                <w:lang w:eastAsia="en-US"/>
              </w:rPr>
            </w:pPr>
            <w:r w:rsidRPr="00A81EE0">
              <w:rPr>
                <w:rFonts w:eastAsia="Calibri"/>
                <w:lang w:eastAsia="en-US"/>
              </w:rPr>
              <w:t>Цветные счетные палочки Кюизенера: наглядно-дидактическое пособие / Методическое сопровождение разработано З.А. Михайловой, И.Н. Чеплашкиной. - СПб</w:t>
            </w:r>
            <w:proofErr w:type="gramStart"/>
            <w:r w:rsidRPr="00A81EE0">
              <w:rPr>
                <w:rFonts w:eastAsia="Calibri"/>
                <w:lang w:eastAsia="en-US"/>
              </w:rPr>
              <w:t xml:space="preserve">.: </w:t>
            </w:r>
            <w:proofErr w:type="gramEnd"/>
            <w:r w:rsidRPr="00A81EE0">
              <w:rPr>
                <w:rFonts w:eastAsia="Calibri"/>
                <w:lang w:eastAsia="en-US"/>
              </w:rPr>
              <w:t>Корвет, 2011.</w:t>
            </w:r>
          </w:p>
          <w:p w:rsidR="007E3FA1" w:rsidRDefault="007E3FA1" w:rsidP="00F61C54">
            <w:pPr>
              <w:rPr>
                <w:rFonts w:eastAsia="Calibri"/>
                <w:lang w:eastAsia="en-US"/>
              </w:rPr>
            </w:pPr>
          </w:p>
          <w:p w:rsidR="007E3FA1" w:rsidRDefault="007E3FA1" w:rsidP="00F61C54"/>
          <w:p w:rsidR="007E3FA1" w:rsidRPr="00076AF3" w:rsidRDefault="007E3FA1" w:rsidP="00F61C54">
            <w:r w:rsidRPr="00076AF3">
              <w:t>Финкельштейн Б. Б. Блоки Дьенеш</w:t>
            </w:r>
            <w:r>
              <w:t>а для самых маленьких: альбом. -</w:t>
            </w:r>
            <w:r w:rsidRPr="00076AF3">
              <w:t xml:space="preserve"> СПб</w:t>
            </w:r>
            <w:proofErr w:type="gramStart"/>
            <w:r w:rsidRPr="00076AF3">
              <w:t xml:space="preserve">.: </w:t>
            </w:r>
            <w:proofErr w:type="gramEnd"/>
            <w:r w:rsidRPr="00076AF3">
              <w:t>Корвет, 2002-2011</w:t>
            </w:r>
          </w:p>
        </w:tc>
        <w:tc>
          <w:tcPr>
            <w:tcW w:w="709" w:type="dxa"/>
          </w:tcPr>
          <w:p w:rsidR="007E3FA1" w:rsidRDefault="007E3FA1" w:rsidP="00F61C54">
            <w:pPr>
              <w:jc w:val="center"/>
            </w:pPr>
            <w:r w:rsidRPr="00A81EE0">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8</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9</w:t>
            </w:r>
          </w:p>
          <w:p w:rsidR="007E3FA1" w:rsidRDefault="007E3FA1" w:rsidP="00F61C54">
            <w:pPr>
              <w:jc w:val="center"/>
            </w:pPr>
          </w:p>
          <w:p w:rsidR="007E3FA1" w:rsidRDefault="007E3FA1" w:rsidP="00F61C54">
            <w:pPr>
              <w:jc w:val="center"/>
            </w:pPr>
          </w:p>
          <w:p w:rsidR="007E3FA1" w:rsidRPr="00A81EE0" w:rsidRDefault="007E3FA1" w:rsidP="00E751E0"/>
        </w:tc>
      </w:tr>
      <w:tr w:rsidR="007E3FA1" w:rsidTr="00F61C54">
        <w:tc>
          <w:tcPr>
            <w:tcW w:w="10603" w:type="dxa"/>
            <w:gridSpan w:val="7"/>
          </w:tcPr>
          <w:p w:rsidR="007E3FA1" w:rsidRPr="008C396E" w:rsidRDefault="007E3FA1" w:rsidP="00F61C54">
            <w:pPr>
              <w:jc w:val="center"/>
              <w:rPr>
                <w:b/>
              </w:rPr>
            </w:pPr>
            <w:r w:rsidRPr="008C396E">
              <w:rPr>
                <w:b/>
              </w:rPr>
              <w:t>Образовательная область «Развитие речи»</w:t>
            </w:r>
          </w:p>
        </w:tc>
      </w:tr>
      <w:tr w:rsidR="007E3FA1" w:rsidTr="00F61C54">
        <w:trPr>
          <w:trHeight w:val="1425"/>
        </w:trPr>
        <w:tc>
          <w:tcPr>
            <w:tcW w:w="1814" w:type="dxa"/>
            <w:vMerge w:val="restart"/>
          </w:tcPr>
          <w:p w:rsidR="007E3FA1" w:rsidRPr="004C3319" w:rsidRDefault="007E3FA1" w:rsidP="00F61C54">
            <w:pPr>
              <w:pStyle w:val="Default"/>
              <w:rPr>
                <w:bCs/>
                <w:iCs/>
              </w:rPr>
            </w:pPr>
            <w:r w:rsidRPr="004C3319">
              <w:rPr>
                <w:bCs/>
                <w:iCs/>
              </w:rPr>
              <w:t>«Владение речью как средством общения и культуры».</w:t>
            </w:r>
          </w:p>
          <w:p w:rsidR="007E3FA1" w:rsidRPr="004C3319" w:rsidRDefault="007E3FA1" w:rsidP="00F61C54">
            <w:pPr>
              <w:pStyle w:val="Default"/>
            </w:pPr>
            <w:r w:rsidRPr="004C3319">
              <w:rPr>
                <w:bCs/>
                <w:iCs/>
              </w:rPr>
              <w:t>«Развитие связной, грамматически правильной диалогической и монологической речи».</w:t>
            </w:r>
          </w:p>
          <w:p w:rsidR="007E3FA1" w:rsidRPr="004C3319" w:rsidRDefault="007E3FA1" w:rsidP="00F61C54">
            <w:r w:rsidRPr="004C3319">
              <w:rPr>
                <w:bCs/>
                <w:iCs/>
              </w:rPr>
              <w:t>«Обогащение активного словаря»</w:t>
            </w:r>
          </w:p>
        </w:tc>
        <w:tc>
          <w:tcPr>
            <w:tcW w:w="1560" w:type="dxa"/>
            <w:vMerge w:val="restart"/>
          </w:tcPr>
          <w:p w:rsidR="007E3FA1" w:rsidRPr="002F1B65" w:rsidRDefault="007E3FA1" w:rsidP="00F61C54">
            <w:pPr>
              <w:jc w:val="right"/>
              <w:rPr>
                <w:b/>
              </w:rPr>
            </w:pPr>
            <w:r>
              <w:t>«Детство»</w:t>
            </w:r>
          </w:p>
        </w:tc>
        <w:tc>
          <w:tcPr>
            <w:tcW w:w="425" w:type="dxa"/>
            <w:vMerge w:val="restart"/>
          </w:tcPr>
          <w:p w:rsidR="007E3FA1" w:rsidRPr="008C396E" w:rsidRDefault="007E3FA1" w:rsidP="00F61C54">
            <w:pPr>
              <w:jc w:val="right"/>
            </w:pPr>
            <w:r>
              <w:t>4</w:t>
            </w:r>
          </w:p>
        </w:tc>
        <w:tc>
          <w:tcPr>
            <w:tcW w:w="2693" w:type="dxa"/>
          </w:tcPr>
          <w:p w:rsidR="007E3FA1" w:rsidRPr="008C396E" w:rsidRDefault="007E3FA1" w:rsidP="00F61C54">
            <w:pPr>
              <w:rPr>
                <w:b/>
              </w:rPr>
            </w:pPr>
            <w:r w:rsidRPr="008C396E">
              <w:rPr>
                <w:rFonts w:eastAsia="Calibri"/>
                <w:lang w:eastAsia="en-US"/>
              </w:rPr>
              <w:t>Развитие словаря дошкольника в играх»</w:t>
            </w:r>
            <w:r>
              <w:rPr>
                <w:rFonts w:eastAsia="Calibri"/>
                <w:lang w:eastAsia="en-US"/>
              </w:rPr>
              <w:t xml:space="preserve"> О.Ю.Филимонова; СПб; «Детство -</w:t>
            </w:r>
            <w:r w:rsidRPr="008C396E">
              <w:rPr>
                <w:rFonts w:eastAsia="Calibri"/>
                <w:lang w:eastAsia="en-US"/>
              </w:rPr>
              <w:t xml:space="preserve"> пресс», 2007</w:t>
            </w:r>
          </w:p>
        </w:tc>
        <w:tc>
          <w:tcPr>
            <w:tcW w:w="425" w:type="dxa"/>
          </w:tcPr>
          <w:p w:rsidR="007E3FA1" w:rsidRPr="008C396E" w:rsidRDefault="007E3FA1" w:rsidP="00F61C54">
            <w:pPr>
              <w:jc w:val="center"/>
            </w:pPr>
            <w:r w:rsidRPr="008C396E">
              <w:t>1</w:t>
            </w:r>
          </w:p>
        </w:tc>
        <w:tc>
          <w:tcPr>
            <w:tcW w:w="2977" w:type="dxa"/>
            <w:vMerge w:val="restart"/>
          </w:tcPr>
          <w:p w:rsidR="007E3FA1" w:rsidRDefault="007E3FA1" w:rsidP="00F61C54">
            <w:pPr>
              <w:rPr>
                <w:rFonts w:eastAsia="Calibri"/>
                <w:lang w:eastAsia="en-US"/>
              </w:rPr>
            </w:pPr>
            <w:r w:rsidRPr="00AD11DA">
              <w:rPr>
                <w:rFonts w:eastAsia="Calibri"/>
                <w:lang w:eastAsia="en-US"/>
              </w:rPr>
              <w:t>Нищева Н.В. Серии картинок для обучения дошкольников рассказыванию. Вып</w:t>
            </w:r>
            <w:r>
              <w:rPr>
                <w:rFonts w:eastAsia="Calibri"/>
                <w:lang w:eastAsia="en-US"/>
              </w:rPr>
              <w:t>уск 1: альбом. - СПб</w:t>
            </w:r>
            <w:proofErr w:type="gramStart"/>
            <w:r>
              <w:rPr>
                <w:rFonts w:eastAsia="Calibri"/>
                <w:lang w:eastAsia="en-US"/>
              </w:rPr>
              <w:t>.: «</w:t>
            </w:r>
            <w:proofErr w:type="gramEnd"/>
            <w:r>
              <w:rPr>
                <w:rFonts w:eastAsia="Calibri"/>
                <w:lang w:eastAsia="en-US"/>
              </w:rPr>
              <w:t>Детство -</w:t>
            </w:r>
            <w:r w:rsidRPr="008C396E">
              <w:rPr>
                <w:rFonts w:eastAsia="Calibri"/>
                <w:lang w:eastAsia="en-US"/>
              </w:rPr>
              <w:t xml:space="preserve"> пресс</w:t>
            </w:r>
            <w:r>
              <w:rPr>
                <w:rFonts w:eastAsia="Calibri"/>
                <w:lang w:eastAsia="en-US"/>
              </w:rPr>
              <w:t>»</w:t>
            </w:r>
            <w:r w:rsidRPr="00AD11DA">
              <w:rPr>
                <w:rFonts w:eastAsia="Calibri"/>
                <w:lang w:eastAsia="en-US"/>
              </w:rPr>
              <w:t>.2009.</w:t>
            </w:r>
          </w:p>
          <w:p w:rsidR="007E3FA1" w:rsidRPr="00AD11DA" w:rsidRDefault="007E3FA1" w:rsidP="00F61C54">
            <w:pPr>
              <w:rPr>
                <w:rFonts w:eastAsia="Calibri"/>
                <w:lang w:eastAsia="en-US"/>
              </w:rPr>
            </w:pPr>
          </w:p>
          <w:p w:rsidR="007E3FA1" w:rsidRPr="00AD11DA" w:rsidRDefault="007E3FA1" w:rsidP="00F61C54">
            <w:pPr>
              <w:rPr>
                <w:b/>
              </w:rPr>
            </w:pPr>
            <w:r w:rsidRPr="00AD11DA">
              <w:rPr>
                <w:rFonts w:eastAsia="Calibri"/>
                <w:lang w:eastAsia="en-US"/>
              </w:rPr>
              <w:t>Нищева Н.В. Серии картинок для обучения дошкольников рассказыванию. Вып</w:t>
            </w:r>
            <w:r>
              <w:rPr>
                <w:rFonts w:eastAsia="Calibri"/>
                <w:lang w:eastAsia="en-US"/>
              </w:rPr>
              <w:t>уск 2: альбом. - СПб</w:t>
            </w:r>
            <w:proofErr w:type="gramStart"/>
            <w:r>
              <w:rPr>
                <w:rFonts w:eastAsia="Calibri"/>
                <w:lang w:eastAsia="en-US"/>
              </w:rPr>
              <w:t>.: «</w:t>
            </w:r>
            <w:proofErr w:type="gramEnd"/>
            <w:r>
              <w:rPr>
                <w:rFonts w:eastAsia="Calibri"/>
                <w:lang w:eastAsia="en-US"/>
              </w:rPr>
              <w:t>Детство -</w:t>
            </w:r>
            <w:r w:rsidRPr="008C396E">
              <w:rPr>
                <w:rFonts w:eastAsia="Calibri"/>
                <w:lang w:eastAsia="en-US"/>
              </w:rPr>
              <w:t xml:space="preserve"> пресс</w:t>
            </w:r>
            <w:r>
              <w:rPr>
                <w:rFonts w:eastAsia="Calibri"/>
                <w:lang w:eastAsia="en-US"/>
              </w:rPr>
              <w:t>»</w:t>
            </w:r>
            <w:r w:rsidRPr="00AD11DA">
              <w:rPr>
                <w:rFonts w:eastAsia="Calibri"/>
                <w:lang w:eastAsia="en-US"/>
              </w:rPr>
              <w:t>.2009.</w:t>
            </w:r>
          </w:p>
        </w:tc>
        <w:tc>
          <w:tcPr>
            <w:tcW w:w="709" w:type="dxa"/>
            <w:vMerge w:val="restart"/>
          </w:tcPr>
          <w:p w:rsidR="007E3FA1" w:rsidRDefault="007E3FA1" w:rsidP="00F61C54">
            <w:pPr>
              <w:jc w:val="center"/>
            </w:pPr>
            <w:r>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AD11DA" w:rsidRDefault="007E3FA1" w:rsidP="00F61C54">
            <w:pPr>
              <w:jc w:val="center"/>
            </w:pPr>
            <w:r>
              <w:t>3</w:t>
            </w:r>
          </w:p>
        </w:tc>
      </w:tr>
      <w:tr w:rsidR="007E3FA1" w:rsidTr="00F61C54">
        <w:trPr>
          <w:trHeight w:val="1072"/>
        </w:trPr>
        <w:tc>
          <w:tcPr>
            <w:tcW w:w="1814" w:type="dxa"/>
            <w:vMerge/>
          </w:tcPr>
          <w:p w:rsidR="007E3FA1" w:rsidRPr="004C3319" w:rsidRDefault="007E3FA1" w:rsidP="00F61C54">
            <w:pPr>
              <w:pStyle w:val="Default"/>
              <w:rPr>
                <w:bCs/>
                <w:iCs/>
              </w:rPr>
            </w:pPr>
          </w:p>
        </w:tc>
        <w:tc>
          <w:tcPr>
            <w:tcW w:w="1560" w:type="dxa"/>
            <w:vMerge/>
          </w:tcPr>
          <w:p w:rsidR="007E3FA1" w:rsidRDefault="007E3FA1" w:rsidP="00F61C54">
            <w:pPr>
              <w:jc w:val="right"/>
            </w:pPr>
          </w:p>
        </w:tc>
        <w:tc>
          <w:tcPr>
            <w:tcW w:w="425" w:type="dxa"/>
            <w:vMerge/>
          </w:tcPr>
          <w:p w:rsidR="007E3FA1" w:rsidRPr="008C396E" w:rsidRDefault="007E3FA1" w:rsidP="00F61C54">
            <w:pPr>
              <w:jc w:val="right"/>
            </w:pPr>
          </w:p>
        </w:tc>
        <w:tc>
          <w:tcPr>
            <w:tcW w:w="2693" w:type="dxa"/>
          </w:tcPr>
          <w:p w:rsidR="007E3FA1" w:rsidRPr="008C396E" w:rsidRDefault="007E3FA1" w:rsidP="00F61C54">
            <w:pPr>
              <w:rPr>
                <w:rFonts w:eastAsia="Calibri"/>
                <w:lang w:eastAsia="en-US"/>
              </w:rPr>
            </w:pPr>
            <w:r w:rsidRPr="008C396E">
              <w:rPr>
                <w:rFonts w:eastAsia="Calibri"/>
                <w:lang w:eastAsia="en-US"/>
              </w:rPr>
              <w:t>«Обучение детей грамоте в игровой фо</w:t>
            </w:r>
            <w:r>
              <w:rPr>
                <w:rFonts w:eastAsia="Calibri"/>
                <w:lang w:eastAsia="en-US"/>
              </w:rPr>
              <w:t>рме» И.А.Быкова; СПб; «Детство –</w:t>
            </w:r>
            <w:r w:rsidRPr="008C396E">
              <w:rPr>
                <w:rFonts w:eastAsia="Calibri"/>
                <w:lang w:eastAsia="en-US"/>
              </w:rPr>
              <w:t xml:space="preserve"> пресс</w:t>
            </w:r>
            <w:r>
              <w:rPr>
                <w:rFonts w:eastAsia="Calibri"/>
                <w:lang w:eastAsia="en-US"/>
              </w:rPr>
              <w:t>»</w:t>
            </w:r>
          </w:p>
        </w:tc>
        <w:tc>
          <w:tcPr>
            <w:tcW w:w="425" w:type="dxa"/>
          </w:tcPr>
          <w:p w:rsidR="007E3FA1" w:rsidRPr="008C396E" w:rsidRDefault="007E3FA1" w:rsidP="00F61C54">
            <w:pPr>
              <w:jc w:val="center"/>
            </w:pPr>
            <w:r>
              <w:t>2</w:t>
            </w:r>
          </w:p>
        </w:tc>
        <w:tc>
          <w:tcPr>
            <w:tcW w:w="2977" w:type="dxa"/>
            <w:vMerge/>
          </w:tcPr>
          <w:p w:rsidR="007E3FA1" w:rsidRPr="002F1B65" w:rsidRDefault="007E3FA1" w:rsidP="00F61C54">
            <w:pPr>
              <w:jc w:val="right"/>
              <w:rPr>
                <w:b/>
              </w:rPr>
            </w:pPr>
          </w:p>
        </w:tc>
        <w:tc>
          <w:tcPr>
            <w:tcW w:w="709" w:type="dxa"/>
            <w:vMerge/>
          </w:tcPr>
          <w:p w:rsidR="007E3FA1" w:rsidRPr="002F1B65" w:rsidRDefault="007E3FA1" w:rsidP="00F61C54">
            <w:pPr>
              <w:jc w:val="right"/>
              <w:rPr>
                <w:b/>
              </w:rPr>
            </w:pPr>
          </w:p>
        </w:tc>
      </w:tr>
      <w:tr w:rsidR="007E3FA1" w:rsidTr="00F61C54">
        <w:trPr>
          <w:trHeight w:val="1655"/>
        </w:trPr>
        <w:tc>
          <w:tcPr>
            <w:tcW w:w="1814" w:type="dxa"/>
            <w:vMerge/>
          </w:tcPr>
          <w:p w:rsidR="007E3FA1" w:rsidRPr="004C3319" w:rsidRDefault="007E3FA1" w:rsidP="00F61C54">
            <w:pPr>
              <w:pStyle w:val="Default"/>
              <w:rPr>
                <w:bCs/>
                <w:iCs/>
              </w:rPr>
            </w:pPr>
          </w:p>
        </w:tc>
        <w:tc>
          <w:tcPr>
            <w:tcW w:w="1560" w:type="dxa"/>
            <w:vMerge/>
          </w:tcPr>
          <w:p w:rsidR="007E3FA1" w:rsidRDefault="007E3FA1" w:rsidP="00F61C54">
            <w:pPr>
              <w:jc w:val="right"/>
            </w:pPr>
          </w:p>
        </w:tc>
        <w:tc>
          <w:tcPr>
            <w:tcW w:w="425" w:type="dxa"/>
            <w:vMerge/>
          </w:tcPr>
          <w:p w:rsidR="007E3FA1" w:rsidRPr="008C396E" w:rsidRDefault="007E3FA1" w:rsidP="00F61C54">
            <w:pPr>
              <w:jc w:val="right"/>
            </w:pPr>
          </w:p>
        </w:tc>
        <w:tc>
          <w:tcPr>
            <w:tcW w:w="2693" w:type="dxa"/>
          </w:tcPr>
          <w:p w:rsidR="007E3FA1" w:rsidRPr="008C396E" w:rsidRDefault="007E3FA1" w:rsidP="00F61C54">
            <w:pPr>
              <w:rPr>
                <w:rFonts w:eastAsia="Calibri"/>
                <w:lang w:eastAsia="en-US"/>
              </w:rPr>
            </w:pPr>
            <w:r w:rsidRPr="008C396E">
              <w:rPr>
                <w:rFonts w:eastAsia="Calibri"/>
                <w:lang w:eastAsia="en-US"/>
              </w:rPr>
              <w:t>Р.А.Жукова «Развитие речи</w:t>
            </w:r>
            <w:proofErr w:type="gramStart"/>
            <w:r w:rsidRPr="008C396E">
              <w:rPr>
                <w:rFonts w:eastAsia="Calibri"/>
                <w:lang w:eastAsia="en-US"/>
              </w:rPr>
              <w:t>.</w:t>
            </w:r>
            <w:proofErr w:type="gramEnd"/>
            <w:r w:rsidRPr="008C396E">
              <w:rPr>
                <w:rFonts w:eastAsia="Calibri"/>
                <w:lang w:eastAsia="en-US"/>
              </w:rPr>
              <w:t xml:space="preserve"> </w:t>
            </w:r>
            <w:proofErr w:type="gramStart"/>
            <w:r w:rsidRPr="008C396E">
              <w:rPr>
                <w:rFonts w:eastAsia="Calibri"/>
                <w:lang w:eastAsia="en-US"/>
              </w:rPr>
              <w:t>в</w:t>
            </w:r>
            <w:proofErr w:type="gramEnd"/>
            <w:r w:rsidRPr="008C396E">
              <w:rPr>
                <w:rFonts w:eastAsia="Calibri"/>
                <w:lang w:eastAsia="en-US"/>
              </w:rPr>
              <w:t>торая младшая группа. I часть</w:t>
            </w:r>
          </w:p>
          <w:p w:rsidR="007E3FA1" w:rsidRPr="008C396E" w:rsidRDefault="007E3FA1" w:rsidP="00F61C54">
            <w:pPr>
              <w:rPr>
                <w:rFonts w:eastAsia="Calibri"/>
                <w:lang w:eastAsia="en-US"/>
              </w:rPr>
            </w:pPr>
            <w:r w:rsidRPr="008C396E">
              <w:rPr>
                <w:rFonts w:eastAsia="Calibri"/>
                <w:lang w:eastAsia="en-US"/>
              </w:rPr>
              <w:t>В., «Корифей» 2008</w:t>
            </w:r>
          </w:p>
          <w:p w:rsidR="007E3FA1" w:rsidRPr="008C396E" w:rsidRDefault="007E3FA1" w:rsidP="00F61C54">
            <w:pPr>
              <w:rPr>
                <w:rFonts w:eastAsia="Calibri"/>
                <w:lang w:eastAsia="en-US"/>
              </w:rPr>
            </w:pPr>
            <w:r w:rsidRPr="008C396E">
              <w:rPr>
                <w:rFonts w:eastAsia="Calibri"/>
                <w:lang w:eastAsia="en-US"/>
              </w:rPr>
              <w:t xml:space="preserve"> С.-П., «Детство-Пресс» 2001</w:t>
            </w:r>
          </w:p>
        </w:tc>
        <w:tc>
          <w:tcPr>
            <w:tcW w:w="425" w:type="dxa"/>
          </w:tcPr>
          <w:p w:rsidR="007E3FA1" w:rsidRPr="008C396E" w:rsidRDefault="007E3FA1" w:rsidP="00F61C54">
            <w:pPr>
              <w:jc w:val="center"/>
            </w:pPr>
            <w:r w:rsidRPr="008C396E">
              <w:t>1</w:t>
            </w:r>
          </w:p>
        </w:tc>
        <w:tc>
          <w:tcPr>
            <w:tcW w:w="2977" w:type="dxa"/>
            <w:vMerge/>
          </w:tcPr>
          <w:p w:rsidR="007E3FA1" w:rsidRPr="002F1B65" w:rsidRDefault="007E3FA1" w:rsidP="00F61C54">
            <w:pPr>
              <w:jc w:val="right"/>
              <w:rPr>
                <w:b/>
              </w:rPr>
            </w:pPr>
          </w:p>
        </w:tc>
        <w:tc>
          <w:tcPr>
            <w:tcW w:w="709" w:type="dxa"/>
            <w:vMerge/>
          </w:tcPr>
          <w:p w:rsidR="007E3FA1" w:rsidRPr="002F1B65" w:rsidRDefault="007E3FA1" w:rsidP="00F61C54">
            <w:pPr>
              <w:jc w:val="right"/>
              <w:rPr>
                <w:b/>
              </w:rPr>
            </w:pPr>
          </w:p>
        </w:tc>
      </w:tr>
      <w:tr w:rsidR="007E3FA1" w:rsidTr="00F61C54">
        <w:trPr>
          <w:trHeight w:val="1265"/>
        </w:trPr>
        <w:tc>
          <w:tcPr>
            <w:tcW w:w="1814" w:type="dxa"/>
            <w:vMerge/>
          </w:tcPr>
          <w:p w:rsidR="007E3FA1" w:rsidRPr="004C3319" w:rsidRDefault="007E3FA1" w:rsidP="00F61C54">
            <w:pPr>
              <w:pStyle w:val="Default"/>
              <w:rPr>
                <w:bCs/>
                <w:iCs/>
              </w:rPr>
            </w:pPr>
          </w:p>
        </w:tc>
        <w:tc>
          <w:tcPr>
            <w:tcW w:w="1560" w:type="dxa"/>
            <w:vMerge/>
          </w:tcPr>
          <w:p w:rsidR="007E3FA1" w:rsidRDefault="007E3FA1" w:rsidP="00F61C54">
            <w:pPr>
              <w:jc w:val="right"/>
            </w:pPr>
          </w:p>
        </w:tc>
        <w:tc>
          <w:tcPr>
            <w:tcW w:w="425" w:type="dxa"/>
            <w:vMerge/>
          </w:tcPr>
          <w:p w:rsidR="007E3FA1" w:rsidRPr="008C396E" w:rsidRDefault="007E3FA1" w:rsidP="00F61C54">
            <w:pPr>
              <w:jc w:val="right"/>
            </w:pPr>
          </w:p>
        </w:tc>
        <w:tc>
          <w:tcPr>
            <w:tcW w:w="2693" w:type="dxa"/>
          </w:tcPr>
          <w:p w:rsidR="007E3FA1" w:rsidRPr="009A21DA" w:rsidRDefault="007E3FA1" w:rsidP="00F61C54">
            <w:pPr>
              <w:rPr>
                <w:rFonts w:eastAsia="Calibri"/>
                <w:lang w:eastAsia="en-US"/>
              </w:rPr>
            </w:pPr>
            <w:r w:rsidRPr="009A21DA">
              <w:rPr>
                <w:rFonts w:eastAsia="Calibri"/>
                <w:lang w:eastAsia="en-US"/>
              </w:rPr>
              <w:t>Р.А.Жукова «Развитие речи</w:t>
            </w:r>
            <w:proofErr w:type="gramStart"/>
            <w:r w:rsidRPr="009A21DA">
              <w:rPr>
                <w:rFonts w:eastAsia="Calibri"/>
                <w:lang w:eastAsia="en-US"/>
              </w:rPr>
              <w:t>.</w:t>
            </w:r>
            <w:proofErr w:type="gramEnd"/>
            <w:r w:rsidRPr="009A21DA">
              <w:rPr>
                <w:rFonts w:eastAsia="Calibri"/>
                <w:lang w:eastAsia="en-US"/>
              </w:rPr>
              <w:t xml:space="preserve"> </w:t>
            </w:r>
            <w:proofErr w:type="gramStart"/>
            <w:r w:rsidRPr="009A21DA">
              <w:rPr>
                <w:rFonts w:eastAsia="Calibri"/>
                <w:lang w:eastAsia="en-US"/>
              </w:rPr>
              <w:t>в</w:t>
            </w:r>
            <w:proofErr w:type="gramEnd"/>
            <w:r w:rsidRPr="009A21DA">
              <w:rPr>
                <w:rFonts w:eastAsia="Calibri"/>
                <w:lang w:eastAsia="en-US"/>
              </w:rPr>
              <w:t>торая младшая  группа. II часть</w:t>
            </w:r>
          </w:p>
          <w:p w:rsidR="007E3FA1" w:rsidRDefault="007E3FA1" w:rsidP="00F61C54">
            <w:pPr>
              <w:rPr>
                <w:rFonts w:eastAsia="Calibri"/>
                <w:lang w:eastAsia="en-US"/>
              </w:rPr>
            </w:pPr>
            <w:r w:rsidRPr="009A21DA">
              <w:rPr>
                <w:rFonts w:eastAsia="Calibri"/>
                <w:lang w:eastAsia="en-US"/>
              </w:rPr>
              <w:t>В., «Корифей» 2008</w:t>
            </w:r>
          </w:p>
          <w:p w:rsidR="007E3FA1" w:rsidRDefault="007E3FA1" w:rsidP="00F61C54">
            <w:pPr>
              <w:jc w:val="both"/>
              <w:rPr>
                <w:rFonts w:eastAsia="Calibri"/>
                <w:sz w:val="16"/>
                <w:szCs w:val="16"/>
                <w:lang w:eastAsia="en-US"/>
              </w:rPr>
            </w:pPr>
          </w:p>
          <w:p w:rsidR="007E3FA1" w:rsidRPr="008C396E" w:rsidRDefault="007E3FA1" w:rsidP="00F61C54">
            <w:pPr>
              <w:jc w:val="both"/>
              <w:rPr>
                <w:rFonts w:eastAsia="Calibri"/>
                <w:lang w:eastAsia="en-US"/>
              </w:rPr>
            </w:pPr>
            <w:r w:rsidRPr="002D34D0">
              <w:rPr>
                <w:rFonts w:eastAsia="Calibri"/>
                <w:lang w:eastAsia="en-US"/>
              </w:rPr>
              <w:t xml:space="preserve">Быкова Н.М.Игры и упражнения для развития речи </w:t>
            </w:r>
            <w:proofErr w:type="gramStart"/>
            <w:r w:rsidRPr="002D34D0">
              <w:rPr>
                <w:rFonts w:eastAsia="Calibri"/>
                <w:lang w:eastAsia="en-US"/>
              </w:rPr>
              <w:t>С-П</w:t>
            </w:r>
            <w:proofErr w:type="gramEnd"/>
            <w:r w:rsidRPr="002D34D0">
              <w:rPr>
                <w:rFonts w:eastAsia="Calibri"/>
                <w:lang w:eastAsia="en-US"/>
              </w:rPr>
              <w:t xml:space="preserve"> «Детство-пресс»,2010</w:t>
            </w:r>
          </w:p>
        </w:tc>
        <w:tc>
          <w:tcPr>
            <w:tcW w:w="425" w:type="dxa"/>
          </w:tcPr>
          <w:p w:rsidR="007E3FA1" w:rsidRDefault="007E3FA1" w:rsidP="00F61C54">
            <w:pPr>
              <w:jc w:val="center"/>
            </w:pPr>
            <w:r w:rsidRPr="008C396E">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8C396E" w:rsidRDefault="007E3FA1" w:rsidP="00F61C54">
            <w:pPr>
              <w:jc w:val="center"/>
            </w:pPr>
            <w:r>
              <w:t>3</w:t>
            </w:r>
          </w:p>
        </w:tc>
        <w:tc>
          <w:tcPr>
            <w:tcW w:w="2977" w:type="dxa"/>
            <w:vMerge/>
          </w:tcPr>
          <w:p w:rsidR="007E3FA1" w:rsidRPr="002F1B65" w:rsidRDefault="007E3FA1" w:rsidP="00F61C54">
            <w:pPr>
              <w:jc w:val="right"/>
              <w:rPr>
                <w:b/>
              </w:rPr>
            </w:pPr>
          </w:p>
        </w:tc>
        <w:tc>
          <w:tcPr>
            <w:tcW w:w="709" w:type="dxa"/>
            <w:vMerge/>
          </w:tcPr>
          <w:p w:rsidR="007E3FA1" w:rsidRPr="002F1B65" w:rsidRDefault="007E3FA1" w:rsidP="00F61C54">
            <w:pPr>
              <w:jc w:val="right"/>
              <w:rPr>
                <w:b/>
              </w:rPr>
            </w:pPr>
          </w:p>
        </w:tc>
      </w:tr>
      <w:tr w:rsidR="007E3FA1" w:rsidTr="00F61C54">
        <w:trPr>
          <w:trHeight w:val="1265"/>
        </w:trPr>
        <w:tc>
          <w:tcPr>
            <w:tcW w:w="1814" w:type="dxa"/>
            <w:vMerge w:val="restart"/>
          </w:tcPr>
          <w:p w:rsidR="007E3FA1" w:rsidRPr="004C3319" w:rsidRDefault="007E3FA1" w:rsidP="00F61C54">
            <w:r w:rsidRPr="004C3319">
              <w:rPr>
                <w:bCs/>
                <w:iCs/>
              </w:rPr>
              <w:t xml:space="preserve">«Развитие звуковой и интонационной культуры </w:t>
            </w:r>
            <w:r w:rsidRPr="004C3319">
              <w:rPr>
                <w:bCs/>
                <w:iCs/>
              </w:rPr>
              <w:lastRenderedPageBreak/>
              <w:t>речи, фонематического слуха»</w:t>
            </w:r>
          </w:p>
        </w:tc>
        <w:tc>
          <w:tcPr>
            <w:tcW w:w="1560" w:type="dxa"/>
            <w:vMerge w:val="restart"/>
          </w:tcPr>
          <w:p w:rsidR="007E3FA1" w:rsidRPr="002F1B65" w:rsidRDefault="007E3FA1" w:rsidP="00F61C54">
            <w:pPr>
              <w:jc w:val="right"/>
              <w:rPr>
                <w:b/>
              </w:rPr>
            </w:pPr>
            <w:r>
              <w:lastRenderedPageBreak/>
              <w:t>«Детство»</w:t>
            </w:r>
          </w:p>
        </w:tc>
        <w:tc>
          <w:tcPr>
            <w:tcW w:w="425" w:type="dxa"/>
            <w:vMerge w:val="restart"/>
          </w:tcPr>
          <w:p w:rsidR="007E3FA1" w:rsidRPr="008C396E" w:rsidRDefault="007E3FA1" w:rsidP="00F61C54">
            <w:pPr>
              <w:jc w:val="right"/>
            </w:pPr>
            <w:r>
              <w:t>4</w:t>
            </w:r>
          </w:p>
        </w:tc>
        <w:tc>
          <w:tcPr>
            <w:tcW w:w="2693" w:type="dxa"/>
          </w:tcPr>
          <w:p w:rsidR="007E3FA1" w:rsidRPr="008C396E" w:rsidRDefault="007E3FA1" w:rsidP="00F61C54">
            <w:pPr>
              <w:rPr>
                <w:rFonts w:eastAsia="Calibri"/>
                <w:lang w:eastAsia="en-US"/>
              </w:rPr>
            </w:pPr>
            <w:r w:rsidRPr="008C396E">
              <w:rPr>
                <w:rFonts w:eastAsia="Calibri"/>
                <w:lang w:eastAsia="en-US"/>
              </w:rPr>
              <w:t>Л.М.Шипицына «Азбука общения»</w:t>
            </w:r>
          </w:p>
          <w:p w:rsidR="007E3FA1" w:rsidRPr="008C396E" w:rsidRDefault="007E3FA1" w:rsidP="00F61C54">
            <w:pPr>
              <w:rPr>
                <w:b/>
              </w:rPr>
            </w:pPr>
            <w:r w:rsidRPr="008C396E">
              <w:rPr>
                <w:rFonts w:eastAsia="Calibri"/>
                <w:lang w:eastAsia="en-US"/>
              </w:rPr>
              <w:t>С.-П., «Детство-Пресс» 2001</w:t>
            </w:r>
          </w:p>
        </w:tc>
        <w:tc>
          <w:tcPr>
            <w:tcW w:w="425" w:type="dxa"/>
          </w:tcPr>
          <w:p w:rsidR="007E3FA1" w:rsidRPr="008C396E" w:rsidRDefault="007E3FA1" w:rsidP="00F61C54">
            <w:pPr>
              <w:jc w:val="center"/>
            </w:pPr>
            <w:r>
              <w:t>2</w:t>
            </w:r>
          </w:p>
        </w:tc>
        <w:tc>
          <w:tcPr>
            <w:tcW w:w="2977" w:type="dxa"/>
            <w:vMerge w:val="restart"/>
          </w:tcPr>
          <w:p w:rsidR="007E3FA1" w:rsidRPr="002F1B65" w:rsidRDefault="007E3FA1" w:rsidP="00F61C54">
            <w:pPr>
              <w:jc w:val="right"/>
              <w:rPr>
                <w:b/>
              </w:rPr>
            </w:pPr>
          </w:p>
        </w:tc>
        <w:tc>
          <w:tcPr>
            <w:tcW w:w="709" w:type="dxa"/>
            <w:vMerge w:val="restart"/>
          </w:tcPr>
          <w:p w:rsidR="007E3FA1" w:rsidRPr="002F1B65" w:rsidRDefault="007E3FA1" w:rsidP="00F61C54">
            <w:pPr>
              <w:jc w:val="right"/>
              <w:rPr>
                <w:b/>
              </w:rPr>
            </w:pPr>
          </w:p>
        </w:tc>
      </w:tr>
      <w:tr w:rsidR="007E3FA1" w:rsidTr="00F61C54">
        <w:trPr>
          <w:trHeight w:val="2119"/>
        </w:trPr>
        <w:tc>
          <w:tcPr>
            <w:tcW w:w="1814" w:type="dxa"/>
            <w:vMerge/>
          </w:tcPr>
          <w:p w:rsidR="007E3FA1" w:rsidRPr="004C3319" w:rsidRDefault="007E3FA1" w:rsidP="00F61C54">
            <w:pPr>
              <w:rPr>
                <w:bCs/>
                <w:iCs/>
              </w:rPr>
            </w:pPr>
          </w:p>
        </w:tc>
        <w:tc>
          <w:tcPr>
            <w:tcW w:w="1560" w:type="dxa"/>
            <w:vMerge/>
          </w:tcPr>
          <w:p w:rsidR="007E3FA1" w:rsidRDefault="007E3FA1" w:rsidP="00F61C54">
            <w:pPr>
              <w:jc w:val="right"/>
            </w:pPr>
          </w:p>
        </w:tc>
        <w:tc>
          <w:tcPr>
            <w:tcW w:w="425" w:type="dxa"/>
            <w:vMerge/>
          </w:tcPr>
          <w:p w:rsidR="007E3FA1" w:rsidRPr="008C396E" w:rsidRDefault="007E3FA1" w:rsidP="00F61C54">
            <w:pPr>
              <w:jc w:val="right"/>
            </w:pPr>
          </w:p>
        </w:tc>
        <w:tc>
          <w:tcPr>
            <w:tcW w:w="2693" w:type="dxa"/>
          </w:tcPr>
          <w:p w:rsidR="007E3FA1" w:rsidRPr="008C396E" w:rsidRDefault="007E3FA1" w:rsidP="00F61C54">
            <w:pPr>
              <w:rPr>
                <w:rFonts w:eastAsia="Calibri"/>
                <w:lang w:eastAsia="en-US"/>
              </w:rPr>
            </w:pPr>
            <w:r w:rsidRPr="008C396E">
              <w:rPr>
                <w:rFonts w:eastAsia="Calibri"/>
                <w:lang w:eastAsia="en-US"/>
              </w:rPr>
              <w:t>Использование метода мнемотехники в обучении рассказыванию детей дошкольного возраста»; Т.Б.Пол</w:t>
            </w:r>
            <w:r>
              <w:rPr>
                <w:rFonts w:eastAsia="Calibri"/>
                <w:lang w:eastAsia="en-US"/>
              </w:rPr>
              <w:t>янская, СПб; «Детство -</w:t>
            </w:r>
            <w:r w:rsidRPr="008C396E">
              <w:rPr>
                <w:rFonts w:eastAsia="Calibri"/>
                <w:lang w:eastAsia="en-US"/>
              </w:rPr>
              <w:t xml:space="preserve"> пресс», 2009</w:t>
            </w:r>
          </w:p>
        </w:tc>
        <w:tc>
          <w:tcPr>
            <w:tcW w:w="425" w:type="dxa"/>
          </w:tcPr>
          <w:p w:rsidR="007E3FA1" w:rsidRPr="008C396E" w:rsidRDefault="007E3FA1" w:rsidP="00F61C54">
            <w:pPr>
              <w:jc w:val="center"/>
            </w:pPr>
            <w:r w:rsidRPr="008C396E">
              <w:t>1</w:t>
            </w:r>
          </w:p>
          <w:p w:rsidR="007E3FA1" w:rsidRPr="008C396E" w:rsidRDefault="007E3FA1" w:rsidP="00F61C54">
            <w:pPr>
              <w:jc w:val="center"/>
            </w:pPr>
          </w:p>
          <w:p w:rsidR="007E3FA1" w:rsidRPr="008C396E" w:rsidRDefault="007E3FA1" w:rsidP="00F61C54">
            <w:pPr>
              <w:jc w:val="center"/>
            </w:pPr>
          </w:p>
          <w:p w:rsidR="007E3FA1" w:rsidRPr="008C396E" w:rsidRDefault="007E3FA1" w:rsidP="00F61C54">
            <w:pPr>
              <w:jc w:val="center"/>
            </w:pPr>
          </w:p>
          <w:p w:rsidR="007E3FA1" w:rsidRPr="008C396E" w:rsidRDefault="007E3FA1" w:rsidP="00F61C54">
            <w:pPr>
              <w:jc w:val="center"/>
            </w:pPr>
          </w:p>
          <w:p w:rsidR="007E3FA1" w:rsidRPr="008C396E" w:rsidRDefault="007E3FA1" w:rsidP="00F61C54">
            <w:pPr>
              <w:jc w:val="center"/>
            </w:pPr>
          </w:p>
        </w:tc>
        <w:tc>
          <w:tcPr>
            <w:tcW w:w="2977" w:type="dxa"/>
            <w:vMerge/>
          </w:tcPr>
          <w:p w:rsidR="007E3FA1" w:rsidRPr="002F1B65" w:rsidRDefault="007E3FA1" w:rsidP="00F61C54">
            <w:pPr>
              <w:jc w:val="right"/>
              <w:rPr>
                <w:b/>
              </w:rPr>
            </w:pPr>
          </w:p>
        </w:tc>
        <w:tc>
          <w:tcPr>
            <w:tcW w:w="709" w:type="dxa"/>
            <w:vMerge/>
          </w:tcPr>
          <w:p w:rsidR="007E3FA1" w:rsidRPr="002F1B65" w:rsidRDefault="007E3FA1" w:rsidP="00F61C54">
            <w:pPr>
              <w:jc w:val="right"/>
              <w:rPr>
                <w:b/>
              </w:rPr>
            </w:pPr>
          </w:p>
        </w:tc>
      </w:tr>
      <w:tr w:rsidR="007E3FA1" w:rsidTr="00F61C54">
        <w:tc>
          <w:tcPr>
            <w:tcW w:w="1814" w:type="dxa"/>
          </w:tcPr>
          <w:p w:rsidR="007E3FA1" w:rsidRPr="004C3319" w:rsidRDefault="007E3FA1" w:rsidP="00F61C54">
            <w:r w:rsidRPr="004C3319">
              <w:rPr>
                <w:bCs/>
                <w:iCs/>
              </w:rPr>
              <w:lastRenderedPageBreak/>
              <w:t>«Знакомство с книжной культурой, детской литературой»</w:t>
            </w:r>
          </w:p>
        </w:tc>
        <w:tc>
          <w:tcPr>
            <w:tcW w:w="1560" w:type="dxa"/>
          </w:tcPr>
          <w:p w:rsidR="007E3FA1" w:rsidRPr="002F1B65" w:rsidRDefault="007E3FA1" w:rsidP="00F61C54">
            <w:pPr>
              <w:jc w:val="right"/>
              <w:rPr>
                <w:b/>
              </w:rPr>
            </w:pPr>
            <w:r>
              <w:t>«Детство»</w:t>
            </w:r>
          </w:p>
        </w:tc>
        <w:tc>
          <w:tcPr>
            <w:tcW w:w="425" w:type="dxa"/>
          </w:tcPr>
          <w:p w:rsidR="007E3FA1" w:rsidRPr="008C396E" w:rsidRDefault="007E3FA1" w:rsidP="00F61C54">
            <w:pPr>
              <w:jc w:val="right"/>
            </w:pPr>
            <w:r>
              <w:t>4</w:t>
            </w:r>
          </w:p>
        </w:tc>
        <w:tc>
          <w:tcPr>
            <w:tcW w:w="2693" w:type="dxa"/>
          </w:tcPr>
          <w:p w:rsidR="007E3FA1" w:rsidRPr="002D34D0" w:rsidRDefault="007E3FA1" w:rsidP="00F61C54">
            <w:pPr>
              <w:jc w:val="both"/>
              <w:rPr>
                <w:rFonts w:eastAsia="Calibri"/>
                <w:lang w:eastAsia="en-US"/>
              </w:rPr>
            </w:pPr>
            <w:r w:rsidRPr="002D34D0">
              <w:rPr>
                <w:rFonts w:eastAsia="Calibri"/>
                <w:lang w:eastAsia="en-US"/>
              </w:rPr>
              <w:t>Федорова Г.</w:t>
            </w:r>
            <w:proofErr w:type="gramStart"/>
            <w:r w:rsidRPr="002D34D0">
              <w:rPr>
                <w:rFonts w:eastAsia="Calibri"/>
                <w:lang w:eastAsia="en-US"/>
              </w:rPr>
              <w:t>П</w:t>
            </w:r>
            <w:proofErr w:type="gramEnd"/>
            <w:r w:rsidRPr="002D34D0">
              <w:rPr>
                <w:rFonts w:eastAsia="Calibri"/>
                <w:lang w:eastAsia="en-US"/>
              </w:rPr>
              <w:t xml:space="preserve"> «На златом крыльце сидели…», С-П., «Детство-пресс», 2006</w:t>
            </w:r>
          </w:p>
          <w:p w:rsidR="007E3FA1" w:rsidRPr="002F1B65" w:rsidRDefault="007E3FA1" w:rsidP="00F61C54">
            <w:pPr>
              <w:jc w:val="right"/>
              <w:rPr>
                <w:b/>
              </w:rPr>
            </w:pPr>
          </w:p>
        </w:tc>
        <w:tc>
          <w:tcPr>
            <w:tcW w:w="425" w:type="dxa"/>
          </w:tcPr>
          <w:p w:rsidR="007E3FA1" w:rsidRPr="002D34D0" w:rsidRDefault="007E3FA1" w:rsidP="00F61C54">
            <w:pPr>
              <w:jc w:val="right"/>
            </w:pPr>
            <w:r w:rsidRPr="002D34D0">
              <w:t>2</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rPr>
          <w:trHeight w:val="212"/>
        </w:trPr>
        <w:tc>
          <w:tcPr>
            <w:tcW w:w="10603" w:type="dxa"/>
            <w:gridSpan w:val="7"/>
          </w:tcPr>
          <w:p w:rsidR="007E3FA1" w:rsidRPr="004C3319" w:rsidRDefault="007E3FA1" w:rsidP="00F61C54">
            <w:pPr>
              <w:jc w:val="center"/>
              <w:rPr>
                <w:b/>
              </w:rPr>
            </w:pPr>
            <w:r w:rsidRPr="004C3319">
              <w:rPr>
                <w:b/>
              </w:rPr>
              <w:t>Образовательная область «Художественно-эстетическое развитие»</w:t>
            </w:r>
          </w:p>
        </w:tc>
      </w:tr>
      <w:tr w:rsidR="007E3FA1" w:rsidTr="00F61C54">
        <w:trPr>
          <w:trHeight w:val="2480"/>
        </w:trPr>
        <w:tc>
          <w:tcPr>
            <w:tcW w:w="1814" w:type="dxa"/>
          </w:tcPr>
          <w:p w:rsidR="007E3FA1" w:rsidRPr="004C3319" w:rsidRDefault="007E3FA1" w:rsidP="00F61C54">
            <w:pPr>
              <w:pStyle w:val="Default"/>
            </w:pPr>
            <w:r w:rsidRPr="004C3319">
              <w:rPr>
                <w:bCs/>
              </w:rPr>
              <w:t xml:space="preserve">Развитие продуктивной деятельности и детского творчества </w:t>
            </w:r>
          </w:p>
        </w:tc>
        <w:tc>
          <w:tcPr>
            <w:tcW w:w="1560" w:type="dxa"/>
          </w:tcPr>
          <w:p w:rsidR="007E3FA1" w:rsidRPr="002F1B65" w:rsidRDefault="007E3FA1" w:rsidP="00F61C54">
            <w:pPr>
              <w:jc w:val="right"/>
              <w:rPr>
                <w:b/>
              </w:rPr>
            </w:pPr>
            <w:r>
              <w:t>«Детство»</w:t>
            </w:r>
          </w:p>
        </w:tc>
        <w:tc>
          <w:tcPr>
            <w:tcW w:w="425" w:type="dxa"/>
          </w:tcPr>
          <w:p w:rsidR="007E3FA1" w:rsidRPr="008C396E" w:rsidRDefault="007E3FA1" w:rsidP="00F61C54">
            <w:pPr>
              <w:jc w:val="center"/>
            </w:pPr>
            <w:r>
              <w:t>4</w:t>
            </w:r>
          </w:p>
        </w:tc>
        <w:tc>
          <w:tcPr>
            <w:tcW w:w="2693" w:type="dxa"/>
          </w:tcPr>
          <w:p w:rsidR="007E3FA1" w:rsidRPr="002D34D0" w:rsidRDefault="007E3FA1" w:rsidP="00F61C54">
            <w:pPr>
              <w:jc w:val="both"/>
              <w:rPr>
                <w:rFonts w:eastAsia="Calibri"/>
                <w:lang w:eastAsia="en-US"/>
              </w:rPr>
            </w:pPr>
            <w:r w:rsidRPr="002D34D0">
              <w:rPr>
                <w:rFonts w:eastAsia="Calibri"/>
                <w:lang w:eastAsia="en-US"/>
              </w:rPr>
              <w:t>Художественное творчество. Освоение содержания образовательной области по программе «Детство»: планирование, конспекты. Средняя группа, 2014</w:t>
            </w:r>
          </w:p>
        </w:tc>
        <w:tc>
          <w:tcPr>
            <w:tcW w:w="425" w:type="dxa"/>
          </w:tcPr>
          <w:p w:rsidR="007E3FA1" w:rsidRPr="002D34D0" w:rsidRDefault="007E3FA1" w:rsidP="00F61C54">
            <w:pPr>
              <w:jc w:val="right"/>
            </w:pPr>
            <w:r w:rsidRPr="002D34D0">
              <w:t>3</w:t>
            </w:r>
          </w:p>
        </w:tc>
        <w:tc>
          <w:tcPr>
            <w:tcW w:w="2977" w:type="dxa"/>
          </w:tcPr>
          <w:p w:rsidR="007E3FA1" w:rsidRPr="00A83D98" w:rsidRDefault="007E3FA1" w:rsidP="00F61C54">
            <w:r w:rsidRPr="00A83D98">
              <w:rPr>
                <w:rFonts w:eastAsia="Calibri"/>
                <w:lang w:eastAsia="en-US"/>
              </w:rPr>
              <w:t>Курочкина Н.А. Знакомим с пейзажной живописью: н</w:t>
            </w:r>
            <w:r>
              <w:rPr>
                <w:rFonts w:eastAsia="Calibri"/>
                <w:lang w:eastAsia="en-US"/>
              </w:rPr>
              <w:t>аглядно-дидактическое пособие. -</w:t>
            </w:r>
            <w:r w:rsidRPr="00A83D98">
              <w:rPr>
                <w:rFonts w:eastAsia="Calibri"/>
                <w:lang w:eastAsia="en-US"/>
              </w:rPr>
              <w:t xml:space="preserve"> СПБ</w:t>
            </w:r>
            <w:proofErr w:type="gramStart"/>
            <w:r w:rsidRPr="00A83D98">
              <w:rPr>
                <w:rFonts w:eastAsia="Calibri"/>
                <w:lang w:eastAsia="en-US"/>
              </w:rPr>
              <w:t xml:space="preserve">.: </w:t>
            </w:r>
            <w:r>
              <w:rPr>
                <w:rFonts w:eastAsia="Calibri"/>
                <w:lang w:eastAsia="en-US"/>
              </w:rPr>
              <w:t>«</w:t>
            </w:r>
            <w:proofErr w:type="gramEnd"/>
            <w:r>
              <w:rPr>
                <w:rFonts w:eastAsia="Calibri"/>
                <w:lang w:eastAsia="en-US"/>
              </w:rPr>
              <w:t>Детство -</w:t>
            </w:r>
            <w:r w:rsidRPr="008C396E">
              <w:rPr>
                <w:rFonts w:eastAsia="Calibri"/>
                <w:lang w:eastAsia="en-US"/>
              </w:rPr>
              <w:t xml:space="preserve"> пресс</w:t>
            </w:r>
            <w:r>
              <w:rPr>
                <w:rFonts w:eastAsia="Calibri"/>
                <w:lang w:eastAsia="en-US"/>
              </w:rPr>
              <w:t>»</w:t>
            </w:r>
            <w:r w:rsidRPr="00A83D98">
              <w:rPr>
                <w:rFonts w:eastAsia="Calibri"/>
                <w:lang w:eastAsia="en-US"/>
              </w:rPr>
              <w:t>, 2008</w:t>
            </w:r>
          </w:p>
        </w:tc>
        <w:tc>
          <w:tcPr>
            <w:tcW w:w="709" w:type="dxa"/>
          </w:tcPr>
          <w:p w:rsidR="007E3FA1" w:rsidRPr="000F2D09" w:rsidRDefault="007E3FA1" w:rsidP="00F61C54">
            <w:pPr>
              <w:jc w:val="center"/>
            </w:pPr>
            <w:r>
              <w:t>1</w:t>
            </w:r>
          </w:p>
          <w:p w:rsidR="007E3FA1" w:rsidRDefault="007E3FA1" w:rsidP="00F61C54">
            <w:pPr>
              <w:jc w:val="right"/>
              <w:rPr>
                <w:b/>
              </w:rPr>
            </w:pPr>
          </w:p>
          <w:p w:rsidR="007E3FA1" w:rsidRDefault="007E3FA1" w:rsidP="00F61C54">
            <w:pPr>
              <w:jc w:val="right"/>
              <w:rPr>
                <w:b/>
              </w:rPr>
            </w:pPr>
          </w:p>
          <w:p w:rsidR="007E3FA1" w:rsidRPr="002F1B65" w:rsidRDefault="007E3FA1" w:rsidP="00F61C54">
            <w:pPr>
              <w:jc w:val="right"/>
              <w:rPr>
                <w:b/>
              </w:rPr>
            </w:pPr>
          </w:p>
        </w:tc>
      </w:tr>
      <w:tr w:rsidR="007E3FA1" w:rsidTr="00F61C54">
        <w:tc>
          <w:tcPr>
            <w:tcW w:w="1814" w:type="dxa"/>
          </w:tcPr>
          <w:p w:rsidR="007E3FA1" w:rsidRPr="004C3319" w:rsidRDefault="007E3FA1" w:rsidP="00F61C54">
            <w:pPr>
              <w:rPr>
                <w:bCs/>
                <w:iCs/>
              </w:rPr>
            </w:pPr>
            <w:r w:rsidRPr="004C3319">
              <w:rPr>
                <w:bCs/>
                <w:iCs/>
              </w:rPr>
              <w:t>в аппликации</w:t>
            </w:r>
          </w:p>
        </w:tc>
        <w:tc>
          <w:tcPr>
            <w:tcW w:w="1560" w:type="dxa"/>
          </w:tcPr>
          <w:p w:rsidR="007E3FA1" w:rsidRPr="002F1B65" w:rsidRDefault="007E3FA1" w:rsidP="00F61C54">
            <w:pPr>
              <w:jc w:val="right"/>
              <w:rPr>
                <w:b/>
              </w:rPr>
            </w:pPr>
          </w:p>
        </w:tc>
        <w:tc>
          <w:tcPr>
            <w:tcW w:w="425" w:type="dxa"/>
          </w:tcPr>
          <w:p w:rsidR="007E3FA1" w:rsidRPr="002F1B65" w:rsidRDefault="007E3FA1" w:rsidP="00F61C54">
            <w:pPr>
              <w:jc w:val="right"/>
              <w:rPr>
                <w:b/>
              </w:rPr>
            </w:pPr>
          </w:p>
        </w:tc>
        <w:tc>
          <w:tcPr>
            <w:tcW w:w="2693" w:type="dxa"/>
          </w:tcPr>
          <w:p w:rsidR="007E3FA1" w:rsidRPr="008C396E" w:rsidRDefault="007E3FA1" w:rsidP="00F61C54">
            <w:pPr>
              <w:ind w:left="33"/>
              <w:jc w:val="both"/>
              <w:rPr>
                <w:rFonts w:eastAsia="Calibri"/>
                <w:lang w:eastAsia="en-US"/>
              </w:rPr>
            </w:pPr>
            <w:r w:rsidRPr="008A61D8">
              <w:rPr>
                <w:rFonts w:eastAsia="Calibri"/>
                <w:lang w:eastAsia="en-US"/>
              </w:rPr>
              <w:t>«Аппликация для дошкольник</w:t>
            </w:r>
            <w:r>
              <w:rPr>
                <w:rFonts w:eastAsia="Calibri"/>
                <w:lang w:eastAsia="en-US"/>
              </w:rPr>
              <w:t>ов» И.М.Петрова, СПб; «Детство -</w:t>
            </w:r>
            <w:r w:rsidRPr="008A61D8">
              <w:rPr>
                <w:rFonts w:eastAsia="Calibri"/>
                <w:lang w:eastAsia="en-US"/>
              </w:rPr>
              <w:t xml:space="preserve"> пресс», 2008</w:t>
            </w:r>
          </w:p>
          <w:p w:rsidR="007E3FA1" w:rsidRDefault="007E3FA1" w:rsidP="00F61C54">
            <w:pPr>
              <w:ind w:left="33"/>
              <w:jc w:val="both"/>
              <w:rPr>
                <w:rFonts w:eastAsia="Calibri"/>
                <w:lang w:eastAsia="en-US"/>
              </w:rPr>
            </w:pPr>
          </w:p>
          <w:p w:rsidR="007E3FA1" w:rsidRPr="008C396E" w:rsidRDefault="007E3FA1" w:rsidP="00F61C54">
            <w:pPr>
              <w:ind w:left="33"/>
              <w:jc w:val="both"/>
              <w:rPr>
                <w:rFonts w:eastAsia="Calibri"/>
                <w:lang w:eastAsia="en-US"/>
              </w:rPr>
            </w:pPr>
            <w:r w:rsidRPr="008A61D8">
              <w:rPr>
                <w:rFonts w:eastAsia="Calibri"/>
                <w:lang w:eastAsia="en-US"/>
              </w:rPr>
              <w:t>«Объёмная аппликаци</w:t>
            </w:r>
            <w:r>
              <w:rPr>
                <w:rFonts w:eastAsia="Calibri"/>
                <w:lang w:eastAsia="en-US"/>
              </w:rPr>
              <w:t xml:space="preserve">я» И.М.Петрова; СПб; «Детство </w:t>
            </w:r>
            <w:proofErr w:type="gramStart"/>
            <w:r>
              <w:rPr>
                <w:rFonts w:eastAsia="Calibri"/>
                <w:lang w:eastAsia="en-US"/>
              </w:rPr>
              <w:t>-</w:t>
            </w:r>
            <w:r w:rsidRPr="008A61D8">
              <w:rPr>
                <w:rFonts w:eastAsia="Calibri"/>
                <w:lang w:eastAsia="en-US"/>
              </w:rPr>
              <w:t>п</w:t>
            </w:r>
            <w:proofErr w:type="gramEnd"/>
            <w:r w:rsidRPr="008A61D8">
              <w:rPr>
                <w:rFonts w:eastAsia="Calibri"/>
                <w:lang w:eastAsia="en-US"/>
              </w:rPr>
              <w:t>ресс», 2007</w:t>
            </w:r>
          </w:p>
        </w:tc>
        <w:tc>
          <w:tcPr>
            <w:tcW w:w="425" w:type="dxa"/>
          </w:tcPr>
          <w:p w:rsidR="007E3FA1" w:rsidRPr="002D34D0" w:rsidRDefault="007E3FA1" w:rsidP="00F61C54">
            <w:pPr>
              <w:jc w:val="right"/>
            </w:pPr>
            <w:r w:rsidRPr="002D34D0">
              <w:t>2</w:t>
            </w:r>
          </w:p>
          <w:p w:rsidR="007E3FA1" w:rsidRPr="002D34D0" w:rsidRDefault="007E3FA1" w:rsidP="00F61C54">
            <w:pPr>
              <w:jc w:val="right"/>
            </w:pPr>
          </w:p>
          <w:p w:rsidR="007E3FA1" w:rsidRPr="002D34D0" w:rsidRDefault="007E3FA1" w:rsidP="00F61C54">
            <w:pPr>
              <w:jc w:val="right"/>
            </w:pPr>
          </w:p>
          <w:p w:rsidR="007E3FA1" w:rsidRPr="002D34D0" w:rsidRDefault="007E3FA1" w:rsidP="00F61C54">
            <w:pPr>
              <w:jc w:val="right"/>
            </w:pPr>
          </w:p>
          <w:p w:rsidR="007E3FA1" w:rsidRPr="002D34D0" w:rsidRDefault="007E3FA1" w:rsidP="00F61C54">
            <w:pPr>
              <w:jc w:val="right"/>
            </w:pPr>
          </w:p>
          <w:p w:rsidR="007E3FA1" w:rsidRPr="002D34D0" w:rsidRDefault="007E3FA1" w:rsidP="00F61C54">
            <w:pPr>
              <w:jc w:val="right"/>
            </w:pPr>
          </w:p>
          <w:p w:rsidR="007E3FA1" w:rsidRPr="002F1B65" w:rsidRDefault="007E3FA1" w:rsidP="00F61C54">
            <w:pPr>
              <w:jc w:val="right"/>
              <w:rPr>
                <w:b/>
              </w:rPr>
            </w:pPr>
            <w:r w:rsidRPr="002D34D0">
              <w:t>1</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c>
          <w:tcPr>
            <w:tcW w:w="1814" w:type="dxa"/>
          </w:tcPr>
          <w:p w:rsidR="007E3FA1" w:rsidRPr="004C3319" w:rsidRDefault="007E3FA1" w:rsidP="00F61C54">
            <w:pPr>
              <w:rPr>
                <w:bCs/>
                <w:iCs/>
              </w:rPr>
            </w:pPr>
            <w:r w:rsidRPr="004C3319">
              <w:rPr>
                <w:bCs/>
                <w:iCs/>
              </w:rPr>
              <w:t>в конструировании</w:t>
            </w:r>
          </w:p>
        </w:tc>
        <w:tc>
          <w:tcPr>
            <w:tcW w:w="1560" w:type="dxa"/>
          </w:tcPr>
          <w:p w:rsidR="007E3FA1" w:rsidRPr="002F1B65" w:rsidRDefault="007E3FA1" w:rsidP="00F61C54">
            <w:pPr>
              <w:jc w:val="right"/>
              <w:rPr>
                <w:b/>
              </w:rPr>
            </w:pPr>
          </w:p>
        </w:tc>
        <w:tc>
          <w:tcPr>
            <w:tcW w:w="425" w:type="dxa"/>
          </w:tcPr>
          <w:p w:rsidR="007E3FA1" w:rsidRPr="002F1B65" w:rsidRDefault="007E3FA1" w:rsidP="00F61C54">
            <w:pPr>
              <w:jc w:val="right"/>
              <w:rPr>
                <w:b/>
              </w:rPr>
            </w:pPr>
          </w:p>
        </w:tc>
        <w:tc>
          <w:tcPr>
            <w:tcW w:w="2693" w:type="dxa"/>
          </w:tcPr>
          <w:p w:rsidR="007E3FA1" w:rsidRPr="008C396E" w:rsidRDefault="007E3FA1" w:rsidP="00F61C54">
            <w:pPr>
              <w:ind w:left="33"/>
              <w:jc w:val="both"/>
              <w:rPr>
                <w:rFonts w:eastAsia="Calibri"/>
                <w:lang w:eastAsia="en-US"/>
              </w:rPr>
            </w:pPr>
            <w:r w:rsidRPr="008A61D8">
              <w:rPr>
                <w:rFonts w:eastAsia="Calibri"/>
                <w:lang w:eastAsia="en-US"/>
              </w:rPr>
              <w:t>Оригами для дошкольнико</w:t>
            </w:r>
            <w:r>
              <w:rPr>
                <w:rFonts w:eastAsia="Calibri"/>
                <w:lang w:eastAsia="en-US"/>
              </w:rPr>
              <w:t>в» С.В.Соколова; СПб; «Детство -</w:t>
            </w:r>
            <w:r w:rsidRPr="008A61D8">
              <w:rPr>
                <w:rFonts w:eastAsia="Calibri"/>
                <w:lang w:eastAsia="en-US"/>
              </w:rPr>
              <w:t xml:space="preserve"> пресс», 2007</w:t>
            </w:r>
          </w:p>
        </w:tc>
        <w:tc>
          <w:tcPr>
            <w:tcW w:w="425" w:type="dxa"/>
          </w:tcPr>
          <w:p w:rsidR="007E3FA1" w:rsidRPr="002D34D0" w:rsidRDefault="007E3FA1" w:rsidP="00F61C54">
            <w:pPr>
              <w:jc w:val="right"/>
            </w:pPr>
            <w:r w:rsidRPr="002D34D0">
              <w:t>2</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c>
          <w:tcPr>
            <w:tcW w:w="1814" w:type="dxa"/>
          </w:tcPr>
          <w:p w:rsidR="007E3FA1" w:rsidRPr="004C3319" w:rsidRDefault="007E3FA1" w:rsidP="00F61C54">
            <w:pPr>
              <w:rPr>
                <w:bCs/>
                <w:iCs/>
              </w:rPr>
            </w:pPr>
            <w:r w:rsidRPr="004C3319">
              <w:rPr>
                <w:bCs/>
                <w:iCs/>
              </w:rPr>
              <w:t>«Расширение читательских интересов детей». «Восприятие литературного текста».</w:t>
            </w:r>
          </w:p>
        </w:tc>
        <w:tc>
          <w:tcPr>
            <w:tcW w:w="1560" w:type="dxa"/>
          </w:tcPr>
          <w:p w:rsidR="007E3FA1" w:rsidRPr="002F1B65" w:rsidRDefault="007E3FA1" w:rsidP="00F61C54">
            <w:pPr>
              <w:jc w:val="right"/>
              <w:rPr>
                <w:b/>
              </w:rPr>
            </w:pPr>
            <w:r>
              <w:t>«Детство»</w:t>
            </w:r>
          </w:p>
        </w:tc>
        <w:tc>
          <w:tcPr>
            <w:tcW w:w="425" w:type="dxa"/>
          </w:tcPr>
          <w:p w:rsidR="007E3FA1" w:rsidRPr="008C396E" w:rsidRDefault="007E3FA1" w:rsidP="00F61C54">
            <w:pPr>
              <w:jc w:val="center"/>
            </w:pPr>
            <w:r>
              <w:t>4</w:t>
            </w:r>
          </w:p>
        </w:tc>
        <w:tc>
          <w:tcPr>
            <w:tcW w:w="2693" w:type="dxa"/>
          </w:tcPr>
          <w:p w:rsidR="007E3FA1" w:rsidRPr="002D34D0" w:rsidRDefault="007E3FA1" w:rsidP="00F61C54">
            <w:pPr>
              <w:rPr>
                <w:b/>
              </w:rPr>
            </w:pPr>
            <w:r w:rsidRPr="009A21DA">
              <w:rPr>
                <w:rFonts w:eastAsia="Calibri"/>
                <w:lang w:eastAsia="en-US"/>
              </w:rPr>
              <w:t>Н.А.Карпухина «Познавательная разработка образовательных областей - Чтение художественной литературы». В.,2013г.</w:t>
            </w:r>
          </w:p>
        </w:tc>
        <w:tc>
          <w:tcPr>
            <w:tcW w:w="425" w:type="dxa"/>
          </w:tcPr>
          <w:p w:rsidR="007E3FA1" w:rsidRPr="002D34D0" w:rsidRDefault="007E3FA1" w:rsidP="00F61C54">
            <w:pPr>
              <w:jc w:val="right"/>
            </w:pPr>
            <w:r w:rsidRPr="002D34D0">
              <w:t>2</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c>
          <w:tcPr>
            <w:tcW w:w="1814" w:type="dxa"/>
          </w:tcPr>
          <w:p w:rsidR="007E3FA1" w:rsidRPr="004C3319" w:rsidRDefault="007E3FA1" w:rsidP="00F61C54">
            <w:pPr>
              <w:rPr>
                <w:bCs/>
                <w:iCs/>
              </w:rPr>
            </w:pPr>
            <w:r w:rsidRPr="004C3319">
              <w:rPr>
                <w:bCs/>
                <w:iCs/>
              </w:rPr>
              <w:t>«Творческая деятельность на основе литературного текста»</w:t>
            </w:r>
          </w:p>
        </w:tc>
        <w:tc>
          <w:tcPr>
            <w:tcW w:w="1560" w:type="dxa"/>
          </w:tcPr>
          <w:p w:rsidR="007E3FA1" w:rsidRPr="002F1B65" w:rsidRDefault="007E3FA1" w:rsidP="00F61C54">
            <w:pPr>
              <w:jc w:val="right"/>
              <w:rPr>
                <w:b/>
              </w:rPr>
            </w:pPr>
            <w:r>
              <w:t>«Детство»</w:t>
            </w:r>
          </w:p>
        </w:tc>
        <w:tc>
          <w:tcPr>
            <w:tcW w:w="425" w:type="dxa"/>
          </w:tcPr>
          <w:p w:rsidR="007E3FA1" w:rsidRPr="008C396E" w:rsidRDefault="007E3FA1" w:rsidP="00F61C54">
            <w:pPr>
              <w:jc w:val="center"/>
            </w:pPr>
            <w:r>
              <w:t>4</w:t>
            </w:r>
          </w:p>
        </w:tc>
        <w:tc>
          <w:tcPr>
            <w:tcW w:w="2693" w:type="dxa"/>
          </w:tcPr>
          <w:p w:rsidR="007E3FA1" w:rsidRPr="008A61D8" w:rsidRDefault="007E3FA1" w:rsidP="00F61C54">
            <w:pPr>
              <w:spacing w:line="276" w:lineRule="auto"/>
              <w:ind w:left="33"/>
              <w:jc w:val="both"/>
              <w:rPr>
                <w:rFonts w:eastAsia="Calibri"/>
                <w:lang w:eastAsia="en-US"/>
              </w:rPr>
            </w:pPr>
            <w:r w:rsidRPr="008A61D8">
              <w:rPr>
                <w:rFonts w:eastAsia="Calibri"/>
                <w:lang w:eastAsia="en-US"/>
              </w:rPr>
              <w:t xml:space="preserve"> «Театр на сто</w:t>
            </w:r>
            <w:r>
              <w:rPr>
                <w:rFonts w:eastAsia="Calibri"/>
                <w:lang w:eastAsia="en-US"/>
              </w:rPr>
              <w:t>ле» И.М.Петрова; СПб; «Детство -</w:t>
            </w:r>
            <w:r w:rsidRPr="008A61D8">
              <w:rPr>
                <w:rFonts w:eastAsia="Calibri"/>
                <w:lang w:eastAsia="en-US"/>
              </w:rPr>
              <w:t xml:space="preserve"> пресс», 2008</w:t>
            </w:r>
          </w:p>
          <w:p w:rsidR="007E3FA1" w:rsidRDefault="007E3FA1" w:rsidP="00F61C54">
            <w:pPr>
              <w:jc w:val="both"/>
              <w:rPr>
                <w:rFonts w:eastAsia="Calibri"/>
                <w:lang w:eastAsia="en-US"/>
              </w:rPr>
            </w:pPr>
          </w:p>
          <w:p w:rsidR="007E3FA1" w:rsidRPr="002D34D0" w:rsidRDefault="007E3FA1" w:rsidP="00F61C54">
            <w:pPr>
              <w:jc w:val="both"/>
              <w:rPr>
                <w:rFonts w:eastAsia="Calibri"/>
                <w:lang w:eastAsia="en-US"/>
              </w:rPr>
            </w:pPr>
            <w:proofErr w:type="gramStart"/>
            <w:r w:rsidRPr="002D34D0">
              <w:rPr>
                <w:rFonts w:eastAsia="Calibri"/>
                <w:lang w:eastAsia="en-US"/>
              </w:rPr>
              <w:t>Куликовская</w:t>
            </w:r>
            <w:proofErr w:type="gramEnd"/>
            <w:r w:rsidRPr="002D34D0">
              <w:rPr>
                <w:rFonts w:eastAsia="Calibri"/>
                <w:lang w:eastAsia="en-US"/>
              </w:rPr>
              <w:t xml:space="preserve"> Т.А. Тренинги по сказкам, С-П, «Детство-пресс», 2012</w:t>
            </w:r>
          </w:p>
        </w:tc>
        <w:tc>
          <w:tcPr>
            <w:tcW w:w="425" w:type="dxa"/>
          </w:tcPr>
          <w:p w:rsidR="007E3FA1" w:rsidRPr="002D34D0" w:rsidRDefault="007E3FA1" w:rsidP="00F61C54">
            <w:pPr>
              <w:jc w:val="right"/>
            </w:pPr>
            <w:r w:rsidRPr="002D34D0">
              <w:t>1</w:t>
            </w:r>
          </w:p>
          <w:p w:rsidR="007E3FA1" w:rsidRPr="002D34D0" w:rsidRDefault="007E3FA1" w:rsidP="00F61C54">
            <w:pPr>
              <w:jc w:val="right"/>
            </w:pPr>
          </w:p>
          <w:p w:rsidR="007E3FA1" w:rsidRPr="002D34D0" w:rsidRDefault="007E3FA1" w:rsidP="00F61C54">
            <w:pPr>
              <w:jc w:val="right"/>
            </w:pPr>
          </w:p>
          <w:p w:rsidR="007E3FA1" w:rsidRPr="002D34D0" w:rsidRDefault="007E3FA1" w:rsidP="00F61C54">
            <w:pPr>
              <w:jc w:val="right"/>
            </w:pPr>
          </w:p>
          <w:p w:rsidR="007E3FA1" w:rsidRPr="002D34D0" w:rsidRDefault="007E3FA1" w:rsidP="00F61C54">
            <w:pPr>
              <w:jc w:val="right"/>
            </w:pPr>
          </w:p>
          <w:p w:rsidR="007E3FA1" w:rsidRPr="002F1B65" w:rsidRDefault="007E3FA1" w:rsidP="00F61C54">
            <w:pPr>
              <w:jc w:val="right"/>
              <w:rPr>
                <w:b/>
              </w:rPr>
            </w:pPr>
            <w:r w:rsidRPr="002D34D0">
              <w:t>1</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c>
          <w:tcPr>
            <w:tcW w:w="1814" w:type="dxa"/>
          </w:tcPr>
          <w:p w:rsidR="00E751E0" w:rsidRPr="00E751E0" w:rsidRDefault="00E751E0" w:rsidP="00F61C54">
            <w:pPr>
              <w:rPr>
                <w:bCs/>
                <w:iCs/>
              </w:rPr>
            </w:pPr>
            <w:r w:rsidRPr="00E751E0">
              <w:rPr>
                <w:bCs/>
                <w:iCs/>
              </w:rPr>
              <w:t>Музыка</w:t>
            </w:r>
          </w:p>
          <w:p w:rsidR="00E751E0" w:rsidRPr="00E751E0" w:rsidRDefault="00E751E0" w:rsidP="00F61C54">
            <w:pPr>
              <w:rPr>
                <w:bCs/>
                <w:iCs/>
              </w:rPr>
            </w:pPr>
          </w:p>
          <w:p w:rsidR="007E3FA1" w:rsidRPr="00E751E0" w:rsidRDefault="007E3FA1" w:rsidP="00F61C54">
            <w:pPr>
              <w:rPr>
                <w:bCs/>
                <w:iCs/>
              </w:rPr>
            </w:pPr>
          </w:p>
        </w:tc>
        <w:tc>
          <w:tcPr>
            <w:tcW w:w="1560" w:type="dxa"/>
          </w:tcPr>
          <w:p w:rsidR="007E3FA1" w:rsidRPr="002F1B65" w:rsidRDefault="007E3FA1" w:rsidP="00F61C54">
            <w:pPr>
              <w:jc w:val="right"/>
              <w:rPr>
                <w:b/>
              </w:rPr>
            </w:pPr>
            <w:r>
              <w:lastRenderedPageBreak/>
              <w:t>«Детство»</w:t>
            </w:r>
          </w:p>
        </w:tc>
        <w:tc>
          <w:tcPr>
            <w:tcW w:w="425" w:type="dxa"/>
          </w:tcPr>
          <w:p w:rsidR="007E3FA1" w:rsidRPr="008C396E" w:rsidRDefault="007E3FA1" w:rsidP="00F61C54">
            <w:pPr>
              <w:jc w:val="center"/>
            </w:pPr>
            <w:r>
              <w:t>4</w:t>
            </w:r>
          </w:p>
        </w:tc>
        <w:tc>
          <w:tcPr>
            <w:tcW w:w="2693" w:type="dxa"/>
          </w:tcPr>
          <w:p w:rsidR="007E3FA1" w:rsidRPr="00014E67" w:rsidRDefault="007E3FA1" w:rsidP="00F61C54">
            <w:pPr>
              <w:rPr>
                <w:b/>
              </w:rPr>
            </w:pPr>
            <w:r w:rsidRPr="00014E67">
              <w:t xml:space="preserve">Гогоберидзе А. Г., Деркунская В. А. </w:t>
            </w:r>
            <w:r>
              <w:lastRenderedPageBreak/>
              <w:t>Детство с музыкой</w:t>
            </w:r>
          </w:p>
        </w:tc>
        <w:tc>
          <w:tcPr>
            <w:tcW w:w="425" w:type="dxa"/>
          </w:tcPr>
          <w:p w:rsidR="007E3FA1" w:rsidRPr="00014E67" w:rsidRDefault="007E3FA1" w:rsidP="00F61C54">
            <w:pPr>
              <w:jc w:val="right"/>
            </w:pPr>
            <w:r w:rsidRPr="00014E67">
              <w:lastRenderedPageBreak/>
              <w:t>1</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c>
          <w:tcPr>
            <w:tcW w:w="1814" w:type="dxa"/>
          </w:tcPr>
          <w:p w:rsidR="00E751E0" w:rsidRDefault="00E751E0" w:rsidP="00F61C54">
            <w:pPr>
              <w:rPr>
                <w:bCs/>
              </w:rPr>
            </w:pPr>
            <w:r w:rsidRPr="00E751E0">
              <w:rPr>
                <w:bCs/>
              </w:rPr>
              <w:lastRenderedPageBreak/>
              <w:t xml:space="preserve">Изобразительное искусство </w:t>
            </w:r>
          </w:p>
          <w:p w:rsidR="00E751E0" w:rsidRDefault="00E751E0" w:rsidP="00F61C54">
            <w:pPr>
              <w:rPr>
                <w:bCs/>
              </w:rPr>
            </w:pPr>
          </w:p>
          <w:p w:rsidR="007E3FA1" w:rsidRPr="004C3319" w:rsidRDefault="007E3FA1" w:rsidP="00F61C54">
            <w:pPr>
              <w:rPr>
                <w:bCs/>
                <w:i/>
                <w:iCs/>
              </w:rPr>
            </w:pPr>
            <w:r w:rsidRPr="004C3319">
              <w:rPr>
                <w:bCs/>
              </w:rPr>
              <w:t>Декоративно-прикладное искусство</w:t>
            </w:r>
          </w:p>
        </w:tc>
        <w:tc>
          <w:tcPr>
            <w:tcW w:w="1560" w:type="dxa"/>
          </w:tcPr>
          <w:p w:rsidR="007E3FA1" w:rsidRPr="002F1B65" w:rsidRDefault="007E3FA1" w:rsidP="00F61C54">
            <w:pPr>
              <w:jc w:val="right"/>
              <w:rPr>
                <w:b/>
              </w:rPr>
            </w:pPr>
          </w:p>
        </w:tc>
        <w:tc>
          <w:tcPr>
            <w:tcW w:w="425" w:type="dxa"/>
          </w:tcPr>
          <w:p w:rsidR="007E3FA1" w:rsidRPr="002F1B65" w:rsidRDefault="007E3FA1" w:rsidP="00F61C54">
            <w:pPr>
              <w:jc w:val="right"/>
              <w:rPr>
                <w:b/>
              </w:rPr>
            </w:pPr>
          </w:p>
        </w:tc>
        <w:tc>
          <w:tcPr>
            <w:tcW w:w="2693" w:type="dxa"/>
          </w:tcPr>
          <w:p w:rsidR="007E3FA1" w:rsidRPr="00554324" w:rsidRDefault="007E3FA1" w:rsidP="00F61C54">
            <w:pPr>
              <w:jc w:val="both"/>
              <w:rPr>
                <w:rFonts w:eastAsia="Calibri"/>
                <w:lang w:eastAsia="en-US"/>
              </w:rPr>
            </w:pPr>
            <w:r w:rsidRPr="000F2D09">
              <w:rPr>
                <w:rFonts w:eastAsia="Calibri"/>
                <w:lang w:eastAsia="en-US"/>
              </w:rPr>
              <w:t>Курочкина Н.А.</w:t>
            </w:r>
            <w:r w:rsidRPr="00554324">
              <w:rPr>
                <w:rFonts w:eastAsia="Calibri"/>
                <w:i/>
                <w:lang w:eastAsia="en-US"/>
              </w:rPr>
              <w:t xml:space="preserve"> </w:t>
            </w:r>
            <w:r w:rsidRPr="00554324">
              <w:rPr>
                <w:rFonts w:eastAsia="Calibri"/>
                <w:lang w:eastAsia="en-US"/>
              </w:rPr>
              <w:t>Знакомство с натюрмортом</w:t>
            </w:r>
            <w:r w:rsidRPr="00554324">
              <w:rPr>
                <w:rFonts w:eastAsia="Calibri"/>
                <w:i/>
                <w:lang w:eastAsia="en-US"/>
              </w:rPr>
              <w:t xml:space="preserve">. - </w:t>
            </w:r>
            <w:r>
              <w:rPr>
                <w:rFonts w:eastAsia="Calibri"/>
                <w:lang w:eastAsia="en-US"/>
              </w:rPr>
              <w:t>СПб</w:t>
            </w:r>
            <w:proofErr w:type="gramStart"/>
            <w:r>
              <w:rPr>
                <w:rFonts w:eastAsia="Calibri"/>
                <w:lang w:eastAsia="en-US"/>
              </w:rPr>
              <w:t xml:space="preserve">.: </w:t>
            </w:r>
            <w:r w:rsidRPr="002D34D0">
              <w:rPr>
                <w:rFonts w:eastAsia="Calibri"/>
                <w:lang w:eastAsia="en-US"/>
              </w:rPr>
              <w:t>«</w:t>
            </w:r>
            <w:proofErr w:type="gramEnd"/>
            <w:r w:rsidRPr="002D34D0">
              <w:rPr>
                <w:rFonts w:eastAsia="Calibri"/>
                <w:lang w:eastAsia="en-US"/>
              </w:rPr>
              <w:t xml:space="preserve">Детство-пресс», </w:t>
            </w:r>
            <w:r w:rsidRPr="00554324">
              <w:rPr>
                <w:rFonts w:eastAsia="Calibri"/>
                <w:lang w:eastAsia="en-US"/>
              </w:rPr>
              <w:t>2007.</w:t>
            </w:r>
          </w:p>
        </w:tc>
        <w:tc>
          <w:tcPr>
            <w:tcW w:w="425" w:type="dxa"/>
          </w:tcPr>
          <w:p w:rsidR="007E3FA1" w:rsidRPr="00554324" w:rsidRDefault="007E3FA1" w:rsidP="00F61C54">
            <w:pPr>
              <w:jc w:val="right"/>
            </w:pPr>
            <w:r w:rsidRPr="00554324">
              <w:t>1</w:t>
            </w:r>
          </w:p>
        </w:tc>
        <w:tc>
          <w:tcPr>
            <w:tcW w:w="2977" w:type="dxa"/>
          </w:tcPr>
          <w:p w:rsidR="007E3FA1" w:rsidRDefault="007E3FA1" w:rsidP="00F61C54"/>
          <w:p w:rsidR="007E3FA1" w:rsidRPr="00A83D98" w:rsidRDefault="007E3FA1" w:rsidP="00F61C54"/>
        </w:tc>
        <w:tc>
          <w:tcPr>
            <w:tcW w:w="709" w:type="dxa"/>
          </w:tcPr>
          <w:p w:rsidR="007E3FA1" w:rsidRDefault="007E3FA1" w:rsidP="00F61C54">
            <w:pPr>
              <w:jc w:val="right"/>
              <w:rPr>
                <w:b/>
              </w:rPr>
            </w:pPr>
          </w:p>
          <w:p w:rsidR="007E3FA1" w:rsidRDefault="007E3FA1" w:rsidP="00F61C54">
            <w:pPr>
              <w:jc w:val="right"/>
              <w:rPr>
                <w:b/>
              </w:rPr>
            </w:pPr>
          </w:p>
          <w:p w:rsidR="007E3FA1" w:rsidRPr="00A83D98" w:rsidRDefault="007E3FA1" w:rsidP="00F61C54">
            <w:pPr>
              <w:jc w:val="center"/>
            </w:pPr>
          </w:p>
        </w:tc>
      </w:tr>
      <w:tr w:rsidR="007E3FA1" w:rsidTr="00F61C54">
        <w:tc>
          <w:tcPr>
            <w:tcW w:w="1814" w:type="dxa"/>
          </w:tcPr>
          <w:p w:rsidR="007E3FA1" w:rsidRPr="004C3319" w:rsidRDefault="007E3FA1" w:rsidP="00F61C54">
            <w:pPr>
              <w:rPr>
                <w:bCs/>
                <w:i/>
                <w:iCs/>
              </w:rPr>
            </w:pPr>
            <w:r w:rsidRPr="004C3319">
              <w:rPr>
                <w:bCs/>
              </w:rPr>
              <w:t>Графика</w:t>
            </w:r>
          </w:p>
        </w:tc>
        <w:tc>
          <w:tcPr>
            <w:tcW w:w="1560" w:type="dxa"/>
          </w:tcPr>
          <w:p w:rsidR="007E3FA1" w:rsidRPr="002F1B65" w:rsidRDefault="007E3FA1" w:rsidP="00F61C54">
            <w:pPr>
              <w:jc w:val="right"/>
              <w:rPr>
                <w:b/>
              </w:rPr>
            </w:pPr>
          </w:p>
        </w:tc>
        <w:tc>
          <w:tcPr>
            <w:tcW w:w="425" w:type="dxa"/>
          </w:tcPr>
          <w:p w:rsidR="007E3FA1" w:rsidRPr="002F1B65" w:rsidRDefault="007E3FA1" w:rsidP="00F61C54">
            <w:pPr>
              <w:jc w:val="right"/>
              <w:rPr>
                <w:b/>
              </w:rPr>
            </w:pPr>
          </w:p>
        </w:tc>
        <w:tc>
          <w:tcPr>
            <w:tcW w:w="2693" w:type="dxa"/>
          </w:tcPr>
          <w:p w:rsidR="007E3FA1" w:rsidRPr="00554324" w:rsidRDefault="007E3FA1" w:rsidP="00F61C54">
            <w:pPr>
              <w:rPr>
                <w:b/>
              </w:rPr>
            </w:pPr>
            <w:r w:rsidRPr="000F2D09">
              <w:rPr>
                <w:rFonts w:eastAsia="Calibri"/>
                <w:lang w:eastAsia="en-US"/>
              </w:rPr>
              <w:t>Курочкина Н.А</w:t>
            </w:r>
            <w:r w:rsidRPr="00554324">
              <w:rPr>
                <w:rFonts w:eastAsia="Calibri"/>
                <w:i/>
                <w:lang w:eastAsia="en-US"/>
              </w:rPr>
              <w:t xml:space="preserve">. </w:t>
            </w:r>
            <w:r w:rsidRPr="00554324">
              <w:rPr>
                <w:rFonts w:eastAsia="Calibri"/>
                <w:lang w:eastAsia="en-US"/>
              </w:rPr>
              <w:t>Детям о книжной графике. - СПб</w:t>
            </w:r>
            <w:proofErr w:type="gramStart"/>
            <w:r w:rsidRPr="00554324">
              <w:rPr>
                <w:rFonts w:eastAsia="Calibri"/>
                <w:lang w:eastAsia="en-US"/>
              </w:rPr>
              <w:t xml:space="preserve">.: </w:t>
            </w:r>
            <w:r>
              <w:rPr>
                <w:rFonts w:eastAsia="Calibri"/>
                <w:lang w:eastAsia="en-US"/>
              </w:rPr>
              <w:t>«</w:t>
            </w:r>
            <w:proofErr w:type="gramEnd"/>
            <w:r>
              <w:rPr>
                <w:rFonts w:eastAsia="Calibri"/>
                <w:lang w:eastAsia="en-US"/>
              </w:rPr>
              <w:t>Детство-пресс»</w:t>
            </w:r>
            <w:r w:rsidRPr="00554324">
              <w:rPr>
                <w:rFonts w:eastAsia="Calibri"/>
                <w:lang w:eastAsia="en-US"/>
              </w:rPr>
              <w:t>, 2006.</w:t>
            </w:r>
          </w:p>
        </w:tc>
        <w:tc>
          <w:tcPr>
            <w:tcW w:w="425" w:type="dxa"/>
          </w:tcPr>
          <w:p w:rsidR="007E3FA1" w:rsidRPr="00554324" w:rsidRDefault="007E3FA1" w:rsidP="00F61C54">
            <w:pPr>
              <w:jc w:val="right"/>
            </w:pPr>
            <w:r w:rsidRPr="00554324">
              <w:t>1</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c>
          <w:tcPr>
            <w:tcW w:w="1814" w:type="dxa"/>
          </w:tcPr>
          <w:p w:rsidR="007E3FA1" w:rsidRPr="004C3319" w:rsidRDefault="007E3FA1" w:rsidP="00F61C54">
            <w:pPr>
              <w:rPr>
                <w:bCs/>
                <w:i/>
                <w:iCs/>
              </w:rPr>
            </w:pPr>
            <w:r w:rsidRPr="004C3319">
              <w:rPr>
                <w:bCs/>
              </w:rPr>
              <w:t>Живопись</w:t>
            </w:r>
          </w:p>
        </w:tc>
        <w:tc>
          <w:tcPr>
            <w:tcW w:w="1560" w:type="dxa"/>
          </w:tcPr>
          <w:p w:rsidR="007E3FA1" w:rsidRPr="002F1B65" w:rsidRDefault="007E3FA1" w:rsidP="00F61C54">
            <w:pPr>
              <w:jc w:val="right"/>
              <w:rPr>
                <w:b/>
              </w:rPr>
            </w:pPr>
          </w:p>
        </w:tc>
        <w:tc>
          <w:tcPr>
            <w:tcW w:w="425" w:type="dxa"/>
          </w:tcPr>
          <w:p w:rsidR="007E3FA1" w:rsidRPr="002F1B65" w:rsidRDefault="007E3FA1" w:rsidP="00F61C54">
            <w:pPr>
              <w:jc w:val="right"/>
              <w:rPr>
                <w:b/>
              </w:rPr>
            </w:pPr>
          </w:p>
        </w:tc>
        <w:tc>
          <w:tcPr>
            <w:tcW w:w="2693" w:type="dxa"/>
          </w:tcPr>
          <w:p w:rsidR="007E3FA1" w:rsidRDefault="007E3FA1" w:rsidP="00F61C54">
            <w:pPr>
              <w:jc w:val="both"/>
              <w:rPr>
                <w:rFonts w:eastAsia="Calibri"/>
                <w:lang w:eastAsia="en-US"/>
              </w:rPr>
            </w:pPr>
            <w:r w:rsidRPr="000F2D09">
              <w:rPr>
                <w:rFonts w:eastAsia="Calibri"/>
                <w:lang w:eastAsia="en-US"/>
              </w:rPr>
              <w:t>Курочкина Н.А.</w:t>
            </w:r>
          </w:p>
          <w:p w:rsidR="007E3FA1" w:rsidRPr="00554324" w:rsidRDefault="007E3FA1" w:rsidP="00F61C54">
            <w:pPr>
              <w:jc w:val="both"/>
              <w:rPr>
                <w:rFonts w:eastAsia="Calibri"/>
                <w:lang w:eastAsia="en-US"/>
              </w:rPr>
            </w:pPr>
            <w:r w:rsidRPr="00554324">
              <w:rPr>
                <w:rFonts w:eastAsia="Calibri"/>
                <w:lang w:eastAsia="en-US"/>
              </w:rPr>
              <w:t>О портре</w:t>
            </w:r>
            <w:r>
              <w:rPr>
                <w:rFonts w:eastAsia="Calibri"/>
                <w:lang w:eastAsia="en-US"/>
              </w:rPr>
              <w:t>тной живописи. - СПб</w:t>
            </w:r>
            <w:proofErr w:type="gramStart"/>
            <w:r>
              <w:rPr>
                <w:rFonts w:eastAsia="Calibri"/>
                <w:lang w:eastAsia="en-US"/>
              </w:rPr>
              <w:t>.: «</w:t>
            </w:r>
            <w:proofErr w:type="gramEnd"/>
            <w:r>
              <w:rPr>
                <w:rFonts w:eastAsia="Calibri"/>
                <w:lang w:eastAsia="en-US"/>
              </w:rPr>
              <w:t>Детство-пресс»</w:t>
            </w:r>
            <w:r w:rsidRPr="00554324">
              <w:rPr>
                <w:rFonts w:eastAsia="Calibri"/>
                <w:lang w:eastAsia="en-US"/>
              </w:rPr>
              <w:t>, 2006.</w:t>
            </w:r>
          </w:p>
          <w:p w:rsidR="007E3FA1" w:rsidRDefault="007E3FA1" w:rsidP="00F61C54">
            <w:pPr>
              <w:jc w:val="both"/>
              <w:rPr>
                <w:rFonts w:eastAsia="Calibri"/>
                <w:i/>
                <w:lang w:eastAsia="en-US"/>
              </w:rPr>
            </w:pPr>
          </w:p>
          <w:p w:rsidR="007E3FA1" w:rsidRPr="00C54E07" w:rsidRDefault="007E3FA1" w:rsidP="00F61C54">
            <w:pPr>
              <w:jc w:val="both"/>
              <w:rPr>
                <w:rFonts w:eastAsia="Calibri"/>
                <w:lang w:eastAsia="en-US"/>
              </w:rPr>
            </w:pPr>
            <w:r w:rsidRPr="000F2D09">
              <w:rPr>
                <w:rFonts w:eastAsia="Calibri"/>
                <w:lang w:eastAsia="en-US"/>
              </w:rPr>
              <w:t>Курочкина Н.А</w:t>
            </w:r>
            <w:r w:rsidRPr="00554324">
              <w:rPr>
                <w:rFonts w:eastAsia="Calibri"/>
                <w:i/>
                <w:lang w:eastAsia="en-US"/>
              </w:rPr>
              <w:t xml:space="preserve">. </w:t>
            </w:r>
            <w:r w:rsidRPr="00554324">
              <w:rPr>
                <w:rFonts w:eastAsia="Calibri"/>
                <w:lang w:eastAsia="en-US"/>
              </w:rPr>
              <w:t>Дети и пейзажная живопись. - СПб</w:t>
            </w:r>
            <w:proofErr w:type="gramStart"/>
            <w:r w:rsidRPr="00554324">
              <w:rPr>
                <w:rFonts w:eastAsia="Calibri"/>
                <w:lang w:eastAsia="en-US"/>
              </w:rPr>
              <w:t xml:space="preserve">.: </w:t>
            </w:r>
            <w:r w:rsidRPr="002D34D0">
              <w:rPr>
                <w:rFonts w:eastAsia="Calibri"/>
                <w:lang w:eastAsia="en-US"/>
              </w:rPr>
              <w:t>«</w:t>
            </w:r>
            <w:proofErr w:type="gramEnd"/>
            <w:r w:rsidRPr="002D34D0">
              <w:rPr>
                <w:rFonts w:eastAsia="Calibri"/>
                <w:lang w:eastAsia="en-US"/>
              </w:rPr>
              <w:t xml:space="preserve">Детство-пресс», </w:t>
            </w:r>
            <w:r w:rsidRPr="00554324">
              <w:rPr>
                <w:rFonts w:eastAsia="Calibri"/>
                <w:lang w:eastAsia="en-US"/>
              </w:rPr>
              <w:t>2007.</w:t>
            </w:r>
          </w:p>
        </w:tc>
        <w:tc>
          <w:tcPr>
            <w:tcW w:w="425" w:type="dxa"/>
          </w:tcPr>
          <w:p w:rsidR="007E3FA1" w:rsidRPr="00554324" w:rsidRDefault="007E3FA1" w:rsidP="00F61C54">
            <w:pPr>
              <w:jc w:val="right"/>
            </w:pPr>
            <w:r w:rsidRPr="00554324">
              <w:t>1</w:t>
            </w:r>
          </w:p>
          <w:p w:rsidR="007E3FA1" w:rsidRPr="00554324" w:rsidRDefault="007E3FA1" w:rsidP="00F61C54">
            <w:pPr>
              <w:jc w:val="right"/>
            </w:pPr>
          </w:p>
          <w:p w:rsidR="007E3FA1" w:rsidRPr="00554324" w:rsidRDefault="007E3FA1" w:rsidP="00F61C54">
            <w:pPr>
              <w:jc w:val="right"/>
            </w:pPr>
          </w:p>
          <w:p w:rsidR="007E3FA1" w:rsidRPr="00554324" w:rsidRDefault="007E3FA1" w:rsidP="00F61C54">
            <w:pPr>
              <w:jc w:val="right"/>
            </w:pPr>
          </w:p>
          <w:p w:rsidR="007E3FA1" w:rsidRPr="00554324" w:rsidRDefault="007E3FA1" w:rsidP="00F61C54">
            <w:pPr>
              <w:jc w:val="right"/>
            </w:pPr>
          </w:p>
          <w:p w:rsidR="007E3FA1" w:rsidRPr="00554324" w:rsidRDefault="007E3FA1" w:rsidP="00F61C54">
            <w:pPr>
              <w:jc w:val="right"/>
            </w:pPr>
            <w:r w:rsidRPr="00554324">
              <w:t>1</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c>
          <w:tcPr>
            <w:tcW w:w="10603" w:type="dxa"/>
            <w:gridSpan w:val="7"/>
          </w:tcPr>
          <w:p w:rsidR="007E3FA1" w:rsidRDefault="007E3FA1" w:rsidP="00F61C54">
            <w:pPr>
              <w:jc w:val="center"/>
              <w:rPr>
                <w:b/>
              </w:rPr>
            </w:pPr>
            <w:r>
              <w:rPr>
                <w:b/>
              </w:rPr>
              <w:t>Образовательная область «</w:t>
            </w:r>
            <w:r w:rsidRPr="00355D1A">
              <w:rPr>
                <w:b/>
              </w:rPr>
              <w:t>Физическое развитие</w:t>
            </w:r>
            <w:r>
              <w:rPr>
                <w:b/>
              </w:rPr>
              <w:t>»</w:t>
            </w:r>
          </w:p>
        </w:tc>
      </w:tr>
      <w:tr w:rsidR="007E3FA1" w:rsidTr="00F61C54">
        <w:tc>
          <w:tcPr>
            <w:tcW w:w="1814" w:type="dxa"/>
          </w:tcPr>
          <w:p w:rsidR="007E3FA1" w:rsidRPr="00355D1A" w:rsidRDefault="007E3FA1" w:rsidP="00F61C54">
            <w:pPr>
              <w:rPr>
                <w:bCs/>
                <w:iCs/>
              </w:rPr>
            </w:pPr>
            <w:r>
              <w:rPr>
                <w:bCs/>
                <w:iCs/>
              </w:rPr>
              <w:t>«</w:t>
            </w:r>
            <w:r w:rsidRPr="00355D1A">
              <w:rPr>
                <w:bCs/>
                <w:iCs/>
              </w:rPr>
              <w:t>Двигательная деятельность</w:t>
            </w:r>
            <w:r>
              <w:rPr>
                <w:bCs/>
                <w:iCs/>
              </w:rPr>
              <w:t>»</w:t>
            </w:r>
          </w:p>
        </w:tc>
        <w:tc>
          <w:tcPr>
            <w:tcW w:w="1560" w:type="dxa"/>
          </w:tcPr>
          <w:p w:rsidR="007E3FA1" w:rsidRPr="002F1B65" w:rsidRDefault="007E3FA1" w:rsidP="00F61C54">
            <w:pPr>
              <w:jc w:val="right"/>
              <w:rPr>
                <w:b/>
              </w:rPr>
            </w:pPr>
            <w:r>
              <w:t>«Детство»</w:t>
            </w:r>
          </w:p>
        </w:tc>
        <w:tc>
          <w:tcPr>
            <w:tcW w:w="425" w:type="dxa"/>
          </w:tcPr>
          <w:p w:rsidR="007E3FA1" w:rsidRPr="008C396E" w:rsidRDefault="007E3FA1" w:rsidP="00F61C54">
            <w:pPr>
              <w:jc w:val="center"/>
            </w:pPr>
            <w:r>
              <w:t>4</w:t>
            </w:r>
          </w:p>
        </w:tc>
        <w:tc>
          <w:tcPr>
            <w:tcW w:w="2693" w:type="dxa"/>
          </w:tcPr>
          <w:p w:rsidR="007E3FA1" w:rsidRDefault="007E3FA1" w:rsidP="00F61C54">
            <w:pPr>
              <w:spacing w:after="200"/>
              <w:rPr>
                <w:rFonts w:eastAsia="Calibri"/>
                <w:lang w:eastAsia="en-US"/>
              </w:rPr>
            </w:pPr>
            <w:r>
              <w:rPr>
                <w:rFonts w:eastAsia="Calibri"/>
                <w:lang w:eastAsia="en-US"/>
              </w:rPr>
              <w:t>«Физкульт -</w:t>
            </w:r>
            <w:r w:rsidRPr="008C396E">
              <w:rPr>
                <w:rFonts w:eastAsia="Calibri"/>
                <w:lang w:eastAsia="en-US"/>
              </w:rPr>
              <w:t xml:space="preserve"> привет минуткам и паузам!» </w:t>
            </w:r>
            <w:r>
              <w:rPr>
                <w:rFonts w:eastAsia="Calibri"/>
                <w:lang w:eastAsia="en-US"/>
              </w:rPr>
              <w:t>Е.Г.Сайкина; СПб; «Детство -</w:t>
            </w:r>
            <w:r w:rsidRPr="008C396E">
              <w:rPr>
                <w:rFonts w:eastAsia="Calibri"/>
                <w:lang w:eastAsia="en-US"/>
              </w:rPr>
              <w:t xml:space="preserve"> пресс», 2006</w:t>
            </w:r>
          </w:p>
          <w:p w:rsidR="007E3FA1" w:rsidRPr="002D34D0" w:rsidRDefault="007E3FA1" w:rsidP="00F61C54">
            <w:pPr>
              <w:rPr>
                <w:rFonts w:eastAsia="Calibri"/>
                <w:lang w:eastAsia="en-US"/>
              </w:rPr>
            </w:pPr>
            <w:r w:rsidRPr="002D34D0">
              <w:rPr>
                <w:lang w:eastAsia="en-US"/>
              </w:rPr>
              <w:t>Н. В. Нищева "Картотека подвижных игр, упражнений, физкультминуток, пальчиковой гимнастики; Издательство "Детство-пресс", Санкт-Петербург, 2011</w:t>
            </w:r>
          </w:p>
        </w:tc>
        <w:tc>
          <w:tcPr>
            <w:tcW w:w="425" w:type="dxa"/>
          </w:tcPr>
          <w:p w:rsidR="007E3FA1" w:rsidRPr="00554324" w:rsidRDefault="007E3FA1" w:rsidP="00F61C54">
            <w:pPr>
              <w:jc w:val="right"/>
            </w:pPr>
            <w:r w:rsidRPr="00554324">
              <w:t>2</w:t>
            </w:r>
          </w:p>
          <w:p w:rsidR="007E3FA1" w:rsidRPr="00554324" w:rsidRDefault="007E3FA1" w:rsidP="00F61C54">
            <w:pPr>
              <w:jc w:val="right"/>
            </w:pPr>
          </w:p>
          <w:p w:rsidR="007E3FA1" w:rsidRPr="00554324" w:rsidRDefault="007E3FA1" w:rsidP="00F61C54">
            <w:pPr>
              <w:jc w:val="right"/>
            </w:pPr>
          </w:p>
          <w:p w:rsidR="007E3FA1" w:rsidRPr="00554324" w:rsidRDefault="007E3FA1" w:rsidP="00F61C54">
            <w:pPr>
              <w:jc w:val="right"/>
            </w:pPr>
          </w:p>
          <w:p w:rsidR="007E3FA1" w:rsidRPr="00554324" w:rsidRDefault="007E3FA1" w:rsidP="00F61C54">
            <w:pPr>
              <w:jc w:val="right"/>
            </w:pPr>
          </w:p>
          <w:p w:rsidR="007E3FA1" w:rsidRPr="002F1B65" w:rsidRDefault="007E3FA1" w:rsidP="00F61C54">
            <w:pPr>
              <w:jc w:val="right"/>
              <w:rPr>
                <w:b/>
              </w:rPr>
            </w:pPr>
            <w:r w:rsidRPr="00554324">
              <w:t>2</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r w:rsidR="007E3FA1" w:rsidTr="00F61C54">
        <w:tc>
          <w:tcPr>
            <w:tcW w:w="1814" w:type="dxa"/>
          </w:tcPr>
          <w:p w:rsidR="007E3FA1" w:rsidRPr="00355D1A" w:rsidRDefault="007E3FA1" w:rsidP="00F61C54">
            <w:pPr>
              <w:rPr>
                <w:bCs/>
                <w:iCs/>
              </w:rPr>
            </w:pPr>
            <w:r>
              <w:rPr>
                <w:bCs/>
                <w:iCs/>
              </w:rPr>
              <w:t>«</w:t>
            </w:r>
            <w:r w:rsidRPr="00355D1A">
              <w:rPr>
                <w:bCs/>
                <w:iCs/>
              </w:rPr>
              <w:t>Становление у детей ценностей здорового образа жизни, овладение его элементарными нормами и правилами</w:t>
            </w:r>
            <w:r>
              <w:rPr>
                <w:bCs/>
                <w:iCs/>
              </w:rPr>
              <w:t>»</w:t>
            </w:r>
          </w:p>
        </w:tc>
        <w:tc>
          <w:tcPr>
            <w:tcW w:w="1560" w:type="dxa"/>
          </w:tcPr>
          <w:p w:rsidR="007E3FA1" w:rsidRPr="002F1B65" w:rsidRDefault="007E3FA1" w:rsidP="00F61C54">
            <w:pPr>
              <w:jc w:val="right"/>
              <w:rPr>
                <w:b/>
              </w:rPr>
            </w:pPr>
            <w:r>
              <w:t>«Детство»</w:t>
            </w:r>
          </w:p>
        </w:tc>
        <w:tc>
          <w:tcPr>
            <w:tcW w:w="425" w:type="dxa"/>
          </w:tcPr>
          <w:p w:rsidR="007E3FA1" w:rsidRPr="008C396E" w:rsidRDefault="007E3FA1" w:rsidP="00F61C54">
            <w:pPr>
              <w:jc w:val="center"/>
            </w:pPr>
            <w:r>
              <w:t>4</w:t>
            </w:r>
          </w:p>
        </w:tc>
        <w:tc>
          <w:tcPr>
            <w:tcW w:w="2693" w:type="dxa"/>
          </w:tcPr>
          <w:p w:rsidR="007E3FA1" w:rsidRPr="008C396E" w:rsidRDefault="007E3FA1" w:rsidP="00F61C54">
            <w:pPr>
              <w:spacing w:after="200"/>
              <w:ind w:left="33"/>
              <w:jc w:val="both"/>
              <w:rPr>
                <w:rFonts w:eastAsia="Calibri"/>
                <w:lang w:eastAsia="en-US"/>
              </w:rPr>
            </w:pPr>
            <w:r w:rsidRPr="008C396E">
              <w:rPr>
                <w:rFonts w:eastAsia="Calibri"/>
                <w:lang w:eastAsia="en-US"/>
              </w:rPr>
              <w:t>«Подвижные игры с бегом»</w:t>
            </w:r>
            <w:r>
              <w:rPr>
                <w:rFonts w:eastAsia="Calibri"/>
                <w:lang w:eastAsia="en-US"/>
              </w:rPr>
              <w:t xml:space="preserve"> Е.А.Сочеванова, СПб; «Детство -</w:t>
            </w:r>
            <w:r w:rsidRPr="008C396E">
              <w:rPr>
                <w:rFonts w:eastAsia="Calibri"/>
                <w:lang w:eastAsia="en-US"/>
              </w:rPr>
              <w:t xml:space="preserve"> пресс», 2009</w:t>
            </w:r>
          </w:p>
          <w:p w:rsidR="007E3FA1" w:rsidRPr="008C396E" w:rsidRDefault="007E3FA1" w:rsidP="00F61C54">
            <w:pPr>
              <w:jc w:val="right"/>
              <w:rPr>
                <w:b/>
              </w:rPr>
            </w:pPr>
          </w:p>
        </w:tc>
        <w:tc>
          <w:tcPr>
            <w:tcW w:w="425" w:type="dxa"/>
          </w:tcPr>
          <w:p w:rsidR="007E3FA1" w:rsidRPr="00554324" w:rsidRDefault="007E3FA1" w:rsidP="00F61C54">
            <w:pPr>
              <w:jc w:val="right"/>
            </w:pPr>
            <w:r w:rsidRPr="00554324">
              <w:t>1</w:t>
            </w:r>
          </w:p>
        </w:tc>
        <w:tc>
          <w:tcPr>
            <w:tcW w:w="2977" w:type="dxa"/>
          </w:tcPr>
          <w:p w:rsidR="007E3FA1" w:rsidRPr="002F1B65" w:rsidRDefault="007E3FA1" w:rsidP="00F61C54">
            <w:pPr>
              <w:jc w:val="right"/>
              <w:rPr>
                <w:b/>
              </w:rPr>
            </w:pPr>
          </w:p>
        </w:tc>
        <w:tc>
          <w:tcPr>
            <w:tcW w:w="709" w:type="dxa"/>
          </w:tcPr>
          <w:p w:rsidR="007E3FA1" w:rsidRPr="002F1B65" w:rsidRDefault="007E3FA1" w:rsidP="00F61C54">
            <w:pPr>
              <w:jc w:val="right"/>
              <w:rPr>
                <w:b/>
              </w:rPr>
            </w:pPr>
          </w:p>
        </w:tc>
      </w:tr>
    </w:tbl>
    <w:p w:rsidR="007E3FA1" w:rsidRDefault="007E3FA1" w:rsidP="007E3FA1">
      <w:pPr>
        <w:rPr>
          <w:b/>
        </w:rPr>
      </w:pPr>
    </w:p>
    <w:p w:rsidR="00185EED" w:rsidRDefault="00185EED" w:rsidP="007E3FA1">
      <w:pPr>
        <w:rPr>
          <w:b/>
        </w:rPr>
      </w:pPr>
    </w:p>
    <w:p w:rsidR="00185EED" w:rsidRDefault="00185EED" w:rsidP="007E3FA1">
      <w:pPr>
        <w:rPr>
          <w:b/>
        </w:rPr>
      </w:pPr>
    </w:p>
    <w:p w:rsidR="00185EED" w:rsidRDefault="00185EED" w:rsidP="007E3FA1">
      <w:pPr>
        <w:rPr>
          <w:b/>
        </w:rPr>
      </w:pPr>
    </w:p>
    <w:p w:rsidR="00185EED" w:rsidRDefault="00185EED" w:rsidP="007E3FA1">
      <w:pPr>
        <w:rPr>
          <w:b/>
        </w:rPr>
      </w:pPr>
    </w:p>
    <w:p w:rsidR="00185EED" w:rsidRDefault="00185EED" w:rsidP="007E3FA1">
      <w:pPr>
        <w:rPr>
          <w:b/>
        </w:rPr>
      </w:pPr>
    </w:p>
    <w:p w:rsidR="00185EED" w:rsidRDefault="00185EED" w:rsidP="007E3FA1">
      <w:pPr>
        <w:rPr>
          <w:b/>
        </w:rPr>
      </w:pPr>
    </w:p>
    <w:p w:rsidR="00185EED" w:rsidRDefault="00185EED" w:rsidP="007E3FA1">
      <w:pPr>
        <w:rPr>
          <w:b/>
        </w:rPr>
      </w:pPr>
    </w:p>
    <w:p w:rsidR="007E3FA1" w:rsidRDefault="007E3FA1" w:rsidP="007E3FA1">
      <w:pPr>
        <w:rPr>
          <w:b/>
        </w:rPr>
      </w:pPr>
    </w:p>
    <w:p w:rsidR="007E3FA1" w:rsidRDefault="007E3FA1" w:rsidP="007E3FA1">
      <w:pPr>
        <w:rPr>
          <w:b/>
        </w:rPr>
      </w:pPr>
    </w:p>
    <w:p w:rsidR="007E3FA1" w:rsidRPr="00C54E07" w:rsidRDefault="007E3FA1" w:rsidP="007E3FA1">
      <w:pPr>
        <w:jc w:val="right"/>
        <w:rPr>
          <w:bCs/>
          <w:caps/>
          <w:sz w:val="28"/>
          <w:szCs w:val="28"/>
        </w:rPr>
      </w:pPr>
      <w:r w:rsidRPr="000A492A">
        <w:rPr>
          <w:bCs/>
          <w:caps/>
          <w:sz w:val="28"/>
          <w:szCs w:val="28"/>
        </w:rPr>
        <w:lastRenderedPageBreak/>
        <w:t>Дошкольный возраст</w:t>
      </w:r>
      <w:r>
        <w:rPr>
          <w:bCs/>
          <w:caps/>
          <w:sz w:val="28"/>
          <w:szCs w:val="28"/>
        </w:rPr>
        <w:t>: старший</w:t>
      </w:r>
    </w:p>
    <w:tbl>
      <w:tblPr>
        <w:tblStyle w:val="a9"/>
        <w:tblW w:w="10632" w:type="dxa"/>
        <w:tblInd w:w="-5" w:type="dxa"/>
        <w:tblLayout w:type="fixed"/>
        <w:tblLook w:val="04A0"/>
      </w:tblPr>
      <w:tblGrid>
        <w:gridCol w:w="1985"/>
        <w:gridCol w:w="1530"/>
        <w:gridCol w:w="567"/>
        <w:gridCol w:w="2552"/>
        <w:gridCol w:w="567"/>
        <w:gridCol w:w="2580"/>
        <w:gridCol w:w="851"/>
      </w:tblGrid>
      <w:tr w:rsidR="007E3FA1" w:rsidTr="00F61C54">
        <w:tc>
          <w:tcPr>
            <w:tcW w:w="1985" w:type="dxa"/>
          </w:tcPr>
          <w:p w:rsidR="007E3FA1" w:rsidRPr="00F76802" w:rsidRDefault="007E3FA1" w:rsidP="00F61C54">
            <w:pPr>
              <w:jc w:val="center"/>
              <w:rPr>
                <w:b/>
              </w:rPr>
            </w:pPr>
            <w:r w:rsidRPr="00F76802">
              <w:rPr>
                <w:b/>
              </w:rPr>
              <w:t>Направление реализации  образовательной области</w:t>
            </w:r>
          </w:p>
        </w:tc>
        <w:tc>
          <w:tcPr>
            <w:tcW w:w="1530" w:type="dxa"/>
          </w:tcPr>
          <w:p w:rsidR="007E3FA1" w:rsidRPr="002F1B65" w:rsidRDefault="007E3FA1" w:rsidP="00F61C54">
            <w:pPr>
              <w:jc w:val="center"/>
              <w:rPr>
                <w:b/>
              </w:rPr>
            </w:pPr>
            <w:r>
              <w:rPr>
                <w:b/>
              </w:rPr>
              <w:t xml:space="preserve">Программа </w:t>
            </w:r>
          </w:p>
        </w:tc>
        <w:tc>
          <w:tcPr>
            <w:tcW w:w="567" w:type="dxa"/>
          </w:tcPr>
          <w:p w:rsidR="007E3FA1" w:rsidRPr="002F1B65" w:rsidRDefault="007E3FA1" w:rsidP="00F61C54">
            <w:pPr>
              <w:jc w:val="center"/>
              <w:rPr>
                <w:b/>
              </w:rPr>
            </w:pPr>
            <w:r w:rsidRPr="002F1B65">
              <w:rPr>
                <w:b/>
              </w:rPr>
              <w:t>Кол</w:t>
            </w:r>
            <w:r>
              <w:rPr>
                <w:b/>
              </w:rPr>
              <w:t>-</w:t>
            </w:r>
            <w:r w:rsidRPr="002F1B65">
              <w:rPr>
                <w:b/>
              </w:rPr>
              <w:t>во</w:t>
            </w:r>
          </w:p>
        </w:tc>
        <w:tc>
          <w:tcPr>
            <w:tcW w:w="2552" w:type="dxa"/>
          </w:tcPr>
          <w:p w:rsidR="007E3FA1" w:rsidRPr="002F1B65" w:rsidRDefault="007E3FA1" w:rsidP="00F61C54">
            <w:pPr>
              <w:jc w:val="center"/>
              <w:rPr>
                <w:b/>
              </w:rPr>
            </w:pPr>
            <w:r>
              <w:rPr>
                <w:b/>
              </w:rPr>
              <w:t xml:space="preserve">Методические пособия </w:t>
            </w:r>
          </w:p>
        </w:tc>
        <w:tc>
          <w:tcPr>
            <w:tcW w:w="567" w:type="dxa"/>
          </w:tcPr>
          <w:p w:rsidR="007E3FA1" w:rsidRPr="002F1B65" w:rsidRDefault="007E3FA1" w:rsidP="00F61C54">
            <w:pPr>
              <w:jc w:val="center"/>
              <w:rPr>
                <w:b/>
              </w:rPr>
            </w:pPr>
            <w:r w:rsidRPr="002F1B65">
              <w:rPr>
                <w:b/>
              </w:rPr>
              <w:t>Кол</w:t>
            </w:r>
            <w:r>
              <w:rPr>
                <w:b/>
              </w:rPr>
              <w:t>-</w:t>
            </w:r>
            <w:r w:rsidRPr="002F1B65">
              <w:rPr>
                <w:b/>
              </w:rPr>
              <w:t>во</w:t>
            </w:r>
          </w:p>
        </w:tc>
        <w:tc>
          <w:tcPr>
            <w:tcW w:w="2580" w:type="dxa"/>
          </w:tcPr>
          <w:p w:rsidR="007E3FA1" w:rsidRPr="002F1B65" w:rsidRDefault="007E3FA1" w:rsidP="00F61C54">
            <w:pPr>
              <w:jc w:val="center"/>
              <w:rPr>
                <w:b/>
              </w:rPr>
            </w:pPr>
            <w:r>
              <w:rPr>
                <w:b/>
              </w:rPr>
              <w:t>Учебно-наглядные пособия и материалы</w:t>
            </w:r>
          </w:p>
        </w:tc>
        <w:tc>
          <w:tcPr>
            <w:tcW w:w="851" w:type="dxa"/>
          </w:tcPr>
          <w:p w:rsidR="007E3FA1" w:rsidRPr="002F1B65" w:rsidRDefault="007E3FA1" w:rsidP="00F61C54">
            <w:pPr>
              <w:jc w:val="center"/>
              <w:rPr>
                <w:b/>
              </w:rPr>
            </w:pPr>
            <w:r w:rsidRPr="002F1B65">
              <w:rPr>
                <w:b/>
              </w:rPr>
              <w:t>Кол</w:t>
            </w:r>
            <w:r>
              <w:rPr>
                <w:b/>
              </w:rPr>
              <w:t>-</w:t>
            </w:r>
            <w:r w:rsidRPr="002F1B65">
              <w:rPr>
                <w:b/>
              </w:rPr>
              <w:t>во</w:t>
            </w:r>
          </w:p>
        </w:tc>
      </w:tr>
      <w:tr w:rsidR="007E3FA1" w:rsidTr="00F61C54">
        <w:tc>
          <w:tcPr>
            <w:tcW w:w="10632" w:type="dxa"/>
            <w:gridSpan w:val="7"/>
          </w:tcPr>
          <w:p w:rsidR="007E3FA1" w:rsidRDefault="007E3FA1" w:rsidP="00F61C54">
            <w:pPr>
              <w:jc w:val="center"/>
              <w:rPr>
                <w:b/>
              </w:rPr>
            </w:pPr>
            <w:r>
              <w:rPr>
                <w:b/>
              </w:rPr>
              <w:t>Образовательная область «</w:t>
            </w:r>
            <w:r w:rsidRPr="00F76802">
              <w:rPr>
                <w:b/>
              </w:rPr>
              <w:t>Социально-коммуникативное развитие</w:t>
            </w:r>
            <w:r>
              <w:rPr>
                <w:b/>
              </w:rPr>
              <w:t>»</w:t>
            </w:r>
          </w:p>
        </w:tc>
      </w:tr>
      <w:tr w:rsidR="007E3FA1" w:rsidTr="00F61C54">
        <w:trPr>
          <w:trHeight w:val="1183"/>
        </w:trPr>
        <w:tc>
          <w:tcPr>
            <w:tcW w:w="1985" w:type="dxa"/>
          </w:tcPr>
          <w:p w:rsidR="007E3FA1" w:rsidRPr="004C3319" w:rsidRDefault="007E3FA1" w:rsidP="00F61C54">
            <w:pPr>
              <w:pStyle w:val="Default"/>
              <w:rPr>
                <w:bCs/>
                <w:iCs/>
              </w:rPr>
            </w:pPr>
            <w:r w:rsidRPr="004C3319">
              <w:rPr>
                <w:bCs/>
                <w:iCs/>
              </w:rPr>
              <w:t>«Игровая деятельность»</w:t>
            </w:r>
          </w:p>
        </w:tc>
        <w:tc>
          <w:tcPr>
            <w:tcW w:w="1530" w:type="dxa"/>
            <w:vMerge w:val="restart"/>
          </w:tcPr>
          <w:p w:rsidR="007E3FA1" w:rsidRPr="000A492A" w:rsidRDefault="007E3FA1" w:rsidP="00F61C54">
            <w:r>
              <w:t>«Детство»</w:t>
            </w:r>
          </w:p>
        </w:tc>
        <w:tc>
          <w:tcPr>
            <w:tcW w:w="567" w:type="dxa"/>
            <w:vMerge w:val="restart"/>
          </w:tcPr>
          <w:p w:rsidR="007E3FA1" w:rsidRPr="000A492A" w:rsidRDefault="007E3FA1" w:rsidP="00F61C54">
            <w:r>
              <w:t>9</w:t>
            </w:r>
          </w:p>
        </w:tc>
        <w:tc>
          <w:tcPr>
            <w:tcW w:w="2552" w:type="dxa"/>
          </w:tcPr>
          <w:p w:rsidR="007E3FA1" w:rsidRPr="00DA13CD" w:rsidRDefault="007E3FA1" w:rsidP="00F61C54">
            <w:pPr>
              <w:rPr>
                <w:rFonts w:eastAsia="Calibri"/>
                <w:lang w:eastAsia="en-US"/>
              </w:rPr>
            </w:pPr>
            <w:r w:rsidRPr="00AD7306">
              <w:rPr>
                <w:rFonts w:eastAsia="Calibri"/>
                <w:lang w:eastAsia="en-US"/>
              </w:rPr>
              <w:t>Л.М.Щипицына «</w:t>
            </w:r>
            <w:r>
              <w:rPr>
                <w:rFonts w:eastAsia="Calibri"/>
                <w:lang w:eastAsia="en-US"/>
              </w:rPr>
              <w:t>Азбука общения» С.-П. «Детство -</w:t>
            </w:r>
            <w:r w:rsidRPr="00AD7306">
              <w:rPr>
                <w:rFonts w:eastAsia="Calibri"/>
                <w:lang w:eastAsia="en-US"/>
              </w:rPr>
              <w:t xml:space="preserve"> Пресс» 2011год.</w:t>
            </w:r>
          </w:p>
        </w:tc>
        <w:tc>
          <w:tcPr>
            <w:tcW w:w="567" w:type="dxa"/>
          </w:tcPr>
          <w:p w:rsidR="007E3FA1" w:rsidRPr="00517D7C" w:rsidRDefault="007E3FA1" w:rsidP="00F61C54">
            <w:pPr>
              <w:jc w:val="center"/>
            </w:pPr>
            <w:r w:rsidRPr="00517D7C">
              <w:t>4</w:t>
            </w:r>
          </w:p>
        </w:tc>
        <w:tc>
          <w:tcPr>
            <w:tcW w:w="2580" w:type="dxa"/>
            <w:vMerge w:val="restart"/>
          </w:tcPr>
          <w:p w:rsidR="007E3FA1" w:rsidRPr="00AC3940" w:rsidRDefault="007E3FA1" w:rsidP="00F61C54">
            <w:pPr>
              <w:rPr>
                <w:rFonts w:eastAsia="Calibri"/>
                <w:lang w:eastAsia="en-US"/>
              </w:rPr>
            </w:pPr>
            <w:r w:rsidRPr="00AC3940">
              <w:rPr>
                <w:rFonts w:eastAsia="Calibri"/>
                <w:lang w:eastAsia="en-US"/>
              </w:rPr>
              <w:t>Нищева Н.В. Все работы х</w:t>
            </w:r>
            <w:r>
              <w:rPr>
                <w:rFonts w:eastAsia="Calibri"/>
                <w:lang w:eastAsia="en-US"/>
              </w:rPr>
              <w:t>ороши: альбом. -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w:t>
            </w:r>
            <w:r w:rsidRPr="00AC3940">
              <w:rPr>
                <w:rFonts w:eastAsia="Calibri"/>
                <w:lang w:eastAsia="en-US"/>
              </w:rPr>
              <w:t>.2010.</w:t>
            </w:r>
          </w:p>
          <w:p w:rsidR="007E3FA1" w:rsidRDefault="007E3FA1" w:rsidP="00F61C54">
            <w:pPr>
              <w:rPr>
                <w:rFonts w:eastAsia="Calibri"/>
                <w:lang w:eastAsia="en-US"/>
              </w:rPr>
            </w:pPr>
          </w:p>
          <w:p w:rsidR="007E3FA1" w:rsidRPr="00AC3940" w:rsidRDefault="007E3FA1" w:rsidP="00F61C54">
            <w:pPr>
              <w:rPr>
                <w:rFonts w:eastAsia="Calibri"/>
                <w:lang w:eastAsia="en-US"/>
              </w:rPr>
            </w:pPr>
            <w:r w:rsidRPr="00AC3940">
              <w:rPr>
                <w:rFonts w:eastAsia="Calibri"/>
                <w:lang w:eastAsia="en-US"/>
              </w:rPr>
              <w:t xml:space="preserve">Нищева Н.В. Кем </w:t>
            </w:r>
            <w:r>
              <w:rPr>
                <w:rFonts w:eastAsia="Calibri"/>
                <w:lang w:eastAsia="en-US"/>
              </w:rPr>
              <w:t>быть?: альбом. -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w:t>
            </w:r>
            <w:r w:rsidRPr="00AC3940">
              <w:rPr>
                <w:rFonts w:eastAsia="Calibri"/>
                <w:lang w:eastAsia="en-US"/>
              </w:rPr>
              <w:t>.2010.</w:t>
            </w:r>
          </w:p>
          <w:p w:rsidR="007E3FA1" w:rsidRDefault="007E3FA1" w:rsidP="00F61C54">
            <w:pPr>
              <w:rPr>
                <w:rFonts w:eastAsia="Calibri"/>
                <w:lang w:eastAsia="en-US"/>
              </w:rPr>
            </w:pPr>
          </w:p>
          <w:p w:rsidR="007E3FA1" w:rsidRDefault="007E3FA1" w:rsidP="00F61C54">
            <w:pPr>
              <w:rPr>
                <w:rFonts w:eastAsia="Calibri"/>
                <w:lang w:eastAsia="en-US"/>
              </w:rPr>
            </w:pPr>
            <w:r w:rsidRPr="00AC3940">
              <w:rPr>
                <w:rFonts w:eastAsia="Calibri"/>
                <w:lang w:eastAsia="en-US"/>
              </w:rPr>
              <w:t>Горская А.В. Правила</w:t>
            </w:r>
            <w:r>
              <w:rPr>
                <w:rFonts w:eastAsia="Calibri"/>
                <w:lang w:eastAsia="en-US"/>
              </w:rPr>
              <w:t xml:space="preserve"> -</w:t>
            </w:r>
            <w:r w:rsidRPr="00AC3940">
              <w:rPr>
                <w:rFonts w:eastAsia="Calibri"/>
                <w:lang w:eastAsia="en-US"/>
              </w:rPr>
              <w:t xml:space="preserve"> н</w:t>
            </w:r>
            <w:r>
              <w:rPr>
                <w:rFonts w:eastAsia="Calibri"/>
                <w:lang w:eastAsia="en-US"/>
              </w:rPr>
              <w:t>аши помощники. -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w:t>
            </w:r>
            <w:r w:rsidRPr="00AC3940">
              <w:rPr>
                <w:rFonts w:eastAsia="Calibri"/>
                <w:lang w:eastAsia="en-US"/>
              </w:rPr>
              <w:t>.2010.</w:t>
            </w:r>
          </w:p>
          <w:p w:rsidR="007E3FA1" w:rsidRDefault="007E3FA1" w:rsidP="00F61C54">
            <w:pPr>
              <w:rPr>
                <w:rFonts w:eastAsia="Calibri"/>
                <w:lang w:eastAsia="en-US"/>
              </w:rPr>
            </w:pPr>
          </w:p>
          <w:p w:rsidR="007E3FA1" w:rsidRPr="00AC3940" w:rsidRDefault="007E3FA1" w:rsidP="00F61C54">
            <w:pPr>
              <w:rPr>
                <w:rFonts w:eastAsia="Calibri"/>
                <w:lang w:eastAsia="en-US"/>
              </w:rPr>
            </w:pPr>
            <w:r w:rsidRPr="00AC3940">
              <w:rPr>
                <w:rFonts w:eastAsia="Calibri"/>
                <w:lang w:eastAsia="en-US"/>
              </w:rPr>
              <w:t>Нищева Н.В.Мы едем, едем, едем…Виды транспорта: предметные картинки: игры: Конспекты занятий</w:t>
            </w:r>
            <w:r>
              <w:rPr>
                <w:rFonts w:eastAsia="Calibri"/>
                <w:lang w:eastAsia="en-US"/>
              </w:rPr>
              <w:t>. -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 </w:t>
            </w:r>
            <w:r w:rsidRPr="00AC3940">
              <w:rPr>
                <w:rFonts w:eastAsia="Calibri"/>
                <w:lang w:eastAsia="en-US"/>
              </w:rPr>
              <w:t>2010.</w:t>
            </w:r>
          </w:p>
        </w:tc>
        <w:tc>
          <w:tcPr>
            <w:tcW w:w="851" w:type="dxa"/>
            <w:vMerge w:val="restart"/>
          </w:tcPr>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C515E5" w:rsidRDefault="007E3FA1" w:rsidP="00F61C54">
            <w:pPr>
              <w:jc w:val="center"/>
            </w:pPr>
            <w:r>
              <w:t>1</w:t>
            </w:r>
          </w:p>
        </w:tc>
      </w:tr>
      <w:tr w:rsidR="007E3FA1" w:rsidTr="00F61C54">
        <w:trPr>
          <w:trHeight w:val="5470"/>
        </w:trPr>
        <w:tc>
          <w:tcPr>
            <w:tcW w:w="1985" w:type="dxa"/>
          </w:tcPr>
          <w:p w:rsidR="007E3FA1" w:rsidRPr="004C3319" w:rsidRDefault="007E3FA1" w:rsidP="00F61C54">
            <w:pPr>
              <w:pStyle w:val="Default"/>
            </w:pPr>
            <w:r w:rsidRPr="004C3319">
              <w:rPr>
                <w:bCs/>
                <w:iCs/>
              </w:rPr>
              <w:t>«Дошкольник входит в мир социальных отношений»</w:t>
            </w:r>
          </w:p>
        </w:tc>
        <w:tc>
          <w:tcPr>
            <w:tcW w:w="1530" w:type="dxa"/>
            <w:vMerge/>
          </w:tcPr>
          <w:p w:rsidR="007E3FA1" w:rsidRPr="002F1B65" w:rsidRDefault="007E3FA1" w:rsidP="00F61C54">
            <w:pPr>
              <w:rPr>
                <w:b/>
              </w:rPr>
            </w:pPr>
          </w:p>
        </w:tc>
        <w:tc>
          <w:tcPr>
            <w:tcW w:w="567" w:type="dxa"/>
            <w:vMerge/>
          </w:tcPr>
          <w:p w:rsidR="007E3FA1" w:rsidRPr="002F1B65" w:rsidRDefault="007E3FA1" w:rsidP="00F61C54">
            <w:pPr>
              <w:rPr>
                <w:b/>
              </w:rPr>
            </w:pPr>
          </w:p>
        </w:tc>
        <w:tc>
          <w:tcPr>
            <w:tcW w:w="2552" w:type="dxa"/>
          </w:tcPr>
          <w:p w:rsidR="007E3FA1" w:rsidRPr="00AD7306" w:rsidRDefault="007E3FA1" w:rsidP="00F61C54">
            <w:pPr>
              <w:rPr>
                <w:rFonts w:eastAsia="Calibri"/>
                <w:lang w:eastAsia="en-US"/>
              </w:rPr>
            </w:pPr>
            <w:r w:rsidRPr="00AD7306">
              <w:rPr>
                <w:rFonts w:eastAsia="Calibri"/>
                <w:lang w:eastAsia="en-US"/>
              </w:rPr>
              <w:t>Воспитание духовности через приобщение дошкольников к традиционной праздничной культуре русского наро</w:t>
            </w:r>
            <w:r>
              <w:rPr>
                <w:rFonts w:eastAsia="Calibri"/>
                <w:lang w:eastAsia="en-US"/>
              </w:rPr>
              <w:t>да. Антонова Г.А. Ельцова О.М. -</w:t>
            </w:r>
            <w:r w:rsidRPr="00AD7306">
              <w:rPr>
                <w:rFonts w:eastAsia="Calibri"/>
                <w:lang w:eastAsia="en-US"/>
              </w:rPr>
              <w:t>СПб</w:t>
            </w:r>
            <w:proofErr w:type="gramStart"/>
            <w:r w:rsidRPr="00AD7306">
              <w:rPr>
                <w:rFonts w:eastAsia="Calibri"/>
                <w:lang w:eastAsia="en-US"/>
              </w:rPr>
              <w:t>.:</w:t>
            </w:r>
            <w:proofErr w:type="gramEnd"/>
          </w:p>
          <w:p w:rsidR="007E3FA1" w:rsidRPr="00AD7306" w:rsidRDefault="007E3FA1" w:rsidP="00F61C54">
            <w:pPr>
              <w:rPr>
                <w:rFonts w:eastAsia="Calibri"/>
                <w:lang w:eastAsia="en-US"/>
              </w:rPr>
            </w:pPr>
            <w:r>
              <w:rPr>
                <w:rFonts w:eastAsia="Calibri"/>
                <w:lang w:eastAsia="en-US"/>
              </w:rPr>
              <w:t>«Детство -</w:t>
            </w:r>
            <w:r w:rsidRPr="00AD7306">
              <w:rPr>
                <w:rFonts w:eastAsia="Calibri"/>
                <w:lang w:eastAsia="en-US"/>
              </w:rPr>
              <w:t xml:space="preserve"> Пресс» </w:t>
            </w:r>
            <w:r w:rsidRPr="00DA13CD">
              <w:rPr>
                <w:rFonts w:eastAsia="Calibri"/>
                <w:lang w:eastAsia="en-US"/>
              </w:rPr>
              <w:t>2012 -336с</w:t>
            </w:r>
          </w:p>
          <w:p w:rsidR="007E3FA1" w:rsidRDefault="007E3FA1" w:rsidP="00F61C54">
            <w:pPr>
              <w:rPr>
                <w:rFonts w:eastAsia="Calibri"/>
                <w:lang w:eastAsia="en-US"/>
              </w:rPr>
            </w:pPr>
          </w:p>
          <w:p w:rsidR="007E3FA1" w:rsidRPr="00DA13CD" w:rsidRDefault="007E3FA1" w:rsidP="00F61C54">
            <w:pPr>
              <w:rPr>
                <w:b/>
              </w:rPr>
            </w:pPr>
            <w:r w:rsidRPr="00AD7306">
              <w:rPr>
                <w:rFonts w:eastAsia="Calibri"/>
                <w:lang w:eastAsia="en-US"/>
              </w:rPr>
              <w:t>Н.Н.Кондратьева «Мы»</w:t>
            </w:r>
          </w:p>
        </w:tc>
        <w:tc>
          <w:tcPr>
            <w:tcW w:w="567" w:type="dxa"/>
          </w:tcPr>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9</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517D7C" w:rsidRDefault="007E3FA1" w:rsidP="00F61C54"/>
        </w:tc>
        <w:tc>
          <w:tcPr>
            <w:tcW w:w="2580" w:type="dxa"/>
            <w:vMerge/>
          </w:tcPr>
          <w:p w:rsidR="007E3FA1" w:rsidRPr="002F1B65" w:rsidRDefault="007E3FA1" w:rsidP="00F61C54">
            <w:pPr>
              <w:jc w:val="right"/>
              <w:rPr>
                <w:b/>
              </w:rPr>
            </w:pPr>
          </w:p>
        </w:tc>
        <w:tc>
          <w:tcPr>
            <w:tcW w:w="851" w:type="dxa"/>
            <w:vMerge/>
          </w:tcPr>
          <w:p w:rsidR="007E3FA1" w:rsidRPr="002F1B65" w:rsidRDefault="007E3FA1" w:rsidP="00F61C54">
            <w:pPr>
              <w:jc w:val="right"/>
              <w:rPr>
                <w:b/>
              </w:rPr>
            </w:pPr>
          </w:p>
        </w:tc>
      </w:tr>
      <w:tr w:rsidR="007E3FA1" w:rsidTr="00F61C54">
        <w:tc>
          <w:tcPr>
            <w:tcW w:w="1985" w:type="dxa"/>
          </w:tcPr>
          <w:p w:rsidR="007E3FA1" w:rsidRPr="004C3319" w:rsidRDefault="007E3FA1" w:rsidP="00F61C54">
            <w:pPr>
              <w:pStyle w:val="Default"/>
            </w:pPr>
            <w:r w:rsidRPr="004C3319">
              <w:rPr>
                <w:bCs/>
                <w:iCs/>
              </w:rPr>
              <w:t>«Развиваем ценностное отношение к труду»</w:t>
            </w:r>
          </w:p>
        </w:tc>
        <w:tc>
          <w:tcPr>
            <w:tcW w:w="1530" w:type="dxa"/>
            <w:vMerge/>
          </w:tcPr>
          <w:p w:rsidR="007E3FA1" w:rsidRPr="002F1B65" w:rsidRDefault="007E3FA1" w:rsidP="00F61C54">
            <w:pPr>
              <w:rPr>
                <w:b/>
              </w:rPr>
            </w:pPr>
          </w:p>
        </w:tc>
        <w:tc>
          <w:tcPr>
            <w:tcW w:w="567" w:type="dxa"/>
            <w:vMerge/>
          </w:tcPr>
          <w:p w:rsidR="007E3FA1" w:rsidRPr="002F1B65" w:rsidRDefault="007E3FA1" w:rsidP="00F61C54">
            <w:pPr>
              <w:rPr>
                <w:b/>
              </w:rPr>
            </w:pPr>
          </w:p>
        </w:tc>
        <w:tc>
          <w:tcPr>
            <w:tcW w:w="2552" w:type="dxa"/>
          </w:tcPr>
          <w:p w:rsidR="007E3FA1" w:rsidRPr="00DA13CD" w:rsidRDefault="007E3FA1" w:rsidP="00F61C54">
            <w:pPr>
              <w:jc w:val="right"/>
              <w:rPr>
                <w:b/>
              </w:rPr>
            </w:pPr>
          </w:p>
        </w:tc>
        <w:tc>
          <w:tcPr>
            <w:tcW w:w="567" w:type="dxa"/>
          </w:tcPr>
          <w:p w:rsidR="007E3FA1" w:rsidRPr="002F1B65" w:rsidRDefault="007E3FA1" w:rsidP="00F61C54">
            <w:pPr>
              <w:jc w:val="right"/>
              <w:rPr>
                <w:b/>
              </w:rPr>
            </w:pPr>
          </w:p>
        </w:tc>
        <w:tc>
          <w:tcPr>
            <w:tcW w:w="2580" w:type="dxa"/>
          </w:tcPr>
          <w:p w:rsidR="007E3FA1" w:rsidRPr="007B6470" w:rsidRDefault="007E3FA1" w:rsidP="00F61C54">
            <w:pPr>
              <w:rPr>
                <w:b/>
              </w:rPr>
            </w:pPr>
            <w:r w:rsidRPr="007B6470">
              <w:rPr>
                <w:rFonts w:eastAsia="Calibri"/>
                <w:lang w:eastAsia="en-US"/>
              </w:rPr>
              <w:t>Наше дежурство: наглядно-дидактическое пособие</w:t>
            </w:r>
          </w:p>
        </w:tc>
        <w:tc>
          <w:tcPr>
            <w:tcW w:w="851" w:type="dxa"/>
          </w:tcPr>
          <w:p w:rsidR="007E3FA1" w:rsidRPr="007B6470" w:rsidRDefault="007E3FA1" w:rsidP="004437CE">
            <w:pPr>
              <w:jc w:val="center"/>
            </w:pPr>
            <w:r w:rsidRPr="007B6470">
              <w:t>7</w:t>
            </w:r>
          </w:p>
        </w:tc>
      </w:tr>
      <w:tr w:rsidR="007E3FA1" w:rsidTr="00F61C54">
        <w:tc>
          <w:tcPr>
            <w:tcW w:w="1985" w:type="dxa"/>
          </w:tcPr>
          <w:p w:rsidR="007E3FA1" w:rsidRPr="004C3319" w:rsidRDefault="007E3FA1" w:rsidP="00F61C54">
            <w:pPr>
              <w:pStyle w:val="Default"/>
            </w:pPr>
            <w:r w:rsidRPr="004C3319">
              <w:rPr>
                <w:bCs/>
                <w:iCs/>
              </w:rPr>
              <w:t>«Формирование основ безопасного поведения в быту, социуме, природе»</w:t>
            </w:r>
          </w:p>
        </w:tc>
        <w:tc>
          <w:tcPr>
            <w:tcW w:w="1530" w:type="dxa"/>
            <w:vMerge/>
          </w:tcPr>
          <w:p w:rsidR="007E3FA1" w:rsidRPr="002F1B65" w:rsidRDefault="007E3FA1" w:rsidP="00F61C54">
            <w:pPr>
              <w:rPr>
                <w:b/>
              </w:rPr>
            </w:pPr>
          </w:p>
        </w:tc>
        <w:tc>
          <w:tcPr>
            <w:tcW w:w="567" w:type="dxa"/>
            <w:vMerge/>
          </w:tcPr>
          <w:p w:rsidR="007E3FA1" w:rsidRPr="002F1B65" w:rsidRDefault="007E3FA1" w:rsidP="00F61C54">
            <w:pPr>
              <w:rPr>
                <w:b/>
              </w:rPr>
            </w:pPr>
          </w:p>
        </w:tc>
        <w:tc>
          <w:tcPr>
            <w:tcW w:w="2552" w:type="dxa"/>
          </w:tcPr>
          <w:p w:rsidR="007E3FA1" w:rsidRPr="00AD7306" w:rsidRDefault="007E3FA1" w:rsidP="00F61C54">
            <w:pPr>
              <w:rPr>
                <w:rFonts w:eastAsia="Calibri"/>
                <w:lang w:eastAsia="en-US"/>
              </w:rPr>
            </w:pPr>
            <w:r w:rsidRPr="00AD7306">
              <w:rPr>
                <w:rFonts w:eastAsia="Calibri"/>
                <w:lang w:eastAsia="en-US"/>
              </w:rPr>
              <w:t>Н.Н.Авдеева «Безопасность»</w:t>
            </w:r>
          </w:p>
          <w:p w:rsidR="007E3FA1" w:rsidRPr="00AD7306" w:rsidRDefault="007E3FA1" w:rsidP="00F61C54">
            <w:pPr>
              <w:rPr>
                <w:rFonts w:eastAsia="Calibri"/>
                <w:lang w:eastAsia="en-US"/>
              </w:rPr>
            </w:pPr>
            <w:r w:rsidRPr="00AD7306">
              <w:rPr>
                <w:rFonts w:eastAsia="Calibri"/>
                <w:lang w:eastAsia="en-US"/>
              </w:rPr>
              <w:t>С.-П., «Детство-Пресс» 2002</w:t>
            </w:r>
          </w:p>
          <w:p w:rsidR="007E3FA1" w:rsidRPr="00DA13CD" w:rsidRDefault="007E3FA1" w:rsidP="00F61C54">
            <w:pPr>
              <w:rPr>
                <w:rFonts w:eastAsia="Calibri"/>
                <w:lang w:eastAsia="en-US"/>
              </w:rPr>
            </w:pPr>
          </w:p>
          <w:p w:rsidR="007E3FA1" w:rsidRPr="00AD7306" w:rsidRDefault="007E3FA1" w:rsidP="00F61C54">
            <w:pPr>
              <w:rPr>
                <w:rFonts w:eastAsia="Calibri"/>
                <w:lang w:eastAsia="en-US"/>
              </w:rPr>
            </w:pPr>
            <w:r w:rsidRPr="00AD7306">
              <w:rPr>
                <w:rFonts w:eastAsia="Calibri"/>
                <w:lang w:eastAsia="en-US"/>
              </w:rPr>
              <w:t>В.К.Полынова «Основы безопасности жизнедеятельности»</w:t>
            </w:r>
          </w:p>
          <w:p w:rsidR="007E3FA1" w:rsidRPr="00AD7306" w:rsidRDefault="007E3FA1" w:rsidP="00F61C54">
            <w:pPr>
              <w:rPr>
                <w:rFonts w:eastAsia="Calibri"/>
                <w:lang w:eastAsia="en-US"/>
              </w:rPr>
            </w:pPr>
            <w:r>
              <w:rPr>
                <w:rFonts w:eastAsia="Calibri"/>
                <w:lang w:eastAsia="en-US"/>
              </w:rPr>
              <w:t xml:space="preserve">С.-П., «Детство </w:t>
            </w:r>
            <w:proofErr w:type="gramStart"/>
            <w:r>
              <w:rPr>
                <w:rFonts w:eastAsia="Calibri"/>
                <w:lang w:eastAsia="en-US"/>
              </w:rPr>
              <w:t>-</w:t>
            </w:r>
            <w:r w:rsidRPr="00AD7306">
              <w:rPr>
                <w:rFonts w:eastAsia="Calibri"/>
                <w:lang w:eastAsia="en-US"/>
              </w:rPr>
              <w:t>П</w:t>
            </w:r>
            <w:proofErr w:type="gramEnd"/>
            <w:r w:rsidRPr="00AD7306">
              <w:rPr>
                <w:rFonts w:eastAsia="Calibri"/>
                <w:lang w:eastAsia="en-US"/>
              </w:rPr>
              <w:t>ресс» 2009</w:t>
            </w:r>
          </w:p>
          <w:p w:rsidR="007E3FA1" w:rsidRPr="00DA13CD" w:rsidRDefault="007E3FA1" w:rsidP="00F61C54">
            <w:pPr>
              <w:rPr>
                <w:rFonts w:eastAsia="Calibri"/>
                <w:lang w:eastAsia="en-US"/>
              </w:rPr>
            </w:pPr>
          </w:p>
          <w:p w:rsidR="007E3FA1" w:rsidRPr="00AD7306" w:rsidRDefault="007E3FA1" w:rsidP="00F61C54">
            <w:pPr>
              <w:rPr>
                <w:rFonts w:eastAsia="Calibri"/>
                <w:lang w:eastAsia="en-US"/>
              </w:rPr>
            </w:pPr>
            <w:r w:rsidRPr="00AD7306">
              <w:rPr>
                <w:rFonts w:eastAsia="Calibri"/>
                <w:lang w:eastAsia="en-US"/>
              </w:rPr>
              <w:t xml:space="preserve">Т.А.Шорыгина </w:t>
            </w:r>
          </w:p>
          <w:p w:rsidR="007E3FA1" w:rsidRPr="00AD7306" w:rsidRDefault="007E3FA1" w:rsidP="00F61C54">
            <w:pPr>
              <w:rPr>
                <w:rFonts w:eastAsia="Calibri"/>
                <w:lang w:eastAsia="en-US"/>
              </w:rPr>
            </w:pPr>
            <w:r>
              <w:rPr>
                <w:rFonts w:eastAsia="Calibri"/>
                <w:lang w:eastAsia="en-US"/>
              </w:rPr>
              <w:t>Программа «Светофор». -</w:t>
            </w:r>
            <w:r w:rsidRPr="00AD7306">
              <w:rPr>
                <w:rFonts w:eastAsia="Calibri"/>
                <w:lang w:eastAsia="en-US"/>
              </w:rPr>
              <w:t xml:space="preserve"> С</w:t>
            </w:r>
            <w:r>
              <w:rPr>
                <w:rFonts w:eastAsia="Calibri"/>
                <w:lang w:eastAsia="en-US"/>
              </w:rPr>
              <w:t>Пб</w:t>
            </w:r>
            <w:proofErr w:type="gramStart"/>
            <w:r>
              <w:rPr>
                <w:rFonts w:eastAsia="Calibri"/>
                <w:lang w:eastAsia="en-US"/>
              </w:rPr>
              <w:t>:О</w:t>
            </w:r>
            <w:proofErr w:type="gramEnd"/>
            <w:r>
              <w:rPr>
                <w:rFonts w:eastAsia="Calibri"/>
                <w:lang w:eastAsia="en-US"/>
              </w:rPr>
              <w:t>ОО «Издательство «Детство -</w:t>
            </w:r>
            <w:r w:rsidRPr="00AD7306">
              <w:rPr>
                <w:rFonts w:eastAsia="Calibri"/>
                <w:lang w:eastAsia="en-US"/>
              </w:rPr>
              <w:t xml:space="preserve"> Пресс»</w:t>
            </w:r>
            <w:r>
              <w:rPr>
                <w:rFonts w:eastAsia="Calibri"/>
                <w:lang w:eastAsia="en-US"/>
              </w:rPr>
              <w:t>,</w:t>
            </w:r>
          </w:p>
          <w:p w:rsidR="007E3FA1" w:rsidRPr="00AD7306" w:rsidRDefault="007E3FA1" w:rsidP="00F61C54">
            <w:pPr>
              <w:rPr>
                <w:rFonts w:eastAsia="Calibri"/>
                <w:lang w:eastAsia="en-US"/>
              </w:rPr>
            </w:pPr>
            <w:r w:rsidRPr="00AD7306">
              <w:rPr>
                <w:rFonts w:eastAsia="Calibri"/>
                <w:lang w:eastAsia="en-US"/>
              </w:rPr>
              <w:t>2011</w:t>
            </w:r>
          </w:p>
          <w:p w:rsidR="007E3FA1" w:rsidRPr="00DA13CD" w:rsidRDefault="007E3FA1" w:rsidP="00F61C54">
            <w:pPr>
              <w:jc w:val="center"/>
              <w:rPr>
                <w:rFonts w:eastAsia="Calibri"/>
                <w:lang w:eastAsia="en-US"/>
              </w:rPr>
            </w:pPr>
          </w:p>
          <w:p w:rsidR="007E3FA1" w:rsidRPr="00DA13CD" w:rsidRDefault="007E3FA1" w:rsidP="00F61C54">
            <w:pPr>
              <w:rPr>
                <w:rFonts w:eastAsia="Calibri"/>
                <w:lang w:eastAsia="en-US"/>
              </w:rPr>
            </w:pPr>
            <w:r w:rsidRPr="00DA13CD">
              <w:rPr>
                <w:rFonts w:eastAsia="Calibri"/>
                <w:lang w:eastAsia="en-US"/>
              </w:rPr>
              <w:t>Е.Я.Хабибуллина. Дорожная азбука в детском сад</w:t>
            </w:r>
            <w:r>
              <w:rPr>
                <w:rFonts w:eastAsia="Calibri"/>
                <w:lang w:eastAsia="en-US"/>
              </w:rPr>
              <w:t>у. - СПб «Детство -</w:t>
            </w:r>
            <w:r w:rsidRPr="00AD7306">
              <w:rPr>
                <w:rFonts w:eastAsia="Calibri"/>
                <w:lang w:eastAsia="en-US"/>
              </w:rPr>
              <w:t xml:space="preserve"> Пресс» </w:t>
            </w:r>
            <w:r>
              <w:rPr>
                <w:rFonts w:eastAsia="Calibri"/>
                <w:lang w:eastAsia="en-US"/>
              </w:rPr>
              <w:t xml:space="preserve">, </w:t>
            </w:r>
            <w:r w:rsidRPr="00DA13CD">
              <w:rPr>
                <w:rFonts w:eastAsia="Calibri"/>
                <w:lang w:eastAsia="en-US"/>
              </w:rPr>
              <w:t>2011</w:t>
            </w:r>
          </w:p>
          <w:p w:rsidR="007E3FA1" w:rsidRDefault="007E3FA1" w:rsidP="00F61C54">
            <w:pPr>
              <w:ind w:left="33"/>
              <w:jc w:val="both"/>
              <w:rPr>
                <w:rFonts w:eastAsia="Calibri"/>
                <w:lang w:eastAsia="en-US"/>
              </w:rPr>
            </w:pPr>
          </w:p>
          <w:p w:rsidR="007E3FA1" w:rsidRPr="00AD7306" w:rsidRDefault="007E3FA1" w:rsidP="00F61C54">
            <w:pPr>
              <w:ind w:left="33"/>
              <w:jc w:val="both"/>
              <w:rPr>
                <w:rFonts w:eastAsia="Calibri"/>
                <w:lang w:eastAsia="en-US"/>
              </w:rPr>
            </w:pPr>
            <w:r w:rsidRPr="00AD7306">
              <w:rPr>
                <w:rFonts w:eastAsia="Calibri"/>
                <w:lang w:eastAsia="en-US"/>
              </w:rPr>
              <w:t>Основы безопасности жизнедеятельности детей дошкольного возраста. Планиров</w:t>
            </w:r>
            <w:r>
              <w:rPr>
                <w:rFonts w:eastAsia="Calibri"/>
                <w:lang w:eastAsia="en-US"/>
              </w:rPr>
              <w:t>ание работы. Беседы. Игры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 </w:t>
            </w:r>
            <w:r>
              <w:rPr>
                <w:rFonts w:eastAsia="Calibri"/>
                <w:lang w:eastAsia="en-US"/>
              </w:rPr>
              <w:t xml:space="preserve">, </w:t>
            </w:r>
            <w:r w:rsidRPr="00AD7306">
              <w:rPr>
                <w:rFonts w:eastAsia="Calibri"/>
                <w:lang w:eastAsia="en-US"/>
              </w:rPr>
              <w:t xml:space="preserve">2011. </w:t>
            </w:r>
          </w:p>
          <w:p w:rsidR="007E3FA1" w:rsidRPr="00DA13CD" w:rsidRDefault="007E3FA1" w:rsidP="00F61C54">
            <w:pPr>
              <w:tabs>
                <w:tab w:val="left" w:pos="2385"/>
              </w:tabs>
              <w:rPr>
                <w:rFonts w:eastAsia="Calibri"/>
                <w:lang w:eastAsia="en-US"/>
              </w:rPr>
            </w:pPr>
          </w:p>
          <w:p w:rsidR="007E3FA1" w:rsidRPr="00076AF3" w:rsidRDefault="007E3FA1" w:rsidP="00F61C54">
            <w:pPr>
              <w:tabs>
                <w:tab w:val="left" w:pos="2385"/>
              </w:tabs>
              <w:rPr>
                <w:rFonts w:eastAsia="Calibri"/>
                <w:lang w:eastAsia="en-US"/>
              </w:rPr>
            </w:pPr>
            <w:r w:rsidRPr="00AD7306">
              <w:rPr>
                <w:rFonts w:eastAsia="Calibri"/>
                <w:lang w:eastAsia="en-US"/>
              </w:rPr>
              <w:t>Авдеева Н.Н. КнязеваН.Л. Безопасность. Учебное пособие по ОБЖ детей старшнго дошкольного возраста – СПб</w:t>
            </w:r>
            <w:proofErr w:type="gramStart"/>
            <w:r w:rsidRPr="00AD7306">
              <w:rPr>
                <w:rFonts w:eastAsia="Calibri"/>
                <w:lang w:eastAsia="en-US"/>
              </w:rPr>
              <w:t xml:space="preserve">.: </w:t>
            </w:r>
            <w:r>
              <w:rPr>
                <w:rFonts w:eastAsia="Calibri"/>
                <w:lang w:eastAsia="en-US"/>
              </w:rPr>
              <w:t>«</w:t>
            </w:r>
            <w:proofErr w:type="gramEnd"/>
            <w:r>
              <w:rPr>
                <w:rFonts w:eastAsia="Calibri"/>
                <w:lang w:eastAsia="en-US"/>
              </w:rPr>
              <w:t>Детство -</w:t>
            </w:r>
            <w:r w:rsidRPr="00AD7306">
              <w:rPr>
                <w:rFonts w:eastAsia="Calibri"/>
                <w:lang w:eastAsia="en-US"/>
              </w:rPr>
              <w:t xml:space="preserve"> Пресс» </w:t>
            </w:r>
            <w:r>
              <w:rPr>
                <w:rFonts w:eastAsia="Calibri"/>
                <w:lang w:eastAsia="en-US"/>
              </w:rPr>
              <w:t>, 2013 -144с.</w:t>
            </w:r>
          </w:p>
        </w:tc>
        <w:tc>
          <w:tcPr>
            <w:tcW w:w="567" w:type="dxa"/>
          </w:tcPr>
          <w:p w:rsidR="007E3FA1" w:rsidRDefault="007E3FA1" w:rsidP="00F61C54">
            <w:pPr>
              <w:jc w:val="center"/>
            </w:pPr>
            <w:r>
              <w:lastRenderedPageBreak/>
              <w:t>4</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5</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5</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4</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517D7C" w:rsidRDefault="007E3FA1" w:rsidP="00F61C54"/>
        </w:tc>
        <w:tc>
          <w:tcPr>
            <w:tcW w:w="2580" w:type="dxa"/>
          </w:tcPr>
          <w:p w:rsidR="007E3FA1" w:rsidRPr="00C515E5" w:rsidRDefault="007E3FA1" w:rsidP="00F61C54"/>
        </w:tc>
        <w:tc>
          <w:tcPr>
            <w:tcW w:w="851" w:type="dxa"/>
          </w:tcPr>
          <w:p w:rsidR="007E3FA1" w:rsidRPr="00C515E5" w:rsidRDefault="007E3FA1" w:rsidP="00F61C54">
            <w:pPr>
              <w:jc w:val="center"/>
            </w:pPr>
          </w:p>
        </w:tc>
      </w:tr>
      <w:tr w:rsidR="007E3FA1" w:rsidTr="00F61C54">
        <w:tc>
          <w:tcPr>
            <w:tcW w:w="10632" w:type="dxa"/>
            <w:gridSpan w:val="7"/>
          </w:tcPr>
          <w:p w:rsidR="007E3FA1" w:rsidRPr="004C3319" w:rsidRDefault="007E3FA1" w:rsidP="00F61C54">
            <w:pPr>
              <w:jc w:val="center"/>
              <w:rPr>
                <w:b/>
              </w:rPr>
            </w:pPr>
            <w:r w:rsidRPr="004C3319">
              <w:rPr>
                <w:b/>
              </w:rPr>
              <w:lastRenderedPageBreak/>
              <w:t>Образовательная область «Познавательное развитие»</w:t>
            </w:r>
          </w:p>
        </w:tc>
      </w:tr>
      <w:tr w:rsidR="007E3FA1" w:rsidTr="00F61C54">
        <w:tc>
          <w:tcPr>
            <w:tcW w:w="1985" w:type="dxa"/>
          </w:tcPr>
          <w:p w:rsidR="007E3FA1" w:rsidRPr="004C3319" w:rsidRDefault="007E3FA1" w:rsidP="00F61C54">
            <w:pPr>
              <w:pStyle w:val="Default"/>
            </w:pPr>
            <w:r w:rsidRPr="004C3319">
              <w:rPr>
                <w:bCs/>
                <w:iCs/>
              </w:rPr>
              <w:t xml:space="preserve">«Развитие сенсорной культуры» </w:t>
            </w:r>
          </w:p>
        </w:tc>
        <w:tc>
          <w:tcPr>
            <w:tcW w:w="1530" w:type="dxa"/>
          </w:tcPr>
          <w:p w:rsidR="007E3FA1" w:rsidRPr="00355D1A" w:rsidRDefault="007E3FA1" w:rsidP="00F61C54">
            <w:pPr>
              <w:jc w:val="right"/>
              <w:rPr>
                <w:b/>
              </w:rPr>
            </w:pPr>
            <w:r>
              <w:t>«Детство»</w:t>
            </w:r>
          </w:p>
        </w:tc>
        <w:tc>
          <w:tcPr>
            <w:tcW w:w="567" w:type="dxa"/>
          </w:tcPr>
          <w:p w:rsidR="007E3FA1" w:rsidRPr="00AD7306" w:rsidRDefault="007E3FA1" w:rsidP="00F61C54">
            <w:pPr>
              <w:jc w:val="center"/>
            </w:pPr>
            <w:r>
              <w:t>9</w:t>
            </w:r>
          </w:p>
        </w:tc>
        <w:tc>
          <w:tcPr>
            <w:tcW w:w="2552" w:type="dxa"/>
          </w:tcPr>
          <w:p w:rsidR="007E3FA1" w:rsidRPr="00B67B44" w:rsidRDefault="007E3FA1" w:rsidP="00F61C54">
            <w:pPr>
              <w:rPr>
                <w:rFonts w:eastAsia="Calibri"/>
                <w:lang w:eastAsia="en-US"/>
              </w:rPr>
            </w:pPr>
            <w:r w:rsidRPr="00B67B44">
              <w:rPr>
                <w:rFonts w:eastAsia="Calibri"/>
                <w:lang w:eastAsia="en-US"/>
              </w:rPr>
              <w:t>Бондаренко Т.М. Организация непосредственно-образовательной деятельности в подготовительной группе. ОО «Познание»</w:t>
            </w:r>
          </w:p>
        </w:tc>
        <w:tc>
          <w:tcPr>
            <w:tcW w:w="567" w:type="dxa"/>
          </w:tcPr>
          <w:p w:rsidR="007E3FA1" w:rsidRPr="00B67B44" w:rsidRDefault="007E3FA1" w:rsidP="00F61C54">
            <w:pPr>
              <w:jc w:val="right"/>
            </w:pPr>
            <w:r>
              <w:t>7</w:t>
            </w:r>
          </w:p>
        </w:tc>
        <w:tc>
          <w:tcPr>
            <w:tcW w:w="2580" w:type="dxa"/>
            <w:vMerge w:val="restart"/>
          </w:tcPr>
          <w:p w:rsidR="007E3FA1" w:rsidRPr="00AC3940" w:rsidRDefault="007E3FA1" w:rsidP="00F61C54">
            <w:pPr>
              <w:rPr>
                <w:rFonts w:eastAsia="Calibri"/>
                <w:lang w:eastAsia="en-US"/>
              </w:rPr>
            </w:pPr>
            <w:r w:rsidRPr="00AC3940">
              <w:rPr>
                <w:rFonts w:eastAsia="Calibri"/>
                <w:lang w:eastAsia="en-US"/>
              </w:rPr>
              <w:t>Воронкевич О.А. Добро пожаловать в экологию для детей 5-6 лет: наглядно-дидактическое пособие. - СП</w:t>
            </w:r>
            <w:r>
              <w:rPr>
                <w:rFonts w:eastAsia="Calibri"/>
                <w:lang w:eastAsia="en-US"/>
              </w:rPr>
              <w:t>б</w:t>
            </w:r>
            <w:proofErr w:type="gramStart"/>
            <w:r>
              <w:rPr>
                <w:rFonts w:eastAsia="Calibri"/>
                <w:lang w:eastAsia="en-US"/>
              </w:rPr>
              <w:t xml:space="preserve">.: </w:t>
            </w:r>
            <w:r w:rsidRPr="00AD7306">
              <w:rPr>
                <w:rFonts w:eastAsia="Calibri"/>
                <w:lang w:eastAsia="en-US"/>
              </w:rPr>
              <w:t>«</w:t>
            </w:r>
            <w:proofErr w:type="gramEnd"/>
            <w:r w:rsidRPr="00AD7306">
              <w:rPr>
                <w:rFonts w:eastAsia="Calibri"/>
                <w:lang w:eastAsia="en-US"/>
              </w:rPr>
              <w:t>Детство – Пресс»</w:t>
            </w:r>
            <w:r w:rsidRPr="00AC3940">
              <w:rPr>
                <w:rFonts w:eastAsia="Calibri"/>
                <w:lang w:eastAsia="en-US"/>
              </w:rPr>
              <w:t>, 2010.</w:t>
            </w:r>
          </w:p>
          <w:p w:rsidR="007E3FA1" w:rsidRDefault="007E3FA1" w:rsidP="00F61C54">
            <w:pPr>
              <w:contextualSpacing/>
              <w:rPr>
                <w:rFonts w:eastAsia="Calibri"/>
                <w:lang w:eastAsia="en-US"/>
              </w:rPr>
            </w:pPr>
          </w:p>
          <w:p w:rsidR="007E3FA1" w:rsidRPr="00AC3940" w:rsidRDefault="007E3FA1" w:rsidP="00F61C54">
            <w:pPr>
              <w:contextualSpacing/>
              <w:rPr>
                <w:rFonts w:eastAsia="Calibri"/>
                <w:lang w:eastAsia="en-US"/>
              </w:rPr>
            </w:pPr>
            <w:r w:rsidRPr="00AC3940">
              <w:rPr>
                <w:rFonts w:eastAsia="Calibri"/>
                <w:lang w:eastAsia="en-US"/>
              </w:rPr>
              <w:t>Воронкевич О.А. Добро пожаловать в экологию для детей 6-7 лет: наглядно-дидактич</w:t>
            </w:r>
            <w:r>
              <w:rPr>
                <w:rFonts w:eastAsia="Calibri"/>
                <w:lang w:eastAsia="en-US"/>
              </w:rPr>
              <w:t>еское пособие. - СПб</w:t>
            </w:r>
            <w:proofErr w:type="gramStart"/>
            <w:r>
              <w:rPr>
                <w:rFonts w:eastAsia="Calibri"/>
                <w:lang w:eastAsia="en-US"/>
              </w:rPr>
              <w:t xml:space="preserve">.: </w:t>
            </w:r>
            <w:r w:rsidRPr="00AD7306">
              <w:rPr>
                <w:rFonts w:eastAsia="Calibri"/>
                <w:lang w:eastAsia="en-US"/>
              </w:rPr>
              <w:t>«</w:t>
            </w:r>
            <w:proofErr w:type="gramEnd"/>
            <w:r w:rsidRPr="00AD7306">
              <w:rPr>
                <w:rFonts w:eastAsia="Calibri"/>
                <w:lang w:eastAsia="en-US"/>
              </w:rPr>
              <w:t>Детство – Пресс»</w:t>
            </w:r>
            <w:r w:rsidRPr="00AC3940">
              <w:rPr>
                <w:rFonts w:eastAsia="Calibri"/>
                <w:lang w:eastAsia="en-US"/>
              </w:rPr>
              <w:t>, 2010</w:t>
            </w:r>
          </w:p>
          <w:p w:rsidR="007E3FA1" w:rsidRDefault="007E3FA1" w:rsidP="00F61C54">
            <w:pPr>
              <w:contextualSpacing/>
              <w:rPr>
                <w:rFonts w:eastAsia="Calibri"/>
                <w:lang w:eastAsia="en-US"/>
              </w:rPr>
            </w:pPr>
          </w:p>
          <w:p w:rsidR="007E3FA1" w:rsidRDefault="007E3FA1" w:rsidP="00F61C54">
            <w:pPr>
              <w:contextualSpacing/>
              <w:rPr>
                <w:rFonts w:eastAsia="Calibri"/>
                <w:lang w:eastAsia="en-US"/>
              </w:rPr>
            </w:pPr>
          </w:p>
          <w:p w:rsidR="007E3FA1" w:rsidRPr="007B6470" w:rsidRDefault="007E3FA1" w:rsidP="00F61C54">
            <w:pPr>
              <w:contextualSpacing/>
              <w:rPr>
                <w:rFonts w:eastAsia="Calibri"/>
                <w:u w:val="single"/>
                <w:lang w:eastAsia="en-US"/>
              </w:rPr>
            </w:pPr>
            <w:r w:rsidRPr="007B6470">
              <w:rPr>
                <w:rFonts w:eastAsia="Calibri"/>
                <w:lang w:eastAsia="en-US"/>
              </w:rPr>
              <w:t>Погода: наглядно-дидактическое пособие / Методическое сопровождение разработано А.В. Евстратовой</w:t>
            </w:r>
          </w:p>
          <w:p w:rsidR="007E3FA1" w:rsidRDefault="007E3FA1" w:rsidP="00F61C54">
            <w:pPr>
              <w:spacing w:after="200" w:line="276" w:lineRule="auto"/>
              <w:contextualSpacing/>
              <w:rPr>
                <w:rFonts w:eastAsia="Calibri"/>
                <w:u w:val="single"/>
                <w:lang w:eastAsia="en-US"/>
              </w:rPr>
            </w:pPr>
          </w:p>
          <w:p w:rsidR="007E3FA1" w:rsidRPr="00076AF3" w:rsidRDefault="007E3FA1" w:rsidP="00F61C54">
            <w:pPr>
              <w:contextualSpacing/>
              <w:rPr>
                <w:b/>
              </w:rPr>
            </w:pPr>
            <w:r w:rsidRPr="00076AF3">
              <w:t xml:space="preserve">Нищева Н. В. Четыре времени года: </w:t>
            </w:r>
            <w:r w:rsidRPr="00076AF3">
              <w:lastRenderedPageBreak/>
              <w:t>н</w:t>
            </w:r>
            <w:r>
              <w:t>аглядно-дидактическое пособие. -</w:t>
            </w:r>
            <w:r w:rsidRPr="00076AF3">
              <w:t xml:space="preserve"> СПб</w:t>
            </w:r>
            <w:proofErr w:type="gramStart"/>
            <w:r w:rsidRPr="00076AF3">
              <w:t xml:space="preserve">.: </w:t>
            </w:r>
            <w:r>
              <w:rPr>
                <w:rFonts w:eastAsia="Calibri"/>
                <w:lang w:eastAsia="en-US"/>
              </w:rPr>
              <w:t>«</w:t>
            </w:r>
            <w:proofErr w:type="gramEnd"/>
            <w:r>
              <w:rPr>
                <w:rFonts w:eastAsia="Calibri"/>
                <w:lang w:eastAsia="en-US"/>
              </w:rPr>
              <w:t>Детство -</w:t>
            </w:r>
            <w:r w:rsidRPr="00AD7306">
              <w:rPr>
                <w:rFonts w:eastAsia="Calibri"/>
                <w:lang w:eastAsia="en-US"/>
              </w:rPr>
              <w:t xml:space="preserve"> Пресс»</w:t>
            </w:r>
            <w:r w:rsidRPr="00076AF3">
              <w:t>, 2010.</w:t>
            </w:r>
          </w:p>
        </w:tc>
        <w:tc>
          <w:tcPr>
            <w:tcW w:w="851" w:type="dxa"/>
            <w:vMerge w:val="restart"/>
          </w:tcPr>
          <w:p w:rsidR="007E3FA1" w:rsidRDefault="007E3FA1" w:rsidP="00F61C54">
            <w:pPr>
              <w:jc w:val="right"/>
              <w:rPr>
                <w:b/>
              </w:rPr>
            </w:pPr>
          </w:p>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lastRenderedPageBreak/>
              <w:t>3</w:t>
            </w:r>
          </w:p>
          <w:p w:rsidR="007E3FA1" w:rsidRDefault="007E3FA1" w:rsidP="00F61C54">
            <w:pPr>
              <w:jc w:val="center"/>
            </w:pPr>
          </w:p>
          <w:p w:rsidR="007E3FA1" w:rsidRDefault="007E3FA1" w:rsidP="00F61C54"/>
          <w:p w:rsidR="007E3FA1" w:rsidRPr="002F1B65" w:rsidRDefault="007E3FA1" w:rsidP="00F61C54">
            <w:pPr>
              <w:jc w:val="center"/>
              <w:rPr>
                <w:b/>
              </w:rPr>
            </w:pPr>
          </w:p>
        </w:tc>
      </w:tr>
      <w:tr w:rsidR="007E3FA1" w:rsidTr="00F61C54">
        <w:tc>
          <w:tcPr>
            <w:tcW w:w="1985" w:type="dxa"/>
          </w:tcPr>
          <w:p w:rsidR="007E3FA1" w:rsidRPr="004C3319" w:rsidRDefault="007E3FA1" w:rsidP="00F61C54">
            <w:pPr>
              <w:pStyle w:val="Default"/>
            </w:pPr>
            <w:r w:rsidRPr="004C3319">
              <w:rPr>
                <w:bCs/>
                <w:iCs/>
              </w:rPr>
              <w:t>«Формирование первичных представлений о себе, других людях»</w:t>
            </w:r>
          </w:p>
        </w:tc>
        <w:tc>
          <w:tcPr>
            <w:tcW w:w="1530" w:type="dxa"/>
          </w:tcPr>
          <w:p w:rsidR="007E3FA1" w:rsidRPr="002F1B65" w:rsidRDefault="007E3FA1" w:rsidP="00F61C54">
            <w:pPr>
              <w:jc w:val="right"/>
              <w:rPr>
                <w:b/>
              </w:rPr>
            </w:pPr>
            <w:r>
              <w:t>«Детство»</w:t>
            </w:r>
          </w:p>
        </w:tc>
        <w:tc>
          <w:tcPr>
            <w:tcW w:w="567" w:type="dxa"/>
          </w:tcPr>
          <w:p w:rsidR="007E3FA1" w:rsidRPr="0053532B" w:rsidRDefault="007E3FA1" w:rsidP="00F61C54">
            <w:pPr>
              <w:jc w:val="center"/>
            </w:pPr>
            <w:r>
              <w:t>9</w:t>
            </w:r>
          </w:p>
        </w:tc>
        <w:tc>
          <w:tcPr>
            <w:tcW w:w="2552" w:type="dxa"/>
          </w:tcPr>
          <w:p w:rsidR="007E3FA1" w:rsidRPr="00AD7306" w:rsidRDefault="007E3FA1" w:rsidP="00F61C54">
            <w:pPr>
              <w:rPr>
                <w:rFonts w:eastAsia="Calibri"/>
                <w:lang w:eastAsia="en-US"/>
              </w:rPr>
            </w:pPr>
            <w:r w:rsidRPr="00AD7306">
              <w:rPr>
                <w:rFonts w:eastAsia="Calibri"/>
                <w:lang w:eastAsia="en-US"/>
              </w:rPr>
              <w:t>Л.М.Щипицына «Азб</w:t>
            </w:r>
            <w:r>
              <w:rPr>
                <w:rFonts w:eastAsia="Calibri"/>
                <w:lang w:eastAsia="en-US"/>
              </w:rPr>
              <w:t>у</w:t>
            </w:r>
            <w:r w:rsidRPr="00AD7306">
              <w:rPr>
                <w:rFonts w:eastAsia="Calibri"/>
                <w:lang w:eastAsia="en-US"/>
              </w:rPr>
              <w:t>ка общения» С.-П. «Детство – Пресс» 2011год.</w:t>
            </w:r>
          </w:p>
          <w:p w:rsidR="007E3FA1" w:rsidRPr="00B67B44" w:rsidRDefault="007E3FA1" w:rsidP="00F61C54">
            <w:pPr>
              <w:rPr>
                <w:rFonts w:eastAsia="Calibri"/>
                <w:lang w:eastAsia="en-US"/>
              </w:rPr>
            </w:pPr>
          </w:p>
          <w:p w:rsidR="007E3FA1" w:rsidRPr="00B67B44" w:rsidRDefault="007E3FA1" w:rsidP="00F61C54">
            <w:pPr>
              <w:rPr>
                <w:rFonts w:eastAsia="Calibri"/>
                <w:lang w:eastAsia="en-US"/>
              </w:rPr>
            </w:pPr>
          </w:p>
        </w:tc>
        <w:tc>
          <w:tcPr>
            <w:tcW w:w="567" w:type="dxa"/>
          </w:tcPr>
          <w:p w:rsidR="007E3FA1" w:rsidRDefault="007E3FA1" w:rsidP="00F61C54">
            <w:pPr>
              <w:jc w:val="center"/>
            </w:pPr>
            <w:r>
              <w:t>4</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7F003C" w:rsidRDefault="007E3FA1" w:rsidP="00F61C54">
            <w:pPr>
              <w:jc w:val="center"/>
            </w:pPr>
            <w:r>
              <w:t>5</w:t>
            </w:r>
          </w:p>
        </w:tc>
        <w:tc>
          <w:tcPr>
            <w:tcW w:w="2580" w:type="dxa"/>
            <w:vMerge/>
          </w:tcPr>
          <w:p w:rsidR="007E3FA1" w:rsidRPr="002F1B65" w:rsidRDefault="007E3FA1" w:rsidP="00F61C54">
            <w:pPr>
              <w:jc w:val="right"/>
              <w:rPr>
                <w:b/>
              </w:rPr>
            </w:pPr>
          </w:p>
        </w:tc>
        <w:tc>
          <w:tcPr>
            <w:tcW w:w="851" w:type="dxa"/>
            <w:vMerge/>
          </w:tcPr>
          <w:p w:rsidR="007E3FA1" w:rsidRPr="002F1B65" w:rsidRDefault="007E3FA1" w:rsidP="00F61C54">
            <w:pPr>
              <w:jc w:val="right"/>
              <w:rPr>
                <w:b/>
              </w:rPr>
            </w:pPr>
          </w:p>
        </w:tc>
      </w:tr>
      <w:tr w:rsidR="007E3FA1" w:rsidTr="00F61C54">
        <w:tc>
          <w:tcPr>
            <w:tcW w:w="1985" w:type="dxa"/>
          </w:tcPr>
          <w:p w:rsidR="007E3FA1" w:rsidRPr="004C3319" w:rsidRDefault="007E3FA1" w:rsidP="00F61C54">
            <w:pPr>
              <w:pStyle w:val="Default"/>
            </w:pPr>
            <w:r w:rsidRPr="004C3319">
              <w:rPr>
                <w:bCs/>
                <w:iCs/>
              </w:rPr>
              <w:t>«Ребенок открывает мир природы»</w:t>
            </w:r>
          </w:p>
        </w:tc>
        <w:tc>
          <w:tcPr>
            <w:tcW w:w="1530" w:type="dxa"/>
            <w:vMerge w:val="restart"/>
          </w:tcPr>
          <w:p w:rsidR="007E3FA1" w:rsidRDefault="007E3FA1" w:rsidP="00F61C54">
            <w:pPr>
              <w:jc w:val="right"/>
            </w:pPr>
            <w:r>
              <w:t>«Детство»</w:t>
            </w: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Pr="002F1B65" w:rsidRDefault="007E3FA1" w:rsidP="00F61C54">
            <w:pPr>
              <w:rPr>
                <w:b/>
              </w:rPr>
            </w:pPr>
            <w:r>
              <w:t>«Детство»</w:t>
            </w:r>
          </w:p>
        </w:tc>
        <w:tc>
          <w:tcPr>
            <w:tcW w:w="567" w:type="dxa"/>
            <w:vMerge w:val="restart"/>
          </w:tcPr>
          <w:p w:rsidR="007E3FA1" w:rsidRPr="0053532B" w:rsidRDefault="007E3FA1" w:rsidP="00F61C54">
            <w:pPr>
              <w:jc w:val="center"/>
            </w:pPr>
            <w:r>
              <w:lastRenderedPageBreak/>
              <w:t>9</w:t>
            </w: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p>
          <w:p w:rsidR="007E3FA1" w:rsidRPr="0053532B" w:rsidRDefault="007E3FA1" w:rsidP="00F61C54">
            <w:pPr>
              <w:jc w:val="center"/>
            </w:pPr>
            <w:r>
              <w:t>9</w:t>
            </w:r>
          </w:p>
        </w:tc>
        <w:tc>
          <w:tcPr>
            <w:tcW w:w="2552" w:type="dxa"/>
          </w:tcPr>
          <w:p w:rsidR="007E3FA1" w:rsidRPr="00DA13CD" w:rsidRDefault="007E3FA1" w:rsidP="00F61C54">
            <w:pPr>
              <w:jc w:val="both"/>
              <w:rPr>
                <w:rFonts w:eastAsia="Calibri"/>
                <w:lang w:eastAsia="en-US"/>
              </w:rPr>
            </w:pPr>
            <w:r w:rsidRPr="00DA13CD">
              <w:rPr>
                <w:rFonts w:eastAsia="Calibri"/>
                <w:lang w:eastAsia="en-US"/>
              </w:rPr>
              <w:lastRenderedPageBreak/>
              <w:t>Воронкевич О.А. Добро пожаловать в экологию! Перспективный план работы по формированию экологической культуры у детей дошколь</w:t>
            </w:r>
            <w:r>
              <w:rPr>
                <w:rFonts w:eastAsia="Calibri"/>
                <w:lang w:eastAsia="en-US"/>
              </w:rPr>
              <w:t>ного возраста. -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 </w:t>
            </w:r>
            <w:r w:rsidRPr="00DA13CD">
              <w:rPr>
                <w:rFonts w:eastAsia="Calibri"/>
                <w:lang w:eastAsia="en-US"/>
              </w:rPr>
              <w:t>2011.</w:t>
            </w:r>
          </w:p>
          <w:p w:rsidR="007E3FA1" w:rsidRPr="00B67B44" w:rsidRDefault="007E3FA1" w:rsidP="00F61C54">
            <w:pPr>
              <w:rPr>
                <w:rFonts w:eastAsia="Calibri"/>
                <w:lang w:eastAsia="en-US"/>
              </w:rPr>
            </w:pPr>
          </w:p>
          <w:p w:rsidR="007E3FA1" w:rsidRPr="00AD7306" w:rsidRDefault="007E3FA1" w:rsidP="00F61C54">
            <w:pPr>
              <w:rPr>
                <w:rFonts w:eastAsia="Calibri"/>
                <w:lang w:eastAsia="en-US"/>
              </w:rPr>
            </w:pPr>
            <w:r w:rsidRPr="00076AF3">
              <w:rPr>
                <w:rFonts w:eastAsia="Calibri"/>
                <w:lang w:eastAsia="en-US"/>
              </w:rPr>
              <w:t xml:space="preserve">Т.М.Бондаренко Экологические </w:t>
            </w:r>
            <w:r w:rsidRPr="00076AF3">
              <w:rPr>
                <w:rFonts w:eastAsia="Calibri"/>
                <w:lang w:eastAsia="en-US"/>
              </w:rPr>
              <w:lastRenderedPageBreak/>
              <w:t>занятия с детьми 5 - 6 лет. - Воронеж: ТЦ Учитель, 2004год.</w:t>
            </w:r>
          </w:p>
          <w:p w:rsidR="007E3FA1" w:rsidRPr="00DA13CD" w:rsidRDefault="007E3FA1" w:rsidP="00F61C54">
            <w:pPr>
              <w:rPr>
                <w:rFonts w:eastAsia="Calibri"/>
                <w:lang w:eastAsia="en-US"/>
              </w:rPr>
            </w:pPr>
          </w:p>
          <w:p w:rsidR="007E3FA1" w:rsidRPr="00B67B44" w:rsidRDefault="007E3FA1" w:rsidP="00F61C54">
            <w:pPr>
              <w:rPr>
                <w:b/>
              </w:rPr>
            </w:pPr>
          </w:p>
        </w:tc>
        <w:tc>
          <w:tcPr>
            <w:tcW w:w="567" w:type="dxa"/>
          </w:tcPr>
          <w:p w:rsidR="007E3FA1" w:rsidRDefault="007E3FA1" w:rsidP="00F61C54">
            <w:pPr>
              <w:jc w:val="center"/>
            </w:pPr>
            <w:r>
              <w:lastRenderedPageBreak/>
              <w:t>5</w:t>
            </w: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r>
              <w:t>6</w:t>
            </w:r>
          </w:p>
          <w:p w:rsidR="007E3FA1" w:rsidRDefault="007E3FA1" w:rsidP="00F61C54">
            <w:pPr>
              <w:jc w:val="right"/>
            </w:pPr>
          </w:p>
          <w:p w:rsidR="007E3FA1" w:rsidRDefault="007E3FA1" w:rsidP="00F61C54">
            <w:pPr>
              <w:jc w:val="right"/>
            </w:pPr>
          </w:p>
          <w:p w:rsidR="007E3FA1" w:rsidRDefault="007E3FA1" w:rsidP="00F61C54">
            <w:pPr>
              <w:jc w:val="right"/>
            </w:pPr>
          </w:p>
          <w:p w:rsidR="007E3FA1" w:rsidRDefault="007E3FA1" w:rsidP="00F61C54">
            <w:pPr>
              <w:jc w:val="right"/>
            </w:pPr>
          </w:p>
          <w:p w:rsidR="007E3FA1" w:rsidRPr="00B67B44" w:rsidRDefault="007E3FA1" w:rsidP="00F61C54"/>
        </w:tc>
        <w:tc>
          <w:tcPr>
            <w:tcW w:w="2580" w:type="dxa"/>
            <w:vMerge/>
          </w:tcPr>
          <w:p w:rsidR="007E3FA1" w:rsidRPr="002F1B65" w:rsidRDefault="007E3FA1" w:rsidP="00F61C54">
            <w:pPr>
              <w:jc w:val="right"/>
              <w:rPr>
                <w:b/>
              </w:rPr>
            </w:pPr>
          </w:p>
        </w:tc>
        <w:tc>
          <w:tcPr>
            <w:tcW w:w="851" w:type="dxa"/>
            <w:vMerge/>
          </w:tcPr>
          <w:p w:rsidR="007E3FA1" w:rsidRPr="002F1B65" w:rsidRDefault="007E3FA1" w:rsidP="00F61C54">
            <w:pPr>
              <w:jc w:val="right"/>
              <w:rPr>
                <w:b/>
              </w:rPr>
            </w:pPr>
          </w:p>
        </w:tc>
      </w:tr>
      <w:tr w:rsidR="007E3FA1" w:rsidTr="00F61C54">
        <w:tc>
          <w:tcPr>
            <w:tcW w:w="1985" w:type="dxa"/>
          </w:tcPr>
          <w:p w:rsidR="007E3FA1" w:rsidRPr="004C3319" w:rsidRDefault="007E3FA1" w:rsidP="00F61C54">
            <w:r w:rsidRPr="004C3319">
              <w:rPr>
                <w:bCs/>
                <w:iCs/>
              </w:rPr>
              <w:lastRenderedPageBreak/>
              <w:t>«Первые шаги в математику. Исследуем и экспериментируем»</w:t>
            </w:r>
          </w:p>
        </w:tc>
        <w:tc>
          <w:tcPr>
            <w:tcW w:w="1530" w:type="dxa"/>
            <w:vMerge/>
          </w:tcPr>
          <w:p w:rsidR="007E3FA1" w:rsidRPr="002F1B65" w:rsidRDefault="007E3FA1" w:rsidP="00F61C54">
            <w:pPr>
              <w:jc w:val="right"/>
              <w:rPr>
                <w:b/>
              </w:rPr>
            </w:pPr>
          </w:p>
        </w:tc>
        <w:tc>
          <w:tcPr>
            <w:tcW w:w="567" w:type="dxa"/>
            <w:vMerge/>
          </w:tcPr>
          <w:p w:rsidR="007E3FA1" w:rsidRPr="002F1B65" w:rsidRDefault="007E3FA1" w:rsidP="00F61C54">
            <w:pPr>
              <w:jc w:val="right"/>
              <w:rPr>
                <w:b/>
              </w:rPr>
            </w:pPr>
          </w:p>
        </w:tc>
        <w:tc>
          <w:tcPr>
            <w:tcW w:w="2552" w:type="dxa"/>
          </w:tcPr>
          <w:p w:rsidR="007E3FA1" w:rsidRPr="00DA13CD" w:rsidRDefault="007E3FA1" w:rsidP="00F61C54">
            <w:pPr>
              <w:jc w:val="both"/>
              <w:rPr>
                <w:rFonts w:eastAsia="Calibri"/>
                <w:lang w:eastAsia="en-US"/>
              </w:rPr>
            </w:pPr>
            <w:r w:rsidRPr="00DA13CD">
              <w:rPr>
                <w:rFonts w:eastAsia="Calibri"/>
                <w:lang w:eastAsia="en-US"/>
              </w:rPr>
              <w:t>Логика и математика для дошкольников / авт.-</w:t>
            </w:r>
            <w:proofErr w:type="gramStart"/>
            <w:r w:rsidRPr="00DA13CD">
              <w:rPr>
                <w:rFonts w:eastAsia="Calibri"/>
                <w:lang w:eastAsia="en-US"/>
              </w:rPr>
              <w:t>сост</w:t>
            </w:r>
            <w:proofErr w:type="gramEnd"/>
            <w:r w:rsidRPr="00DA13CD">
              <w:rPr>
                <w:rFonts w:eastAsia="Calibri"/>
                <w:lang w:eastAsia="en-US"/>
              </w:rPr>
              <w:t xml:space="preserve"> Е.А.Носова, Р.Л. Непомнящая</w:t>
            </w:r>
            <w:r>
              <w:rPr>
                <w:rFonts w:eastAsia="Calibri"/>
                <w:lang w:eastAsia="en-US"/>
              </w:rPr>
              <w:t xml:space="preserve"> - СПб.: Издательство «Детство -</w:t>
            </w:r>
            <w:r w:rsidRPr="00AD7306">
              <w:rPr>
                <w:rFonts w:eastAsia="Calibri"/>
                <w:lang w:eastAsia="en-US"/>
              </w:rPr>
              <w:t xml:space="preserve"> Пресс» </w:t>
            </w:r>
            <w:r w:rsidRPr="00DA13CD">
              <w:rPr>
                <w:rFonts w:eastAsia="Calibri"/>
                <w:lang w:eastAsia="en-US"/>
              </w:rPr>
              <w:t>2000.</w:t>
            </w:r>
          </w:p>
          <w:p w:rsidR="007E3FA1" w:rsidRPr="00B67B44" w:rsidRDefault="007E3FA1" w:rsidP="00F61C54">
            <w:pPr>
              <w:jc w:val="both"/>
              <w:rPr>
                <w:rFonts w:eastAsia="Calibri"/>
                <w:lang w:eastAsia="en-US"/>
              </w:rPr>
            </w:pPr>
          </w:p>
          <w:p w:rsidR="007E3FA1" w:rsidRPr="00DA13CD" w:rsidRDefault="007E3FA1" w:rsidP="00F61C54">
            <w:pPr>
              <w:jc w:val="both"/>
              <w:rPr>
                <w:rFonts w:eastAsia="Calibri"/>
                <w:lang w:eastAsia="en-US"/>
              </w:rPr>
            </w:pPr>
            <w:r w:rsidRPr="00DA13CD">
              <w:rPr>
                <w:rFonts w:eastAsia="Calibri"/>
                <w:lang w:eastAsia="en-US"/>
              </w:rPr>
              <w:t>Михайлова З.</w:t>
            </w:r>
            <w:r>
              <w:rPr>
                <w:rFonts w:eastAsia="Calibri"/>
                <w:lang w:eastAsia="en-US"/>
              </w:rPr>
              <w:t>А., Чеплашкина И.Н. Математика -</w:t>
            </w:r>
            <w:r w:rsidRPr="00DA13CD">
              <w:rPr>
                <w:rFonts w:eastAsia="Calibri"/>
                <w:lang w:eastAsia="en-US"/>
              </w:rPr>
              <w:t xml:space="preserve"> это интересно. Игровые ситуации для детей дошкольного возраста. Диагностика освоенности математических представлений: методическое пособие для педагогов ДОУ.</w:t>
            </w:r>
            <w:r>
              <w:rPr>
                <w:rFonts w:eastAsia="Calibri"/>
                <w:lang w:eastAsia="en-US"/>
              </w:rPr>
              <w:t xml:space="preserve"> - СПб</w:t>
            </w:r>
            <w:proofErr w:type="gramStart"/>
            <w:r>
              <w:rPr>
                <w:rFonts w:eastAsia="Calibri"/>
                <w:lang w:eastAsia="en-US"/>
              </w:rPr>
              <w:t xml:space="preserve">.: </w:t>
            </w:r>
            <w:proofErr w:type="gramEnd"/>
            <w:r>
              <w:rPr>
                <w:rFonts w:eastAsia="Calibri"/>
                <w:lang w:eastAsia="en-US"/>
              </w:rPr>
              <w:t xml:space="preserve">Издательство </w:t>
            </w:r>
            <w:r w:rsidRPr="00AD7306">
              <w:rPr>
                <w:rFonts w:eastAsia="Calibri"/>
                <w:lang w:eastAsia="en-US"/>
              </w:rPr>
              <w:t xml:space="preserve">«Детство – Пресс» </w:t>
            </w:r>
            <w:r w:rsidRPr="00DA13CD">
              <w:rPr>
                <w:rFonts w:eastAsia="Calibri"/>
                <w:lang w:eastAsia="en-US"/>
              </w:rPr>
              <w:t>2011.</w:t>
            </w:r>
          </w:p>
          <w:p w:rsidR="007E3FA1" w:rsidRPr="00B67B44" w:rsidRDefault="007E3FA1" w:rsidP="00F61C54">
            <w:pPr>
              <w:rPr>
                <w:rFonts w:eastAsia="Calibri"/>
                <w:lang w:eastAsia="en-US"/>
              </w:rPr>
            </w:pPr>
          </w:p>
          <w:p w:rsidR="007E3FA1" w:rsidRPr="00AD7306" w:rsidRDefault="007E3FA1" w:rsidP="00F61C54">
            <w:pPr>
              <w:rPr>
                <w:rFonts w:eastAsia="Calibri"/>
                <w:lang w:eastAsia="en-US"/>
              </w:rPr>
            </w:pPr>
            <w:r w:rsidRPr="00AD7306">
              <w:rPr>
                <w:rFonts w:eastAsia="Calibri"/>
                <w:lang w:eastAsia="en-US"/>
              </w:rPr>
              <w:t>З.А.Михайлова Математика от</w:t>
            </w:r>
            <w:r>
              <w:rPr>
                <w:rFonts w:eastAsia="Calibri"/>
                <w:lang w:eastAsia="en-US"/>
              </w:rPr>
              <w:t xml:space="preserve"> трёх до семи. - СПб «Детство -</w:t>
            </w:r>
            <w:r w:rsidRPr="00AD7306">
              <w:rPr>
                <w:rFonts w:eastAsia="Calibri"/>
                <w:lang w:eastAsia="en-US"/>
              </w:rPr>
              <w:t xml:space="preserve"> Пресс» 2003год.</w:t>
            </w:r>
          </w:p>
          <w:p w:rsidR="007E3FA1" w:rsidRPr="00B67B44" w:rsidRDefault="007E3FA1" w:rsidP="00F61C54">
            <w:pPr>
              <w:rPr>
                <w:rFonts w:eastAsia="Calibri"/>
                <w:lang w:eastAsia="en-US"/>
              </w:rPr>
            </w:pPr>
          </w:p>
          <w:p w:rsidR="007E3FA1" w:rsidRPr="00894882" w:rsidRDefault="007E3FA1" w:rsidP="00F61C54">
            <w:pPr>
              <w:rPr>
                <w:rFonts w:eastAsia="Calibri"/>
                <w:lang w:eastAsia="en-US"/>
              </w:rPr>
            </w:pPr>
            <w:r w:rsidRPr="00AD7306">
              <w:rPr>
                <w:rFonts w:eastAsia="Calibri"/>
                <w:lang w:eastAsia="en-US"/>
              </w:rPr>
              <w:t>Е</w:t>
            </w:r>
            <w:r>
              <w:rPr>
                <w:rFonts w:eastAsia="Calibri"/>
                <w:lang w:eastAsia="en-US"/>
              </w:rPr>
              <w:t>.А.Носова Логика и математика. - СПб «Детство -</w:t>
            </w:r>
            <w:r w:rsidRPr="00AD7306">
              <w:rPr>
                <w:rFonts w:eastAsia="Calibri"/>
                <w:lang w:eastAsia="en-US"/>
              </w:rPr>
              <w:t xml:space="preserve"> Пресс» 2000</w:t>
            </w:r>
          </w:p>
        </w:tc>
        <w:tc>
          <w:tcPr>
            <w:tcW w:w="567" w:type="dxa"/>
          </w:tcPr>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30234D"/>
          <w:p w:rsidR="007E3FA1" w:rsidRDefault="007E3FA1" w:rsidP="00F61C54">
            <w:pPr>
              <w:jc w:val="center"/>
            </w:pPr>
          </w:p>
          <w:p w:rsidR="007E3FA1" w:rsidRDefault="007E3FA1" w:rsidP="0030234D">
            <w:pPr>
              <w:jc w:val="center"/>
            </w:pPr>
            <w:r>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Pr="00B67B44" w:rsidRDefault="007E3FA1" w:rsidP="00F61C54"/>
        </w:tc>
        <w:tc>
          <w:tcPr>
            <w:tcW w:w="2580" w:type="dxa"/>
          </w:tcPr>
          <w:p w:rsidR="007E3FA1" w:rsidRDefault="007E3FA1" w:rsidP="00F61C54">
            <w:pPr>
              <w:contextualSpacing/>
              <w:rPr>
                <w:b/>
              </w:rPr>
            </w:pPr>
            <w:r w:rsidRPr="008602E2">
              <w:t>Логические блоки Дьенеша: наглядно-дидактическое пособие / Методическое сопровождение</w:t>
            </w:r>
            <w:r>
              <w:t xml:space="preserve"> разработано З. А. Михайловой. - СПб</w:t>
            </w:r>
            <w:proofErr w:type="gramStart"/>
            <w:r>
              <w:t xml:space="preserve">.: </w:t>
            </w:r>
            <w:proofErr w:type="gramEnd"/>
            <w:r>
              <w:t xml:space="preserve">Корвет, </w:t>
            </w:r>
            <w:r w:rsidRPr="008602E2">
              <w:t>2011.</w:t>
            </w:r>
          </w:p>
          <w:p w:rsidR="007E3FA1" w:rsidRDefault="007E3FA1" w:rsidP="00F61C54"/>
          <w:p w:rsidR="007E3FA1" w:rsidRDefault="007E3FA1" w:rsidP="00F61C54">
            <w:r w:rsidRPr="008602E2">
              <w:t xml:space="preserve">Цветные счетные палочки Кюизенера: наглядно-дидактическое пособие / Методическое сопровождение разработано З. А. </w:t>
            </w:r>
            <w:r>
              <w:t>Михайловой, И. Н. Чеплашкиной. - СПб</w:t>
            </w:r>
            <w:proofErr w:type="gramStart"/>
            <w:r>
              <w:t xml:space="preserve">.: </w:t>
            </w:r>
            <w:proofErr w:type="gramEnd"/>
            <w:r>
              <w:t xml:space="preserve">Корвет, </w:t>
            </w:r>
            <w:r w:rsidRPr="008602E2">
              <w:t>2011.</w:t>
            </w:r>
          </w:p>
          <w:p w:rsidR="007E3FA1" w:rsidRPr="008602E2" w:rsidRDefault="007E3FA1" w:rsidP="00F61C54"/>
          <w:p w:rsidR="007E3FA1" w:rsidRDefault="007E3FA1" w:rsidP="00F61C54"/>
          <w:p w:rsidR="007E3FA1" w:rsidRDefault="007E3FA1" w:rsidP="00F61C54">
            <w:pPr>
              <w:contextualSpacing/>
              <w:rPr>
                <w:rFonts w:eastAsia="Calibri"/>
                <w:lang w:eastAsia="en-US"/>
              </w:rPr>
            </w:pPr>
            <w:r w:rsidRPr="007B6470">
              <w:rPr>
                <w:rFonts w:eastAsia="Calibri"/>
                <w:lang w:eastAsia="en-US"/>
              </w:rPr>
              <w:t xml:space="preserve">Я учу дни недели: игра / Методическое сопровождение </w:t>
            </w:r>
            <w:r>
              <w:rPr>
                <w:rFonts w:eastAsia="Calibri"/>
                <w:lang w:eastAsia="en-US"/>
              </w:rPr>
              <w:t xml:space="preserve">разработано А.В. Евстратовой. </w:t>
            </w:r>
            <w:proofErr w:type="gramStart"/>
            <w:r>
              <w:rPr>
                <w:rFonts w:eastAsia="Calibri"/>
                <w:lang w:eastAsia="en-US"/>
              </w:rPr>
              <w:t>-</w:t>
            </w:r>
            <w:r w:rsidRPr="007B6470">
              <w:rPr>
                <w:rFonts w:eastAsia="Calibri"/>
                <w:lang w:eastAsia="en-US"/>
              </w:rPr>
              <w:t>С</w:t>
            </w:r>
            <w:proofErr w:type="gramEnd"/>
            <w:r w:rsidRPr="007B6470">
              <w:rPr>
                <w:rFonts w:eastAsia="Calibri"/>
                <w:lang w:eastAsia="en-US"/>
              </w:rPr>
              <w:t xml:space="preserve">Пб.: Оксва, </w:t>
            </w:r>
          </w:p>
          <w:p w:rsidR="007E3FA1" w:rsidRPr="007B6470" w:rsidRDefault="007E3FA1" w:rsidP="00F61C54">
            <w:pPr>
              <w:contextualSpacing/>
              <w:rPr>
                <w:rFonts w:eastAsia="Calibri"/>
                <w:u w:val="single"/>
                <w:lang w:eastAsia="en-US"/>
              </w:rPr>
            </w:pPr>
            <w:r w:rsidRPr="007B6470">
              <w:rPr>
                <w:rFonts w:eastAsia="Calibri"/>
                <w:lang w:eastAsia="en-US"/>
              </w:rPr>
              <w:t>2011.</w:t>
            </w:r>
          </w:p>
          <w:p w:rsidR="007E3FA1" w:rsidRPr="008602E2" w:rsidRDefault="007E3FA1" w:rsidP="00F61C54"/>
        </w:tc>
        <w:tc>
          <w:tcPr>
            <w:tcW w:w="851" w:type="dxa"/>
          </w:tcPr>
          <w:p w:rsidR="007E3FA1" w:rsidRDefault="007E3FA1" w:rsidP="00F61C54">
            <w:pPr>
              <w:jc w:val="center"/>
            </w:pPr>
            <w:r>
              <w:t>13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8602E2" w:rsidRDefault="007E3FA1" w:rsidP="00F61C54">
            <w:pPr>
              <w:jc w:val="center"/>
            </w:pPr>
            <w:r>
              <w:t>2</w:t>
            </w:r>
          </w:p>
        </w:tc>
      </w:tr>
      <w:tr w:rsidR="007E3FA1" w:rsidTr="00F61C54">
        <w:tc>
          <w:tcPr>
            <w:tcW w:w="10632" w:type="dxa"/>
            <w:gridSpan w:val="7"/>
          </w:tcPr>
          <w:p w:rsidR="007E3FA1" w:rsidRPr="004C3319" w:rsidRDefault="007E3FA1" w:rsidP="00F61C54">
            <w:pPr>
              <w:jc w:val="center"/>
              <w:rPr>
                <w:b/>
              </w:rPr>
            </w:pPr>
            <w:r w:rsidRPr="004C3319">
              <w:rPr>
                <w:b/>
              </w:rPr>
              <w:t>Образовательная область «Развитие речи»</w:t>
            </w:r>
          </w:p>
        </w:tc>
      </w:tr>
      <w:tr w:rsidR="007E3FA1" w:rsidTr="00F61C54">
        <w:trPr>
          <w:trHeight w:val="4140"/>
        </w:trPr>
        <w:tc>
          <w:tcPr>
            <w:tcW w:w="1985" w:type="dxa"/>
          </w:tcPr>
          <w:p w:rsidR="007E3FA1" w:rsidRPr="004C3319" w:rsidRDefault="007E3FA1" w:rsidP="00F61C54">
            <w:pPr>
              <w:pStyle w:val="Default"/>
              <w:rPr>
                <w:bCs/>
                <w:iCs/>
              </w:rPr>
            </w:pPr>
            <w:r w:rsidRPr="004C3319">
              <w:rPr>
                <w:bCs/>
                <w:iCs/>
              </w:rPr>
              <w:lastRenderedPageBreak/>
              <w:t>«Владение речью как средством общения и культуры».</w:t>
            </w:r>
          </w:p>
          <w:p w:rsidR="007E3FA1" w:rsidRPr="004C3319" w:rsidRDefault="007E3FA1" w:rsidP="00F61C54">
            <w:pPr>
              <w:pStyle w:val="Default"/>
            </w:pPr>
            <w:r w:rsidRPr="004C3319">
              <w:rPr>
                <w:bCs/>
                <w:iCs/>
              </w:rPr>
              <w:t>«Развитие связной, грамматически правильной диалогической и монологической речи».</w:t>
            </w:r>
          </w:p>
          <w:p w:rsidR="007E3FA1" w:rsidRPr="004C3319" w:rsidRDefault="007E3FA1" w:rsidP="00F61C54">
            <w:r w:rsidRPr="004C3319">
              <w:rPr>
                <w:bCs/>
                <w:iCs/>
              </w:rPr>
              <w:t>«Обогащение активного словаря»</w:t>
            </w:r>
          </w:p>
        </w:tc>
        <w:tc>
          <w:tcPr>
            <w:tcW w:w="1530" w:type="dxa"/>
          </w:tcPr>
          <w:p w:rsidR="007E3FA1" w:rsidRPr="00732636" w:rsidRDefault="007E3FA1" w:rsidP="00F61C54">
            <w:pPr>
              <w:jc w:val="center"/>
            </w:pPr>
            <w:r w:rsidRPr="00732636">
              <w:t>«Детство»</w:t>
            </w:r>
          </w:p>
        </w:tc>
        <w:tc>
          <w:tcPr>
            <w:tcW w:w="567" w:type="dxa"/>
          </w:tcPr>
          <w:p w:rsidR="007E3FA1" w:rsidRPr="00732636" w:rsidRDefault="007E3FA1" w:rsidP="00F61C54">
            <w:pPr>
              <w:jc w:val="center"/>
            </w:pPr>
            <w:r>
              <w:t>9</w:t>
            </w:r>
          </w:p>
        </w:tc>
        <w:tc>
          <w:tcPr>
            <w:tcW w:w="2552" w:type="dxa"/>
          </w:tcPr>
          <w:p w:rsidR="007E3FA1" w:rsidRPr="00732636" w:rsidRDefault="007E3FA1" w:rsidP="00F61C54">
            <w:pPr>
              <w:rPr>
                <w:rFonts w:eastAsia="Calibri"/>
                <w:lang w:eastAsia="en-US"/>
              </w:rPr>
            </w:pPr>
          </w:p>
          <w:p w:rsidR="007E3FA1" w:rsidRPr="00894882" w:rsidRDefault="007E3FA1" w:rsidP="00F61C54">
            <w:pPr>
              <w:rPr>
                <w:rFonts w:eastAsia="Calibri"/>
                <w:lang w:eastAsia="en-US"/>
              </w:rPr>
            </w:pPr>
            <w:r w:rsidRPr="00732636">
              <w:rPr>
                <w:rFonts w:eastAsia="Calibri"/>
                <w:lang w:eastAsia="en-US"/>
              </w:rPr>
              <w:t xml:space="preserve">Т.М. Бондаренко. </w:t>
            </w:r>
            <w:hyperlink r:id="rId36" w:history="1">
              <w:r w:rsidRPr="00732636">
                <w:rPr>
                  <w:rFonts w:eastAsia="Calibri"/>
                  <w:lang w:eastAsia="en-US"/>
                </w:rPr>
                <w:t>Организация непосредственно образовательной деятельности в подготовительной группе детского сада.  "Коммуникация", "Чтение"</w:t>
              </w:r>
            </w:hyperlink>
            <w:r w:rsidRPr="00732636">
              <w:rPr>
                <w:rFonts w:eastAsia="Calibri"/>
                <w:lang w:eastAsia="en-US"/>
              </w:rPr>
              <w:t>, 2012.</w:t>
            </w:r>
          </w:p>
        </w:tc>
        <w:tc>
          <w:tcPr>
            <w:tcW w:w="567" w:type="dxa"/>
          </w:tcPr>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732636" w:rsidRDefault="007E3FA1" w:rsidP="00F61C54">
            <w:pPr>
              <w:jc w:val="center"/>
            </w:pPr>
            <w:r>
              <w:t>3</w:t>
            </w:r>
          </w:p>
        </w:tc>
        <w:tc>
          <w:tcPr>
            <w:tcW w:w="2580" w:type="dxa"/>
            <w:vMerge w:val="restart"/>
          </w:tcPr>
          <w:p w:rsidR="007E3FA1" w:rsidRDefault="007E3FA1" w:rsidP="00F61C54">
            <w:pPr>
              <w:rPr>
                <w:rFonts w:eastAsia="Calibri"/>
                <w:lang w:eastAsia="en-US"/>
              </w:rPr>
            </w:pPr>
            <w:r w:rsidRPr="00AD11DA">
              <w:rPr>
                <w:rFonts w:eastAsia="Calibri"/>
                <w:lang w:eastAsia="en-US"/>
              </w:rPr>
              <w:t>Нищева Н.В. Серии картинок для обучения дошкольников рассказыванию. Вып</w:t>
            </w:r>
            <w:r>
              <w:rPr>
                <w:rFonts w:eastAsia="Calibri"/>
                <w:lang w:eastAsia="en-US"/>
              </w:rPr>
              <w:t>уск 1: альбом. -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w:t>
            </w:r>
            <w:r w:rsidRPr="00AD11DA">
              <w:rPr>
                <w:rFonts w:eastAsia="Calibri"/>
                <w:lang w:eastAsia="en-US"/>
              </w:rPr>
              <w:t>.2009.</w:t>
            </w:r>
          </w:p>
          <w:p w:rsidR="007E3FA1" w:rsidRPr="00AD11DA" w:rsidRDefault="007E3FA1" w:rsidP="00F61C54">
            <w:pPr>
              <w:rPr>
                <w:rFonts w:eastAsia="Calibri"/>
                <w:lang w:eastAsia="en-US"/>
              </w:rPr>
            </w:pPr>
          </w:p>
          <w:p w:rsidR="007E3FA1" w:rsidRPr="002F1B65" w:rsidRDefault="007E3FA1" w:rsidP="00F61C54">
            <w:pPr>
              <w:rPr>
                <w:b/>
              </w:rPr>
            </w:pPr>
            <w:r w:rsidRPr="00AD11DA">
              <w:rPr>
                <w:rFonts w:eastAsia="Calibri"/>
                <w:lang w:eastAsia="en-US"/>
              </w:rPr>
              <w:t>Нищева Н.В. Серии картинок для обучения дошкольников рассказыванию. Вып</w:t>
            </w:r>
            <w:r>
              <w:rPr>
                <w:rFonts w:eastAsia="Calibri"/>
                <w:lang w:eastAsia="en-US"/>
              </w:rPr>
              <w:t>уск 2: альбом. -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w:t>
            </w:r>
            <w:r w:rsidRPr="00AD11DA">
              <w:rPr>
                <w:rFonts w:eastAsia="Calibri"/>
                <w:lang w:eastAsia="en-US"/>
              </w:rPr>
              <w:t>.2009.</w:t>
            </w:r>
          </w:p>
        </w:tc>
        <w:tc>
          <w:tcPr>
            <w:tcW w:w="851" w:type="dxa"/>
            <w:vMerge w:val="restart"/>
          </w:tcPr>
          <w:p w:rsidR="007E3FA1" w:rsidRDefault="007E3FA1" w:rsidP="00F61C54">
            <w:pPr>
              <w:jc w:val="center"/>
            </w:pPr>
            <w:r w:rsidRPr="0053532B">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53532B" w:rsidRDefault="007E3FA1" w:rsidP="00F61C54">
            <w:pPr>
              <w:jc w:val="center"/>
            </w:pPr>
            <w:r>
              <w:t>3</w:t>
            </w:r>
          </w:p>
        </w:tc>
      </w:tr>
      <w:tr w:rsidR="007E3FA1" w:rsidTr="00F61C54">
        <w:tc>
          <w:tcPr>
            <w:tcW w:w="1985" w:type="dxa"/>
          </w:tcPr>
          <w:p w:rsidR="007E3FA1" w:rsidRPr="004C3319" w:rsidRDefault="007E3FA1" w:rsidP="00F61C54">
            <w:r w:rsidRPr="004C3319">
              <w:rPr>
                <w:bCs/>
                <w:iCs/>
              </w:rPr>
              <w:t>«Развитие звуковой и интонационной культуры речи, фонематического слуха»</w:t>
            </w:r>
          </w:p>
        </w:tc>
        <w:tc>
          <w:tcPr>
            <w:tcW w:w="1530" w:type="dxa"/>
          </w:tcPr>
          <w:p w:rsidR="007E3FA1" w:rsidRPr="00732636" w:rsidRDefault="007E3FA1" w:rsidP="00F61C54">
            <w:pPr>
              <w:jc w:val="center"/>
            </w:pPr>
            <w:r>
              <w:t>«Детство»</w:t>
            </w:r>
          </w:p>
        </w:tc>
        <w:tc>
          <w:tcPr>
            <w:tcW w:w="567" w:type="dxa"/>
          </w:tcPr>
          <w:p w:rsidR="007E3FA1" w:rsidRPr="00732636" w:rsidRDefault="007E3FA1" w:rsidP="00F61C54">
            <w:pPr>
              <w:jc w:val="center"/>
            </w:pPr>
            <w:r>
              <w:t>9</w:t>
            </w:r>
          </w:p>
        </w:tc>
        <w:tc>
          <w:tcPr>
            <w:tcW w:w="2552" w:type="dxa"/>
          </w:tcPr>
          <w:p w:rsidR="007E3FA1" w:rsidRPr="00AD7306" w:rsidRDefault="007E3FA1" w:rsidP="00F61C54">
            <w:pPr>
              <w:spacing w:after="200"/>
              <w:rPr>
                <w:rFonts w:eastAsia="Calibri"/>
                <w:lang w:eastAsia="en-US"/>
              </w:rPr>
            </w:pPr>
            <w:r w:rsidRPr="00AD7306">
              <w:rPr>
                <w:rFonts w:eastAsia="Calibri"/>
                <w:lang w:eastAsia="en-US"/>
              </w:rPr>
              <w:t>Д.Г.Шу</w:t>
            </w:r>
            <w:r>
              <w:rPr>
                <w:rFonts w:eastAsia="Calibri"/>
                <w:lang w:eastAsia="en-US"/>
              </w:rPr>
              <w:t>маева Как хорошо уметь читать! -</w:t>
            </w:r>
            <w:r w:rsidRPr="00AD7306">
              <w:rPr>
                <w:rFonts w:eastAsia="Calibri"/>
                <w:lang w:eastAsia="en-US"/>
              </w:rPr>
              <w:t xml:space="preserve"> СПб </w:t>
            </w:r>
            <w:r>
              <w:rPr>
                <w:rFonts w:eastAsia="Calibri"/>
                <w:lang w:eastAsia="en-US"/>
              </w:rPr>
              <w:t>«Детство -</w:t>
            </w:r>
            <w:r w:rsidRPr="00AD7306">
              <w:rPr>
                <w:rFonts w:eastAsia="Calibri"/>
                <w:lang w:eastAsia="en-US"/>
              </w:rPr>
              <w:t xml:space="preserve"> Пресс» 2007</w:t>
            </w:r>
          </w:p>
          <w:p w:rsidR="007E3FA1" w:rsidRPr="00732636" w:rsidRDefault="007E3FA1" w:rsidP="00F61C54">
            <w:pPr>
              <w:spacing w:after="200"/>
              <w:rPr>
                <w:rFonts w:eastAsia="Calibri"/>
                <w:lang w:eastAsia="en-US"/>
              </w:rPr>
            </w:pPr>
            <w:r w:rsidRPr="00AD7306">
              <w:rPr>
                <w:rFonts w:eastAsia="Calibri"/>
                <w:lang w:eastAsia="en-US"/>
              </w:rPr>
              <w:t>Использование метода мнемотехники в обучении рассказыванию детей дошкольного возраста, Т.Б.Полянская, Детство-пресс, 2010</w:t>
            </w:r>
          </w:p>
          <w:p w:rsidR="007E3FA1" w:rsidRPr="0030234D" w:rsidRDefault="007E3FA1" w:rsidP="00F61C54">
            <w:pPr>
              <w:rPr>
                <w:rFonts w:eastAsia="Calibri"/>
                <w:lang w:eastAsia="en-US"/>
              </w:rPr>
            </w:pPr>
            <w:r w:rsidRPr="00AD7306">
              <w:rPr>
                <w:rFonts w:eastAsia="Calibri"/>
                <w:lang w:eastAsia="en-US"/>
              </w:rPr>
              <w:t>О.Г.</w:t>
            </w:r>
            <w:proofErr w:type="gramStart"/>
            <w:r w:rsidRPr="00AD7306">
              <w:rPr>
                <w:rFonts w:eastAsia="Calibri"/>
                <w:lang w:eastAsia="en-US"/>
              </w:rPr>
              <w:t>Ивановская</w:t>
            </w:r>
            <w:proofErr w:type="gramEnd"/>
            <w:r w:rsidRPr="00AD7306">
              <w:rPr>
                <w:rFonts w:eastAsia="Calibri"/>
                <w:lang w:eastAsia="en-US"/>
              </w:rPr>
              <w:t xml:space="preserve"> «Звуки на все руки» С.-П.»Детство-пресс»2003</w:t>
            </w:r>
          </w:p>
        </w:tc>
        <w:tc>
          <w:tcPr>
            <w:tcW w:w="567" w:type="dxa"/>
          </w:tcPr>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3</w:t>
            </w:r>
          </w:p>
          <w:p w:rsidR="007E3FA1" w:rsidRDefault="007E3FA1" w:rsidP="00F61C54">
            <w:pPr>
              <w:jc w:val="center"/>
            </w:pPr>
          </w:p>
          <w:p w:rsidR="007E3FA1" w:rsidRPr="00732636" w:rsidRDefault="007E3FA1" w:rsidP="00F61C54"/>
        </w:tc>
        <w:tc>
          <w:tcPr>
            <w:tcW w:w="2580" w:type="dxa"/>
            <w:vMerge/>
          </w:tcPr>
          <w:p w:rsidR="007E3FA1" w:rsidRPr="002F1B65" w:rsidRDefault="007E3FA1" w:rsidP="00F61C54">
            <w:pPr>
              <w:jc w:val="right"/>
              <w:rPr>
                <w:b/>
              </w:rPr>
            </w:pPr>
          </w:p>
        </w:tc>
        <w:tc>
          <w:tcPr>
            <w:tcW w:w="851" w:type="dxa"/>
            <w:vMerge/>
          </w:tcPr>
          <w:p w:rsidR="007E3FA1" w:rsidRPr="002F1B65" w:rsidRDefault="007E3FA1" w:rsidP="00F61C54">
            <w:pPr>
              <w:jc w:val="right"/>
              <w:rPr>
                <w:b/>
              </w:rPr>
            </w:pPr>
          </w:p>
        </w:tc>
      </w:tr>
      <w:tr w:rsidR="007E3FA1" w:rsidTr="0030234D">
        <w:trPr>
          <w:trHeight w:val="1555"/>
        </w:trPr>
        <w:tc>
          <w:tcPr>
            <w:tcW w:w="1985" w:type="dxa"/>
          </w:tcPr>
          <w:p w:rsidR="007E3FA1" w:rsidRPr="004C3319" w:rsidRDefault="007E3FA1" w:rsidP="00F61C54">
            <w:r w:rsidRPr="004C3319">
              <w:rPr>
                <w:bCs/>
                <w:iCs/>
              </w:rPr>
              <w:t>«Знакомство с книжной культурой, детской литературой»</w:t>
            </w:r>
          </w:p>
        </w:tc>
        <w:tc>
          <w:tcPr>
            <w:tcW w:w="1530" w:type="dxa"/>
          </w:tcPr>
          <w:p w:rsidR="007E3FA1" w:rsidRPr="00732636" w:rsidRDefault="007E3FA1" w:rsidP="00F61C54">
            <w:pPr>
              <w:jc w:val="center"/>
            </w:pPr>
            <w:r>
              <w:t>«Детство»</w:t>
            </w:r>
          </w:p>
        </w:tc>
        <w:tc>
          <w:tcPr>
            <w:tcW w:w="567" w:type="dxa"/>
          </w:tcPr>
          <w:p w:rsidR="007E3FA1" w:rsidRPr="00732636" w:rsidRDefault="007E3FA1" w:rsidP="00F61C54">
            <w:pPr>
              <w:jc w:val="center"/>
            </w:pPr>
            <w:r>
              <w:t>9</w:t>
            </w:r>
          </w:p>
        </w:tc>
        <w:tc>
          <w:tcPr>
            <w:tcW w:w="2552" w:type="dxa"/>
          </w:tcPr>
          <w:p w:rsidR="007E3FA1" w:rsidRDefault="007E3FA1" w:rsidP="00F61C54">
            <w:pPr>
              <w:spacing w:after="200"/>
              <w:rPr>
                <w:rFonts w:eastAsia="Calibri"/>
                <w:lang w:eastAsia="en-US"/>
              </w:rPr>
            </w:pPr>
            <w:r w:rsidRPr="00AD7306">
              <w:rPr>
                <w:rFonts w:eastAsia="Calibri"/>
                <w:lang w:eastAsia="en-US"/>
              </w:rPr>
              <w:t>Л.А.Литвинцева «Сказка как средство воспитания дошкольника» С.-П. «Детство-пресс» 2012г.</w:t>
            </w:r>
          </w:p>
          <w:p w:rsidR="004437CE" w:rsidRDefault="004437CE" w:rsidP="00F61C54">
            <w:pPr>
              <w:spacing w:after="200"/>
              <w:rPr>
                <w:rFonts w:eastAsia="Calibri"/>
                <w:lang w:eastAsia="en-US"/>
              </w:rPr>
            </w:pPr>
          </w:p>
          <w:p w:rsidR="004437CE" w:rsidRDefault="004437CE" w:rsidP="00F61C54">
            <w:pPr>
              <w:spacing w:after="200"/>
              <w:rPr>
                <w:rFonts w:eastAsia="Calibri"/>
                <w:lang w:eastAsia="en-US"/>
              </w:rPr>
            </w:pPr>
          </w:p>
          <w:p w:rsidR="004437CE" w:rsidRPr="00894882" w:rsidRDefault="004437CE" w:rsidP="00F61C54">
            <w:pPr>
              <w:spacing w:after="200"/>
              <w:rPr>
                <w:rFonts w:eastAsia="Calibri"/>
                <w:lang w:eastAsia="en-US"/>
              </w:rPr>
            </w:pPr>
          </w:p>
        </w:tc>
        <w:tc>
          <w:tcPr>
            <w:tcW w:w="567" w:type="dxa"/>
          </w:tcPr>
          <w:p w:rsidR="007E3FA1" w:rsidRPr="00732636" w:rsidRDefault="007E3FA1" w:rsidP="00F61C54">
            <w:pPr>
              <w:jc w:val="center"/>
            </w:pPr>
            <w:r w:rsidRPr="00732636">
              <w:t>2</w:t>
            </w:r>
          </w:p>
        </w:tc>
        <w:tc>
          <w:tcPr>
            <w:tcW w:w="2580" w:type="dxa"/>
          </w:tcPr>
          <w:p w:rsidR="007E3FA1" w:rsidRPr="002F1B65" w:rsidRDefault="007E3FA1" w:rsidP="00F61C54">
            <w:pPr>
              <w:jc w:val="right"/>
              <w:rPr>
                <w:b/>
              </w:rPr>
            </w:pPr>
          </w:p>
        </w:tc>
        <w:tc>
          <w:tcPr>
            <w:tcW w:w="851" w:type="dxa"/>
          </w:tcPr>
          <w:p w:rsidR="007E3FA1" w:rsidRPr="002F1B65" w:rsidRDefault="007E3FA1" w:rsidP="00F61C54">
            <w:pPr>
              <w:jc w:val="right"/>
              <w:rPr>
                <w:b/>
              </w:rPr>
            </w:pPr>
          </w:p>
        </w:tc>
      </w:tr>
      <w:tr w:rsidR="007E3FA1" w:rsidTr="00F61C54">
        <w:trPr>
          <w:trHeight w:val="212"/>
        </w:trPr>
        <w:tc>
          <w:tcPr>
            <w:tcW w:w="10632" w:type="dxa"/>
            <w:gridSpan w:val="7"/>
          </w:tcPr>
          <w:p w:rsidR="007E3FA1" w:rsidRPr="004C3319" w:rsidRDefault="007E3FA1" w:rsidP="00F61C54">
            <w:pPr>
              <w:jc w:val="center"/>
              <w:rPr>
                <w:b/>
              </w:rPr>
            </w:pPr>
            <w:r w:rsidRPr="004C3319">
              <w:rPr>
                <w:b/>
              </w:rPr>
              <w:t>Образовательная область «Художественно-эстетическое развитие»</w:t>
            </w:r>
          </w:p>
        </w:tc>
      </w:tr>
      <w:tr w:rsidR="007E3FA1" w:rsidTr="0030234D">
        <w:trPr>
          <w:trHeight w:val="6632"/>
        </w:trPr>
        <w:tc>
          <w:tcPr>
            <w:tcW w:w="1985" w:type="dxa"/>
          </w:tcPr>
          <w:p w:rsidR="007E3FA1" w:rsidRPr="004C3319" w:rsidRDefault="007E3FA1" w:rsidP="00F61C54">
            <w:pPr>
              <w:pStyle w:val="Default"/>
            </w:pPr>
            <w:r w:rsidRPr="004C3319">
              <w:rPr>
                <w:bCs/>
              </w:rPr>
              <w:lastRenderedPageBreak/>
              <w:t xml:space="preserve">Развитие продуктивной деятельности и детского творчества </w:t>
            </w:r>
          </w:p>
        </w:tc>
        <w:tc>
          <w:tcPr>
            <w:tcW w:w="1530" w:type="dxa"/>
          </w:tcPr>
          <w:p w:rsidR="007E3FA1" w:rsidRPr="002F1B65" w:rsidRDefault="007E3FA1" w:rsidP="00F61C54">
            <w:pPr>
              <w:jc w:val="right"/>
              <w:rPr>
                <w:b/>
              </w:rPr>
            </w:pPr>
            <w:r>
              <w:t>«Детство»</w:t>
            </w:r>
          </w:p>
        </w:tc>
        <w:tc>
          <w:tcPr>
            <w:tcW w:w="567" w:type="dxa"/>
          </w:tcPr>
          <w:p w:rsidR="007E3FA1" w:rsidRPr="0053532B" w:rsidRDefault="007E3FA1" w:rsidP="00F61C54">
            <w:pPr>
              <w:jc w:val="right"/>
            </w:pPr>
            <w:r>
              <w:t>9</w:t>
            </w:r>
          </w:p>
        </w:tc>
        <w:tc>
          <w:tcPr>
            <w:tcW w:w="2552" w:type="dxa"/>
          </w:tcPr>
          <w:p w:rsidR="007E3FA1" w:rsidRPr="00AD7306" w:rsidRDefault="007E3FA1" w:rsidP="00F61C54">
            <w:pPr>
              <w:rPr>
                <w:rFonts w:eastAsia="Calibri"/>
                <w:lang w:eastAsia="en-US"/>
              </w:rPr>
            </w:pPr>
            <w:r w:rsidRPr="00AD7306">
              <w:rPr>
                <w:rFonts w:eastAsia="Calibri"/>
                <w:lang w:eastAsia="en-US"/>
              </w:rPr>
              <w:t>Интегрированная программа художественно-эстетического развития дошкольников. Н.В.Дубровская, Детство-пресс, 2010</w:t>
            </w:r>
          </w:p>
          <w:p w:rsidR="007E3FA1" w:rsidRDefault="007E3FA1" w:rsidP="00F61C54">
            <w:pPr>
              <w:rPr>
                <w:rFonts w:eastAsia="Calibri"/>
                <w:lang w:eastAsia="en-US"/>
              </w:rPr>
            </w:pPr>
          </w:p>
          <w:p w:rsidR="007E3FA1" w:rsidRPr="00AD7306" w:rsidRDefault="007E3FA1" w:rsidP="00F61C54">
            <w:pPr>
              <w:rPr>
                <w:rFonts w:eastAsia="Calibri"/>
                <w:lang w:eastAsia="en-US"/>
              </w:rPr>
            </w:pPr>
            <w:r w:rsidRPr="00AD7306">
              <w:rPr>
                <w:rFonts w:eastAsia="Calibri"/>
                <w:lang w:eastAsia="en-US"/>
              </w:rPr>
              <w:t>Развитие воображения дошкольника, О.М.Дьяченко, изд. Мозаика-синтез, 2008</w:t>
            </w:r>
          </w:p>
          <w:p w:rsidR="007E3FA1" w:rsidRDefault="007E3FA1" w:rsidP="00F61C54">
            <w:pPr>
              <w:rPr>
                <w:rFonts w:eastAsia="Calibri"/>
                <w:lang w:eastAsia="en-US"/>
              </w:rPr>
            </w:pPr>
          </w:p>
          <w:p w:rsidR="007E3FA1" w:rsidRDefault="007E3FA1" w:rsidP="00F61C54">
            <w:pPr>
              <w:ind w:left="33"/>
              <w:jc w:val="both"/>
              <w:rPr>
                <w:rFonts w:eastAsia="Calibri"/>
                <w:lang w:eastAsia="en-US"/>
              </w:rPr>
            </w:pPr>
          </w:p>
          <w:p w:rsidR="007E3FA1" w:rsidRPr="00894882" w:rsidRDefault="007E3FA1" w:rsidP="00F61C54">
            <w:pPr>
              <w:ind w:left="33"/>
              <w:jc w:val="both"/>
            </w:pPr>
            <w:r w:rsidRPr="00DA13CD">
              <w:rPr>
                <w:rFonts w:eastAsia="Calibri"/>
                <w:lang w:eastAsia="en-US"/>
              </w:rPr>
              <w:t xml:space="preserve">Т.М. Бондаренко. </w:t>
            </w:r>
            <w:hyperlink r:id="rId37" w:history="1">
              <w:r w:rsidRPr="00DA13CD">
                <w:t>Организация непосредственно образовательной деятельности в подготовительной группе детского сада. "Художественное творчество"</w:t>
              </w:r>
            </w:hyperlink>
            <w:r w:rsidRPr="00DA13CD">
              <w:rPr>
                <w:rFonts w:eastAsia="Calibri"/>
                <w:lang w:eastAsia="en-US"/>
              </w:rPr>
              <w:t>, 2012</w:t>
            </w:r>
          </w:p>
        </w:tc>
        <w:tc>
          <w:tcPr>
            <w:tcW w:w="567" w:type="dxa"/>
          </w:tcPr>
          <w:p w:rsidR="007E3FA1" w:rsidRDefault="007E3FA1" w:rsidP="00F61C54">
            <w:pPr>
              <w:jc w:val="center"/>
            </w:pPr>
            <w:r w:rsidRPr="0066388D">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66388D" w:rsidRDefault="007E3FA1" w:rsidP="00F61C54"/>
        </w:tc>
        <w:tc>
          <w:tcPr>
            <w:tcW w:w="2580" w:type="dxa"/>
          </w:tcPr>
          <w:p w:rsidR="007E3FA1" w:rsidRPr="002F1B65" w:rsidRDefault="007E3FA1" w:rsidP="00F61C54">
            <w:pPr>
              <w:rPr>
                <w:b/>
              </w:rPr>
            </w:pPr>
          </w:p>
        </w:tc>
        <w:tc>
          <w:tcPr>
            <w:tcW w:w="851" w:type="dxa"/>
          </w:tcPr>
          <w:p w:rsidR="007E3FA1" w:rsidRPr="002F1B65" w:rsidRDefault="007E3FA1" w:rsidP="00F61C54">
            <w:pPr>
              <w:jc w:val="right"/>
              <w:rPr>
                <w:b/>
              </w:rPr>
            </w:pPr>
          </w:p>
        </w:tc>
      </w:tr>
      <w:tr w:rsidR="007E3FA1" w:rsidTr="00F61C54">
        <w:tc>
          <w:tcPr>
            <w:tcW w:w="1985" w:type="dxa"/>
          </w:tcPr>
          <w:p w:rsidR="007E3FA1" w:rsidRPr="004C3319" w:rsidRDefault="007E3FA1" w:rsidP="00F61C54">
            <w:pPr>
              <w:rPr>
                <w:bCs/>
                <w:iCs/>
              </w:rPr>
            </w:pPr>
            <w:r w:rsidRPr="004C3319">
              <w:rPr>
                <w:bCs/>
                <w:iCs/>
              </w:rPr>
              <w:t>в рисовании</w:t>
            </w:r>
          </w:p>
        </w:tc>
        <w:tc>
          <w:tcPr>
            <w:tcW w:w="1530" w:type="dxa"/>
          </w:tcPr>
          <w:p w:rsidR="007E3FA1" w:rsidRPr="002F1B65" w:rsidRDefault="007E3FA1" w:rsidP="00F61C54">
            <w:pPr>
              <w:jc w:val="right"/>
              <w:rPr>
                <w:b/>
              </w:rPr>
            </w:pPr>
          </w:p>
        </w:tc>
        <w:tc>
          <w:tcPr>
            <w:tcW w:w="567" w:type="dxa"/>
          </w:tcPr>
          <w:p w:rsidR="007E3FA1" w:rsidRPr="002F1B65" w:rsidRDefault="007E3FA1" w:rsidP="00F61C54">
            <w:pPr>
              <w:jc w:val="right"/>
              <w:rPr>
                <w:b/>
              </w:rPr>
            </w:pPr>
          </w:p>
        </w:tc>
        <w:tc>
          <w:tcPr>
            <w:tcW w:w="2552" w:type="dxa"/>
          </w:tcPr>
          <w:p w:rsidR="007E3FA1" w:rsidRPr="00894882" w:rsidRDefault="007E3FA1" w:rsidP="00F61C54">
            <w:pPr>
              <w:rPr>
                <w:rFonts w:eastAsia="Calibri"/>
                <w:lang w:eastAsia="en-US"/>
              </w:rPr>
            </w:pPr>
            <w:r w:rsidRPr="00AD7306">
              <w:rPr>
                <w:rFonts w:eastAsia="Calibri"/>
                <w:lang w:eastAsia="en-US"/>
              </w:rPr>
              <w:t>Н.А.Курочкина «Знакомство с натюрмортом»</w:t>
            </w:r>
            <w:r w:rsidRPr="0066388D">
              <w:rPr>
                <w:rFonts w:eastAsia="Calibri"/>
                <w:lang w:eastAsia="en-US"/>
              </w:rPr>
              <w:t xml:space="preserve"> </w:t>
            </w:r>
            <w:r w:rsidRPr="00AD7306">
              <w:rPr>
                <w:rFonts w:eastAsia="Calibri"/>
                <w:lang w:eastAsia="en-US"/>
              </w:rPr>
              <w:t>С.-П., «Акцидент» 2000</w:t>
            </w:r>
          </w:p>
        </w:tc>
        <w:tc>
          <w:tcPr>
            <w:tcW w:w="567" w:type="dxa"/>
          </w:tcPr>
          <w:p w:rsidR="007E3FA1" w:rsidRPr="0066388D" w:rsidRDefault="007E3FA1" w:rsidP="00F61C54">
            <w:pPr>
              <w:jc w:val="center"/>
            </w:pPr>
            <w:r w:rsidRPr="0066388D">
              <w:t>1</w:t>
            </w:r>
          </w:p>
        </w:tc>
        <w:tc>
          <w:tcPr>
            <w:tcW w:w="2580" w:type="dxa"/>
          </w:tcPr>
          <w:p w:rsidR="007E3FA1" w:rsidRPr="002F1B65" w:rsidRDefault="007E3FA1" w:rsidP="00F61C54">
            <w:pPr>
              <w:jc w:val="right"/>
              <w:rPr>
                <w:b/>
              </w:rPr>
            </w:pPr>
          </w:p>
        </w:tc>
        <w:tc>
          <w:tcPr>
            <w:tcW w:w="851" w:type="dxa"/>
          </w:tcPr>
          <w:p w:rsidR="007E3FA1" w:rsidRPr="002F1B65" w:rsidRDefault="007E3FA1" w:rsidP="00F61C54">
            <w:pPr>
              <w:jc w:val="right"/>
              <w:rPr>
                <w:b/>
              </w:rPr>
            </w:pPr>
          </w:p>
        </w:tc>
      </w:tr>
      <w:tr w:rsidR="007E3FA1" w:rsidTr="00F61C54">
        <w:tc>
          <w:tcPr>
            <w:tcW w:w="1985" w:type="dxa"/>
          </w:tcPr>
          <w:p w:rsidR="007E3FA1" w:rsidRPr="004C3319" w:rsidRDefault="007E3FA1" w:rsidP="00F61C54">
            <w:pPr>
              <w:rPr>
                <w:bCs/>
                <w:iCs/>
              </w:rPr>
            </w:pPr>
            <w:r w:rsidRPr="004C3319">
              <w:rPr>
                <w:bCs/>
                <w:iCs/>
              </w:rPr>
              <w:t>в аппликации</w:t>
            </w:r>
          </w:p>
        </w:tc>
        <w:tc>
          <w:tcPr>
            <w:tcW w:w="1530" w:type="dxa"/>
          </w:tcPr>
          <w:p w:rsidR="007E3FA1" w:rsidRPr="002F1B65" w:rsidRDefault="007E3FA1" w:rsidP="00F61C54">
            <w:pPr>
              <w:jc w:val="right"/>
              <w:rPr>
                <w:b/>
              </w:rPr>
            </w:pPr>
          </w:p>
        </w:tc>
        <w:tc>
          <w:tcPr>
            <w:tcW w:w="567" w:type="dxa"/>
          </w:tcPr>
          <w:p w:rsidR="007E3FA1" w:rsidRPr="002F1B65" w:rsidRDefault="007E3FA1" w:rsidP="00F61C54">
            <w:pPr>
              <w:jc w:val="right"/>
              <w:rPr>
                <w:b/>
              </w:rPr>
            </w:pPr>
          </w:p>
        </w:tc>
        <w:tc>
          <w:tcPr>
            <w:tcW w:w="2552" w:type="dxa"/>
          </w:tcPr>
          <w:p w:rsidR="007E3FA1" w:rsidRPr="00AD7306" w:rsidRDefault="007E3FA1" w:rsidP="00F61C54">
            <w:pPr>
              <w:rPr>
                <w:rFonts w:eastAsia="Calibri"/>
                <w:lang w:eastAsia="en-US"/>
              </w:rPr>
            </w:pPr>
            <w:r w:rsidRPr="00AD7306">
              <w:rPr>
                <w:rFonts w:eastAsia="Calibri"/>
                <w:lang w:eastAsia="en-US"/>
              </w:rPr>
              <w:t>Объемная аппликация, И.М.Петрова, Детство-пресс, 2008</w:t>
            </w:r>
          </w:p>
          <w:p w:rsidR="007E3FA1" w:rsidRDefault="007E3FA1" w:rsidP="00F61C54">
            <w:pPr>
              <w:jc w:val="both"/>
              <w:rPr>
                <w:color w:val="000000"/>
              </w:rPr>
            </w:pPr>
          </w:p>
          <w:p w:rsidR="007E3FA1" w:rsidRPr="0066388D" w:rsidRDefault="007E3FA1" w:rsidP="00F61C54">
            <w:pPr>
              <w:jc w:val="both"/>
              <w:rPr>
                <w:rFonts w:eastAsia="Calibri"/>
                <w:lang w:eastAsia="en-US"/>
              </w:rPr>
            </w:pPr>
            <w:r w:rsidRPr="00DA13CD">
              <w:rPr>
                <w:color w:val="000000"/>
              </w:rPr>
              <w:t>Петрова И.М.  объёмная аппликация.</w:t>
            </w:r>
            <w:r w:rsidRPr="00DA13CD">
              <w:rPr>
                <w:rFonts w:eastAsia="Calibri"/>
                <w:lang w:eastAsia="en-US"/>
              </w:rPr>
              <w:t xml:space="preserve"> Методическое пособие для воспитателей. СПб</w:t>
            </w:r>
            <w:proofErr w:type="gramStart"/>
            <w:r w:rsidRPr="00DA13CD">
              <w:rPr>
                <w:rFonts w:eastAsia="Calibri"/>
                <w:lang w:eastAsia="en-US"/>
              </w:rPr>
              <w:t xml:space="preserve">.: </w:t>
            </w:r>
            <w:r>
              <w:rPr>
                <w:rFonts w:eastAsia="Calibri"/>
                <w:lang w:eastAsia="en-US"/>
              </w:rPr>
              <w:t>«</w:t>
            </w:r>
            <w:proofErr w:type="gramEnd"/>
            <w:r>
              <w:rPr>
                <w:rFonts w:eastAsia="Calibri"/>
                <w:lang w:eastAsia="en-US"/>
              </w:rPr>
              <w:t>Детство -</w:t>
            </w:r>
            <w:r w:rsidRPr="00AD7306">
              <w:rPr>
                <w:rFonts w:eastAsia="Calibri"/>
                <w:lang w:eastAsia="en-US"/>
              </w:rPr>
              <w:t xml:space="preserve"> Пресс»</w:t>
            </w:r>
            <w:r w:rsidRPr="00DA13CD">
              <w:rPr>
                <w:rFonts w:eastAsia="Calibri"/>
                <w:lang w:eastAsia="en-US"/>
              </w:rPr>
              <w:t>, 2006</w:t>
            </w:r>
          </w:p>
          <w:p w:rsidR="007E3FA1" w:rsidRDefault="007E3FA1" w:rsidP="00F61C54">
            <w:pPr>
              <w:rPr>
                <w:rFonts w:eastAsia="Calibri"/>
                <w:lang w:eastAsia="en-US"/>
              </w:rPr>
            </w:pPr>
          </w:p>
          <w:p w:rsidR="007E3FA1" w:rsidRPr="00AD7306" w:rsidRDefault="007E3FA1" w:rsidP="00F61C54">
            <w:pPr>
              <w:rPr>
                <w:rFonts w:eastAsia="Calibri"/>
                <w:lang w:eastAsia="en-US"/>
              </w:rPr>
            </w:pPr>
            <w:r w:rsidRPr="00AD7306">
              <w:rPr>
                <w:rFonts w:eastAsia="Calibri"/>
                <w:lang w:eastAsia="en-US"/>
              </w:rPr>
              <w:t>И.М.Петрова «Волшебные полоски</w:t>
            </w:r>
            <w:proofErr w:type="gramStart"/>
            <w:r w:rsidRPr="00AD7306">
              <w:rPr>
                <w:rFonts w:eastAsia="Calibri"/>
                <w:lang w:eastAsia="en-US"/>
              </w:rPr>
              <w:t>»С</w:t>
            </w:r>
            <w:proofErr w:type="gramEnd"/>
            <w:r w:rsidRPr="00AD7306">
              <w:rPr>
                <w:rFonts w:eastAsia="Calibri"/>
                <w:lang w:eastAsia="en-US"/>
              </w:rPr>
              <w:t>.-П. «Детство-Пресс» 2009год.</w:t>
            </w:r>
          </w:p>
          <w:p w:rsidR="007E3FA1" w:rsidRDefault="007E3FA1" w:rsidP="00F61C54">
            <w:pPr>
              <w:rPr>
                <w:rFonts w:eastAsia="Calibri"/>
                <w:lang w:eastAsia="en-US"/>
              </w:rPr>
            </w:pPr>
          </w:p>
          <w:p w:rsidR="007E3FA1" w:rsidRPr="0053532B" w:rsidRDefault="007E3FA1" w:rsidP="00F61C54">
            <w:pPr>
              <w:rPr>
                <w:rFonts w:eastAsia="Calibri"/>
                <w:lang w:eastAsia="en-US"/>
              </w:rPr>
            </w:pPr>
            <w:r w:rsidRPr="00AD7306">
              <w:rPr>
                <w:rFonts w:eastAsia="Calibri"/>
                <w:lang w:eastAsia="en-US"/>
              </w:rPr>
              <w:t>И.П.Петрова «Аппликация для дошкольников»</w:t>
            </w:r>
            <w:r w:rsidRPr="0066388D">
              <w:rPr>
                <w:rFonts w:eastAsia="Calibri"/>
                <w:lang w:eastAsia="en-US"/>
              </w:rPr>
              <w:t xml:space="preserve"> </w:t>
            </w:r>
            <w:r w:rsidRPr="00AD7306">
              <w:rPr>
                <w:rFonts w:eastAsia="Calibri"/>
                <w:lang w:eastAsia="en-US"/>
              </w:rPr>
              <w:t>С.-П. «Детство-Пресс» 2009</w:t>
            </w:r>
          </w:p>
        </w:tc>
        <w:tc>
          <w:tcPr>
            <w:tcW w:w="567" w:type="dxa"/>
          </w:tcPr>
          <w:p w:rsidR="007E3FA1" w:rsidRDefault="007E3FA1" w:rsidP="00F61C54">
            <w:pPr>
              <w:jc w:val="center"/>
            </w:pPr>
            <w:r>
              <w:t>2</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66388D" w:rsidRDefault="007E3FA1" w:rsidP="00F61C54">
            <w:pPr>
              <w:jc w:val="center"/>
            </w:pPr>
            <w:r>
              <w:t>2</w:t>
            </w:r>
          </w:p>
        </w:tc>
        <w:tc>
          <w:tcPr>
            <w:tcW w:w="2580" w:type="dxa"/>
          </w:tcPr>
          <w:p w:rsidR="007E3FA1" w:rsidRPr="002F1B65" w:rsidRDefault="007E3FA1" w:rsidP="00F61C54">
            <w:pPr>
              <w:jc w:val="right"/>
              <w:rPr>
                <w:b/>
              </w:rPr>
            </w:pPr>
          </w:p>
        </w:tc>
        <w:tc>
          <w:tcPr>
            <w:tcW w:w="851" w:type="dxa"/>
          </w:tcPr>
          <w:p w:rsidR="007E3FA1" w:rsidRPr="002F1B65" w:rsidRDefault="007E3FA1" w:rsidP="00F61C54">
            <w:pPr>
              <w:jc w:val="right"/>
              <w:rPr>
                <w:b/>
              </w:rPr>
            </w:pPr>
          </w:p>
        </w:tc>
      </w:tr>
      <w:tr w:rsidR="007E3FA1" w:rsidTr="00F61C54">
        <w:tc>
          <w:tcPr>
            <w:tcW w:w="1985" w:type="dxa"/>
          </w:tcPr>
          <w:p w:rsidR="007E3FA1" w:rsidRPr="004C3319" w:rsidRDefault="007E3FA1" w:rsidP="00F61C54">
            <w:pPr>
              <w:rPr>
                <w:bCs/>
                <w:iCs/>
              </w:rPr>
            </w:pPr>
            <w:r w:rsidRPr="004C3319">
              <w:rPr>
                <w:bCs/>
                <w:iCs/>
              </w:rPr>
              <w:t>в конструировании</w:t>
            </w:r>
          </w:p>
        </w:tc>
        <w:tc>
          <w:tcPr>
            <w:tcW w:w="1530" w:type="dxa"/>
          </w:tcPr>
          <w:p w:rsidR="007E3FA1" w:rsidRPr="002F1B65" w:rsidRDefault="007E3FA1" w:rsidP="00F61C54">
            <w:pPr>
              <w:jc w:val="right"/>
              <w:rPr>
                <w:b/>
              </w:rPr>
            </w:pPr>
          </w:p>
        </w:tc>
        <w:tc>
          <w:tcPr>
            <w:tcW w:w="567" w:type="dxa"/>
          </w:tcPr>
          <w:p w:rsidR="007E3FA1" w:rsidRPr="002F1B65" w:rsidRDefault="007E3FA1" w:rsidP="00F61C54">
            <w:pPr>
              <w:jc w:val="right"/>
              <w:rPr>
                <w:b/>
              </w:rPr>
            </w:pPr>
          </w:p>
        </w:tc>
        <w:tc>
          <w:tcPr>
            <w:tcW w:w="2552" w:type="dxa"/>
          </w:tcPr>
          <w:p w:rsidR="007E3FA1" w:rsidRPr="00DA13CD" w:rsidRDefault="007E3FA1" w:rsidP="00F61C54">
            <w:pPr>
              <w:rPr>
                <w:color w:val="000000"/>
              </w:rPr>
            </w:pPr>
            <w:r w:rsidRPr="00DA13CD">
              <w:rPr>
                <w:color w:val="000000"/>
              </w:rPr>
              <w:t xml:space="preserve">Новицкая. С.А. Поделки из бумаги. Совместное </w:t>
            </w:r>
            <w:r w:rsidRPr="00DA13CD">
              <w:rPr>
                <w:color w:val="000000"/>
              </w:rPr>
              <w:lastRenderedPageBreak/>
              <w:t xml:space="preserve">творчество педагога и дошкольника. </w:t>
            </w:r>
            <w:r w:rsidRPr="00DA13CD">
              <w:rPr>
                <w:rFonts w:eastAsia="Calibri"/>
                <w:lang w:eastAsia="en-US"/>
              </w:rPr>
              <w:t>СПб</w:t>
            </w:r>
            <w:proofErr w:type="gramStart"/>
            <w:r w:rsidRPr="00DA13CD">
              <w:rPr>
                <w:rFonts w:eastAsia="Calibri"/>
                <w:lang w:eastAsia="en-US"/>
              </w:rPr>
              <w:t xml:space="preserve">.: </w:t>
            </w:r>
            <w:r>
              <w:rPr>
                <w:rFonts w:eastAsia="Calibri"/>
                <w:lang w:eastAsia="en-US"/>
              </w:rPr>
              <w:t>«</w:t>
            </w:r>
            <w:proofErr w:type="gramEnd"/>
            <w:r>
              <w:rPr>
                <w:rFonts w:eastAsia="Calibri"/>
                <w:lang w:eastAsia="en-US"/>
              </w:rPr>
              <w:t>Детство -</w:t>
            </w:r>
            <w:r w:rsidRPr="00AD7306">
              <w:rPr>
                <w:rFonts w:eastAsia="Calibri"/>
                <w:lang w:eastAsia="en-US"/>
              </w:rPr>
              <w:t xml:space="preserve"> Пресс»</w:t>
            </w:r>
            <w:r w:rsidRPr="00DA13CD">
              <w:rPr>
                <w:rFonts w:eastAsia="Calibri"/>
                <w:lang w:eastAsia="en-US"/>
              </w:rPr>
              <w:t>, 2012</w:t>
            </w:r>
          </w:p>
          <w:p w:rsidR="007E3FA1" w:rsidRDefault="007E3FA1" w:rsidP="00F61C54">
            <w:pPr>
              <w:jc w:val="both"/>
              <w:rPr>
                <w:rFonts w:eastAsia="Calibri"/>
                <w:lang w:eastAsia="en-US"/>
              </w:rPr>
            </w:pPr>
          </w:p>
          <w:p w:rsidR="007E3FA1" w:rsidRPr="0066388D" w:rsidRDefault="007E3FA1" w:rsidP="00F61C54">
            <w:pPr>
              <w:jc w:val="both"/>
              <w:rPr>
                <w:rFonts w:eastAsia="Calibri"/>
                <w:lang w:eastAsia="en-US"/>
              </w:rPr>
            </w:pPr>
            <w:r w:rsidRPr="00DA13CD">
              <w:rPr>
                <w:rFonts w:eastAsia="Calibri"/>
                <w:lang w:eastAsia="en-US"/>
              </w:rPr>
              <w:t>Соколова С.В.Оригами для дошкольников. Методическое пособие для воспитателей. СПб</w:t>
            </w:r>
            <w:proofErr w:type="gramStart"/>
            <w:r w:rsidRPr="00DA13CD">
              <w:rPr>
                <w:rFonts w:eastAsia="Calibri"/>
                <w:lang w:eastAsia="en-US"/>
              </w:rPr>
              <w:t xml:space="preserve">.: </w:t>
            </w:r>
            <w:r>
              <w:rPr>
                <w:rFonts w:eastAsia="Calibri"/>
                <w:lang w:eastAsia="en-US"/>
              </w:rPr>
              <w:t>«</w:t>
            </w:r>
            <w:proofErr w:type="gramEnd"/>
            <w:r>
              <w:rPr>
                <w:rFonts w:eastAsia="Calibri"/>
                <w:lang w:eastAsia="en-US"/>
              </w:rPr>
              <w:t>Детство -</w:t>
            </w:r>
            <w:r w:rsidRPr="00AD7306">
              <w:rPr>
                <w:rFonts w:eastAsia="Calibri"/>
                <w:lang w:eastAsia="en-US"/>
              </w:rPr>
              <w:t xml:space="preserve"> Пресс»</w:t>
            </w:r>
            <w:r w:rsidRPr="00DA13CD">
              <w:rPr>
                <w:rFonts w:eastAsia="Calibri"/>
                <w:lang w:eastAsia="en-US"/>
              </w:rPr>
              <w:t>, 2011.</w:t>
            </w:r>
          </w:p>
          <w:p w:rsidR="007E3FA1" w:rsidRDefault="007E3FA1" w:rsidP="00F61C54">
            <w:pPr>
              <w:rPr>
                <w:rFonts w:eastAsia="Calibri"/>
                <w:lang w:eastAsia="en-US"/>
              </w:rPr>
            </w:pPr>
          </w:p>
          <w:p w:rsidR="007E3FA1" w:rsidRPr="0066388D" w:rsidRDefault="007E3FA1" w:rsidP="00F61C54">
            <w:pPr>
              <w:rPr>
                <w:rFonts w:eastAsia="Calibri"/>
                <w:lang w:eastAsia="en-US"/>
              </w:rPr>
            </w:pPr>
            <w:r w:rsidRPr="008602E2">
              <w:rPr>
                <w:rFonts w:eastAsia="Calibri"/>
                <w:lang w:eastAsia="en-US"/>
              </w:rPr>
              <w:t>Л.В.Куцакова «Конструирование и ручной труд в д</w:t>
            </w:r>
            <w:proofErr w:type="gramStart"/>
            <w:r w:rsidRPr="008602E2">
              <w:rPr>
                <w:rFonts w:eastAsia="Calibri"/>
                <w:lang w:eastAsia="en-US"/>
              </w:rPr>
              <w:t>.с</w:t>
            </w:r>
            <w:proofErr w:type="gramEnd"/>
            <w:r w:rsidRPr="008602E2">
              <w:rPr>
                <w:rFonts w:eastAsia="Calibri"/>
                <w:lang w:eastAsia="en-US"/>
              </w:rPr>
              <w:t>аду»</w:t>
            </w:r>
          </w:p>
          <w:p w:rsidR="007E3FA1" w:rsidRDefault="007E3FA1" w:rsidP="00F61C54">
            <w:pPr>
              <w:rPr>
                <w:rFonts w:eastAsia="Calibri"/>
                <w:lang w:eastAsia="en-US"/>
              </w:rPr>
            </w:pPr>
          </w:p>
          <w:p w:rsidR="007E3FA1" w:rsidRPr="00AD7306" w:rsidRDefault="007E3FA1" w:rsidP="00F61C54">
            <w:pPr>
              <w:rPr>
                <w:rFonts w:eastAsia="Calibri"/>
                <w:lang w:eastAsia="en-US"/>
              </w:rPr>
            </w:pPr>
            <w:r w:rsidRPr="00AD7306">
              <w:rPr>
                <w:rFonts w:eastAsia="Calibri"/>
                <w:lang w:eastAsia="en-US"/>
              </w:rPr>
              <w:t>Л.М.Салагаева «Объёмные картинки</w:t>
            </w:r>
            <w:proofErr w:type="gramStart"/>
            <w:r w:rsidRPr="00AD7306">
              <w:rPr>
                <w:rFonts w:eastAsia="Calibri"/>
                <w:lang w:eastAsia="en-US"/>
              </w:rPr>
              <w:t>»С</w:t>
            </w:r>
            <w:proofErr w:type="gramEnd"/>
            <w:r w:rsidRPr="00AD7306">
              <w:rPr>
                <w:rFonts w:eastAsia="Calibri"/>
                <w:lang w:eastAsia="en-US"/>
              </w:rPr>
              <w:t>.-П., «Детство-пресс» 2008</w:t>
            </w:r>
          </w:p>
          <w:p w:rsidR="007E3FA1" w:rsidRDefault="007E3FA1" w:rsidP="00F61C54">
            <w:pPr>
              <w:rPr>
                <w:rFonts w:eastAsia="Calibri"/>
                <w:lang w:eastAsia="en-US"/>
              </w:rPr>
            </w:pPr>
          </w:p>
          <w:p w:rsidR="007E3FA1" w:rsidRPr="00AD7306" w:rsidRDefault="007E3FA1" w:rsidP="00F61C54">
            <w:pPr>
              <w:rPr>
                <w:rFonts w:eastAsia="Calibri"/>
                <w:lang w:eastAsia="en-US"/>
              </w:rPr>
            </w:pPr>
            <w:r w:rsidRPr="00AD7306">
              <w:rPr>
                <w:rFonts w:eastAsia="Calibri"/>
                <w:lang w:eastAsia="en-US"/>
              </w:rPr>
              <w:t>Н.В.Шайдурова «Учимся делать открытки</w:t>
            </w:r>
            <w:proofErr w:type="gramStart"/>
            <w:r w:rsidRPr="00AD7306">
              <w:rPr>
                <w:rFonts w:eastAsia="Calibri"/>
                <w:lang w:eastAsia="en-US"/>
              </w:rPr>
              <w:t>»С</w:t>
            </w:r>
            <w:proofErr w:type="gramEnd"/>
            <w:r w:rsidRPr="00AD7306">
              <w:rPr>
                <w:rFonts w:eastAsia="Calibri"/>
                <w:lang w:eastAsia="en-US"/>
              </w:rPr>
              <w:t>.-П., «Детство-пресс» 2010</w:t>
            </w:r>
          </w:p>
          <w:p w:rsidR="007E3FA1" w:rsidRDefault="007E3FA1" w:rsidP="00F61C54">
            <w:pPr>
              <w:jc w:val="right"/>
              <w:rPr>
                <w:rFonts w:eastAsia="Calibri"/>
                <w:lang w:eastAsia="en-US"/>
              </w:rPr>
            </w:pPr>
          </w:p>
          <w:p w:rsidR="007E3FA1" w:rsidRPr="0066388D" w:rsidRDefault="007E3FA1" w:rsidP="00F61C54">
            <w:pPr>
              <w:rPr>
                <w:rFonts w:eastAsia="Calibri"/>
                <w:lang w:eastAsia="en-US"/>
              </w:rPr>
            </w:pPr>
            <w:r w:rsidRPr="0066388D">
              <w:rPr>
                <w:rFonts w:eastAsia="Calibri"/>
                <w:lang w:eastAsia="en-US"/>
              </w:rPr>
              <w:t>Декоративные тарелки. Л.М.Салагаева, Детство-пресс, 2010</w:t>
            </w:r>
          </w:p>
        </w:tc>
        <w:tc>
          <w:tcPr>
            <w:tcW w:w="567" w:type="dxa"/>
          </w:tcPr>
          <w:p w:rsidR="007E3FA1" w:rsidRDefault="007E3FA1" w:rsidP="00F61C54">
            <w:pPr>
              <w:jc w:val="center"/>
            </w:pPr>
            <w:r>
              <w:lastRenderedPageBreak/>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3</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r>
              <w:t>1</w:t>
            </w:r>
          </w:p>
          <w:p w:rsidR="007E3FA1" w:rsidRDefault="007E3FA1" w:rsidP="00F61C54">
            <w:pPr>
              <w:jc w:val="center"/>
            </w:pPr>
          </w:p>
          <w:p w:rsidR="007E3FA1" w:rsidRDefault="007E3FA1" w:rsidP="00F61C54">
            <w:pPr>
              <w:jc w:val="center"/>
            </w:pPr>
          </w:p>
          <w:p w:rsidR="007E3FA1" w:rsidRDefault="007E3FA1" w:rsidP="00F61C54">
            <w:pPr>
              <w:jc w:val="center"/>
            </w:pPr>
          </w:p>
          <w:p w:rsidR="007E3FA1" w:rsidRDefault="007E3FA1" w:rsidP="00F61C54">
            <w:pPr>
              <w:jc w:val="center"/>
            </w:pPr>
          </w:p>
          <w:p w:rsidR="007E3FA1" w:rsidRPr="0066388D" w:rsidRDefault="007E3FA1" w:rsidP="00F61C54">
            <w:pPr>
              <w:jc w:val="center"/>
            </w:pPr>
            <w:r>
              <w:t>2</w:t>
            </w:r>
          </w:p>
        </w:tc>
        <w:tc>
          <w:tcPr>
            <w:tcW w:w="2580" w:type="dxa"/>
          </w:tcPr>
          <w:p w:rsidR="007E3FA1" w:rsidRPr="002F1B65" w:rsidRDefault="007E3FA1" w:rsidP="00F61C54">
            <w:pPr>
              <w:jc w:val="right"/>
              <w:rPr>
                <w:b/>
              </w:rPr>
            </w:pPr>
          </w:p>
        </w:tc>
        <w:tc>
          <w:tcPr>
            <w:tcW w:w="851" w:type="dxa"/>
          </w:tcPr>
          <w:p w:rsidR="007E3FA1" w:rsidRPr="002F1B65" w:rsidRDefault="007E3FA1" w:rsidP="00F61C54">
            <w:pPr>
              <w:jc w:val="right"/>
              <w:rPr>
                <w:b/>
              </w:rPr>
            </w:pPr>
          </w:p>
        </w:tc>
      </w:tr>
      <w:tr w:rsidR="007E3FA1" w:rsidTr="00F61C54">
        <w:tc>
          <w:tcPr>
            <w:tcW w:w="1985" w:type="dxa"/>
          </w:tcPr>
          <w:p w:rsidR="007E3FA1" w:rsidRPr="004C3319" w:rsidRDefault="007E3FA1" w:rsidP="00F61C54">
            <w:pPr>
              <w:rPr>
                <w:bCs/>
                <w:i/>
                <w:iCs/>
              </w:rPr>
            </w:pPr>
            <w:r w:rsidRPr="004C3319">
              <w:rPr>
                <w:bCs/>
                <w:i/>
                <w:iCs/>
              </w:rPr>
              <w:lastRenderedPageBreak/>
              <w:t>«Музыка»</w:t>
            </w:r>
          </w:p>
        </w:tc>
        <w:tc>
          <w:tcPr>
            <w:tcW w:w="1530" w:type="dxa"/>
          </w:tcPr>
          <w:p w:rsidR="007E3FA1" w:rsidRPr="002F1B65" w:rsidRDefault="007E3FA1" w:rsidP="00F61C54">
            <w:pPr>
              <w:jc w:val="right"/>
              <w:rPr>
                <w:b/>
              </w:rPr>
            </w:pPr>
            <w:r w:rsidRPr="0053532B">
              <w:t>«Детство»</w:t>
            </w:r>
          </w:p>
        </w:tc>
        <w:tc>
          <w:tcPr>
            <w:tcW w:w="567" w:type="dxa"/>
          </w:tcPr>
          <w:p w:rsidR="007E3FA1" w:rsidRPr="0053532B" w:rsidRDefault="007E3FA1" w:rsidP="00F61C54">
            <w:pPr>
              <w:jc w:val="center"/>
            </w:pPr>
            <w:r>
              <w:t>9</w:t>
            </w:r>
          </w:p>
        </w:tc>
        <w:tc>
          <w:tcPr>
            <w:tcW w:w="2552" w:type="dxa"/>
          </w:tcPr>
          <w:p w:rsidR="007E3FA1" w:rsidRPr="002F1B65" w:rsidRDefault="007E3FA1" w:rsidP="00F61C54">
            <w:pPr>
              <w:rPr>
                <w:b/>
              </w:rPr>
            </w:pPr>
            <w:r w:rsidRPr="00014E67">
              <w:t xml:space="preserve">Гогоберидзе А. Г., Деркунская В. А. </w:t>
            </w:r>
            <w:r>
              <w:t>«Детство с музыкой»</w:t>
            </w:r>
          </w:p>
        </w:tc>
        <w:tc>
          <w:tcPr>
            <w:tcW w:w="567" w:type="dxa"/>
          </w:tcPr>
          <w:p w:rsidR="007E3FA1" w:rsidRPr="00014E67" w:rsidRDefault="007E3FA1" w:rsidP="00F61C54">
            <w:pPr>
              <w:jc w:val="center"/>
            </w:pPr>
            <w:r w:rsidRPr="00014E67">
              <w:t>1</w:t>
            </w:r>
          </w:p>
        </w:tc>
        <w:tc>
          <w:tcPr>
            <w:tcW w:w="2580" w:type="dxa"/>
          </w:tcPr>
          <w:p w:rsidR="007E3FA1" w:rsidRPr="002F1B65" w:rsidRDefault="007E3FA1" w:rsidP="00F61C54">
            <w:pPr>
              <w:jc w:val="right"/>
              <w:rPr>
                <w:b/>
              </w:rPr>
            </w:pPr>
          </w:p>
        </w:tc>
        <w:tc>
          <w:tcPr>
            <w:tcW w:w="851" w:type="dxa"/>
          </w:tcPr>
          <w:p w:rsidR="007E3FA1" w:rsidRPr="002F1B65" w:rsidRDefault="007E3FA1" w:rsidP="00F61C54">
            <w:pPr>
              <w:jc w:val="right"/>
              <w:rPr>
                <w:b/>
              </w:rPr>
            </w:pPr>
          </w:p>
        </w:tc>
      </w:tr>
      <w:tr w:rsidR="007E3FA1" w:rsidTr="00F61C54">
        <w:tc>
          <w:tcPr>
            <w:tcW w:w="10632" w:type="dxa"/>
            <w:gridSpan w:val="7"/>
          </w:tcPr>
          <w:p w:rsidR="007E3FA1" w:rsidRDefault="007E3FA1" w:rsidP="00F61C54">
            <w:pPr>
              <w:jc w:val="center"/>
              <w:rPr>
                <w:b/>
              </w:rPr>
            </w:pPr>
            <w:r>
              <w:rPr>
                <w:b/>
              </w:rPr>
              <w:t>Образовательная область «</w:t>
            </w:r>
            <w:r w:rsidRPr="00355D1A">
              <w:rPr>
                <w:b/>
              </w:rPr>
              <w:t>Физическое развитие</w:t>
            </w:r>
            <w:r>
              <w:rPr>
                <w:b/>
              </w:rPr>
              <w:t>»</w:t>
            </w:r>
          </w:p>
        </w:tc>
      </w:tr>
      <w:tr w:rsidR="007E3FA1" w:rsidTr="00F61C54">
        <w:tc>
          <w:tcPr>
            <w:tcW w:w="1985" w:type="dxa"/>
          </w:tcPr>
          <w:p w:rsidR="007E3FA1" w:rsidRPr="00355D1A" w:rsidRDefault="007E3FA1" w:rsidP="00F61C54">
            <w:pPr>
              <w:rPr>
                <w:bCs/>
                <w:iCs/>
              </w:rPr>
            </w:pPr>
            <w:r>
              <w:rPr>
                <w:bCs/>
                <w:iCs/>
              </w:rPr>
              <w:t>«</w:t>
            </w:r>
            <w:r w:rsidRPr="00355D1A">
              <w:rPr>
                <w:bCs/>
                <w:iCs/>
              </w:rPr>
              <w:t>Двигательная деятельность</w:t>
            </w:r>
            <w:r>
              <w:rPr>
                <w:bCs/>
                <w:iCs/>
              </w:rPr>
              <w:t>»</w:t>
            </w:r>
          </w:p>
        </w:tc>
        <w:tc>
          <w:tcPr>
            <w:tcW w:w="1530" w:type="dxa"/>
          </w:tcPr>
          <w:p w:rsidR="007E3FA1" w:rsidRPr="0066388D" w:rsidRDefault="007E3FA1" w:rsidP="00F61C54">
            <w:pPr>
              <w:jc w:val="right"/>
            </w:pPr>
            <w:r w:rsidRPr="0066388D">
              <w:t>«Детство»</w:t>
            </w:r>
          </w:p>
        </w:tc>
        <w:tc>
          <w:tcPr>
            <w:tcW w:w="567" w:type="dxa"/>
          </w:tcPr>
          <w:p w:rsidR="007E3FA1" w:rsidRPr="0053532B" w:rsidRDefault="007E3FA1" w:rsidP="00F61C54">
            <w:pPr>
              <w:jc w:val="center"/>
            </w:pPr>
            <w:r>
              <w:t>9</w:t>
            </w:r>
          </w:p>
        </w:tc>
        <w:tc>
          <w:tcPr>
            <w:tcW w:w="2552" w:type="dxa"/>
          </w:tcPr>
          <w:p w:rsidR="007E3FA1" w:rsidRPr="00894882" w:rsidRDefault="007E3FA1" w:rsidP="00F61C54">
            <w:pPr>
              <w:ind w:left="33"/>
              <w:jc w:val="both"/>
              <w:rPr>
                <w:rFonts w:eastAsia="Calibri"/>
                <w:lang w:eastAsia="en-US"/>
              </w:rPr>
            </w:pPr>
            <w:r w:rsidRPr="00DA13CD">
              <w:rPr>
                <w:rFonts w:eastAsia="Calibri"/>
                <w:lang w:eastAsia="en-US"/>
              </w:rPr>
              <w:t>Сайкин</w:t>
            </w:r>
            <w:r>
              <w:rPr>
                <w:rFonts w:eastAsia="Calibri"/>
                <w:lang w:eastAsia="en-US"/>
              </w:rPr>
              <w:t>а Е.Г., Фирилева Ж.Е. физкульт -</w:t>
            </w:r>
            <w:r w:rsidRPr="00DA13CD">
              <w:rPr>
                <w:rFonts w:eastAsia="Calibri"/>
                <w:lang w:eastAsia="en-US"/>
              </w:rPr>
              <w:t xml:space="preserve"> привет минуткам и паузам! Сборник физ. упражнений для дошкольников и школьников. Учебно-методическое пособие для педагогов шко</w:t>
            </w:r>
            <w:r>
              <w:rPr>
                <w:rFonts w:eastAsia="Calibri"/>
                <w:lang w:eastAsia="en-US"/>
              </w:rPr>
              <w:t>льных и дошкольных учреждений. - СПб</w:t>
            </w:r>
            <w:proofErr w:type="gramStart"/>
            <w:r>
              <w:rPr>
                <w:rFonts w:eastAsia="Calibri"/>
                <w:lang w:eastAsia="en-US"/>
              </w:rPr>
              <w:t>.: «</w:t>
            </w:r>
            <w:proofErr w:type="gramEnd"/>
            <w:r>
              <w:rPr>
                <w:rFonts w:eastAsia="Calibri"/>
                <w:lang w:eastAsia="en-US"/>
              </w:rPr>
              <w:t>Детство -</w:t>
            </w:r>
            <w:r w:rsidRPr="00AD7306">
              <w:rPr>
                <w:rFonts w:eastAsia="Calibri"/>
                <w:lang w:eastAsia="en-US"/>
              </w:rPr>
              <w:t xml:space="preserve"> Пресс» </w:t>
            </w:r>
            <w:r w:rsidRPr="00DA13CD">
              <w:rPr>
                <w:rFonts w:eastAsia="Calibri"/>
                <w:lang w:eastAsia="en-US"/>
              </w:rPr>
              <w:t>2005.</w:t>
            </w:r>
          </w:p>
        </w:tc>
        <w:tc>
          <w:tcPr>
            <w:tcW w:w="567" w:type="dxa"/>
          </w:tcPr>
          <w:p w:rsidR="007E3FA1" w:rsidRPr="008602E2" w:rsidRDefault="007E3FA1" w:rsidP="00F61C54">
            <w:pPr>
              <w:jc w:val="center"/>
            </w:pPr>
            <w:r w:rsidRPr="008602E2">
              <w:t>2</w:t>
            </w:r>
          </w:p>
        </w:tc>
        <w:tc>
          <w:tcPr>
            <w:tcW w:w="2580" w:type="dxa"/>
          </w:tcPr>
          <w:p w:rsidR="007E3FA1" w:rsidRPr="002F1B65" w:rsidRDefault="007E3FA1" w:rsidP="00F61C54">
            <w:pPr>
              <w:jc w:val="right"/>
              <w:rPr>
                <w:b/>
              </w:rPr>
            </w:pPr>
          </w:p>
        </w:tc>
        <w:tc>
          <w:tcPr>
            <w:tcW w:w="851" w:type="dxa"/>
          </w:tcPr>
          <w:p w:rsidR="007E3FA1" w:rsidRPr="002F1B65" w:rsidRDefault="007E3FA1" w:rsidP="00F61C54">
            <w:pPr>
              <w:jc w:val="right"/>
              <w:rPr>
                <w:b/>
              </w:rPr>
            </w:pPr>
          </w:p>
        </w:tc>
      </w:tr>
    </w:tbl>
    <w:p w:rsidR="007E3FA1" w:rsidRDefault="007E3FA1" w:rsidP="007E3FA1">
      <w:pPr>
        <w:jc w:val="center"/>
        <w:rPr>
          <w:b/>
          <w:sz w:val="28"/>
          <w:szCs w:val="28"/>
        </w:rPr>
      </w:pPr>
    </w:p>
    <w:p w:rsidR="007E3FA1" w:rsidRDefault="007E3FA1" w:rsidP="004450DC">
      <w:pPr>
        <w:jc w:val="center"/>
        <w:rPr>
          <w:b/>
        </w:rPr>
      </w:pPr>
    </w:p>
    <w:p w:rsidR="007E3FA1" w:rsidRDefault="007E3FA1" w:rsidP="007E3FA1">
      <w:pPr>
        <w:rPr>
          <w:b/>
          <w:sz w:val="28"/>
          <w:szCs w:val="28"/>
        </w:rPr>
        <w:sectPr w:rsidR="007E3FA1" w:rsidSect="00944218">
          <w:pgSz w:w="11906" w:h="16838"/>
          <w:pgMar w:top="851" w:right="851" w:bottom="851" w:left="851" w:header="709" w:footer="709" w:gutter="0"/>
          <w:cols w:space="708"/>
          <w:titlePg/>
          <w:docGrid w:linePitch="360"/>
        </w:sectPr>
      </w:pPr>
    </w:p>
    <w:p w:rsidR="00C24E1A" w:rsidRPr="00185EED" w:rsidRDefault="00C24E1A" w:rsidP="00C24E1A">
      <w:pPr>
        <w:jc w:val="right"/>
        <w:rPr>
          <w:b/>
          <w:bCs/>
          <w:caps/>
          <w:sz w:val="28"/>
          <w:szCs w:val="28"/>
        </w:rPr>
      </w:pPr>
      <w:r w:rsidRPr="00185EED">
        <w:rPr>
          <w:b/>
          <w:bCs/>
          <w:caps/>
          <w:sz w:val="28"/>
          <w:szCs w:val="28"/>
        </w:rPr>
        <w:lastRenderedPageBreak/>
        <w:t xml:space="preserve">Часть, формируемая участниками </w:t>
      </w:r>
      <w:proofErr w:type="gramStart"/>
      <w:r w:rsidRPr="00185EED">
        <w:rPr>
          <w:b/>
          <w:bCs/>
          <w:caps/>
          <w:sz w:val="28"/>
          <w:szCs w:val="28"/>
        </w:rPr>
        <w:t>образовательных</w:t>
      </w:r>
      <w:proofErr w:type="gramEnd"/>
      <w:r w:rsidRPr="00185EED">
        <w:rPr>
          <w:b/>
          <w:bCs/>
          <w:caps/>
          <w:sz w:val="28"/>
          <w:szCs w:val="28"/>
        </w:rPr>
        <w:t xml:space="preserve"> </w:t>
      </w:r>
    </w:p>
    <w:p w:rsidR="007E3FA1" w:rsidRPr="00185EED" w:rsidRDefault="00C24E1A" w:rsidP="00C24E1A">
      <w:pPr>
        <w:jc w:val="right"/>
        <w:rPr>
          <w:b/>
          <w:bCs/>
          <w:caps/>
          <w:sz w:val="28"/>
          <w:szCs w:val="28"/>
        </w:rPr>
      </w:pPr>
      <w:r w:rsidRPr="00185EED">
        <w:rPr>
          <w:b/>
          <w:bCs/>
          <w:caps/>
          <w:sz w:val="28"/>
          <w:szCs w:val="28"/>
        </w:rPr>
        <w:t>отношений</w:t>
      </w:r>
    </w:p>
    <w:p w:rsidR="001B7E0A" w:rsidRPr="00185EED" w:rsidRDefault="001B7E0A" w:rsidP="00C24E1A">
      <w:pPr>
        <w:pStyle w:val="a3"/>
        <w:spacing w:before="0" w:beforeAutospacing="0" w:after="0" w:afterAutospacing="0"/>
        <w:ind w:firstLine="708"/>
        <w:jc w:val="right"/>
        <w:rPr>
          <w:bCs/>
          <w:caps/>
          <w:sz w:val="22"/>
          <w:szCs w:val="22"/>
        </w:rPr>
      </w:pPr>
    </w:p>
    <w:p w:rsidR="00C24E1A" w:rsidRPr="00185EED" w:rsidRDefault="00C24E1A" w:rsidP="00C24E1A">
      <w:pPr>
        <w:jc w:val="right"/>
        <w:rPr>
          <w:bCs/>
          <w:caps/>
          <w:sz w:val="28"/>
          <w:szCs w:val="28"/>
        </w:rPr>
      </w:pPr>
      <w:r w:rsidRPr="00185EED">
        <w:rPr>
          <w:bCs/>
          <w:caps/>
          <w:sz w:val="28"/>
          <w:szCs w:val="28"/>
        </w:rPr>
        <w:t>Дошкольный возраст</w:t>
      </w:r>
    </w:p>
    <w:tbl>
      <w:tblPr>
        <w:tblStyle w:val="a9"/>
        <w:tblW w:w="10603" w:type="dxa"/>
        <w:tblInd w:w="-5" w:type="dxa"/>
        <w:tblLayout w:type="fixed"/>
        <w:tblLook w:val="04A0"/>
      </w:tblPr>
      <w:tblGrid>
        <w:gridCol w:w="2240"/>
        <w:gridCol w:w="2835"/>
        <w:gridCol w:w="1134"/>
        <w:gridCol w:w="3402"/>
        <w:gridCol w:w="992"/>
      </w:tblGrid>
      <w:tr w:rsidR="00AA379B" w:rsidRPr="00185EED" w:rsidTr="004450DC">
        <w:tc>
          <w:tcPr>
            <w:tcW w:w="2240" w:type="dxa"/>
          </w:tcPr>
          <w:p w:rsidR="00AA379B" w:rsidRPr="00185EED" w:rsidRDefault="00AA379B" w:rsidP="009326AC">
            <w:pPr>
              <w:jc w:val="center"/>
              <w:rPr>
                <w:b/>
              </w:rPr>
            </w:pPr>
            <w:r w:rsidRPr="00185EED">
              <w:rPr>
                <w:b/>
              </w:rPr>
              <w:t>Направление реализации  образовательной области</w:t>
            </w:r>
          </w:p>
        </w:tc>
        <w:tc>
          <w:tcPr>
            <w:tcW w:w="2835" w:type="dxa"/>
          </w:tcPr>
          <w:p w:rsidR="00AA379B" w:rsidRPr="00185EED" w:rsidRDefault="00AA379B" w:rsidP="009326AC">
            <w:pPr>
              <w:jc w:val="center"/>
              <w:rPr>
                <w:b/>
              </w:rPr>
            </w:pPr>
            <w:r w:rsidRPr="00185EED">
              <w:rPr>
                <w:b/>
              </w:rPr>
              <w:t xml:space="preserve">Программа </w:t>
            </w:r>
          </w:p>
        </w:tc>
        <w:tc>
          <w:tcPr>
            <w:tcW w:w="1134" w:type="dxa"/>
          </w:tcPr>
          <w:p w:rsidR="00AA379B" w:rsidRPr="00185EED" w:rsidRDefault="00AA379B" w:rsidP="009326AC">
            <w:pPr>
              <w:jc w:val="center"/>
              <w:rPr>
                <w:b/>
              </w:rPr>
            </w:pPr>
            <w:r w:rsidRPr="00185EED">
              <w:rPr>
                <w:b/>
              </w:rPr>
              <w:t>Кол-во</w:t>
            </w:r>
          </w:p>
        </w:tc>
        <w:tc>
          <w:tcPr>
            <w:tcW w:w="3402" w:type="dxa"/>
          </w:tcPr>
          <w:p w:rsidR="00AA379B" w:rsidRPr="00185EED" w:rsidRDefault="00AA379B" w:rsidP="009326AC">
            <w:pPr>
              <w:jc w:val="center"/>
              <w:rPr>
                <w:b/>
              </w:rPr>
            </w:pPr>
            <w:r w:rsidRPr="00185EED">
              <w:rPr>
                <w:b/>
              </w:rPr>
              <w:t xml:space="preserve">Методические пособия </w:t>
            </w:r>
          </w:p>
        </w:tc>
        <w:tc>
          <w:tcPr>
            <w:tcW w:w="992" w:type="dxa"/>
          </w:tcPr>
          <w:p w:rsidR="00AA379B" w:rsidRPr="00185EED" w:rsidRDefault="00AA379B" w:rsidP="009326AC">
            <w:pPr>
              <w:jc w:val="center"/>
              <w:rPr>
                <w:b/>
              </w:rPr>
            </w:pPr>
            <w:r w:rsidRPr="00185EED">
              <w:rPr>
                <w:b/>
              </w:rPr>
              <w:t>Кол-во</w:t>
            </w:r>
          </w:p>
        </w:tc>
      </w:tr>
      <w:tr w:rsidR="00C24E1A" w:rsidRPr="00185EED" w:rsidTr="009326AC">
        <w:tc>
          <w:tcPr>
            <w:tcW w:w="10603" w:type="dxa"/>
            <w:gridSpan w:val="5"/>
          </w:tcPr>
          <w:p w:rsidR="00C24E1A" w:rsidRPr="00185EED" w:rsidRDefault="00C24E1A" w:rsidP="0030234D">
            <w:pPr>
              <w:rPr>
                <w:b/>
              </w:rPr>
            </w:pPr>
            <w:r w:rsidRPr="00185EED">
              <w:rPr>
                <w:b/>
              </w:rPr>
              <w:t>Образовательная область «Социально-коммуникативное развитие»</w:t>
            </w:r>
          </w:p>
        </w:tc>
      </w:tr>
      <w:tr w:rsidR="0030234D" w:rsidRPr="00185EED" w:rsidTr="004450DC">
        <w:trPr>
          <w:trHeight w:val="393"/>
        </w:trPr>
        <w:tc>
          <w:tcPr>
            <w:tcW w:w="2240" w:type="dxa"/>
          </w:tcPr>
          <w:p w:rsidR="0030234D" w:rsidRPr="00185EED" w:rsidRDefault="0030234D" w:rsidP="009326AC">
            <w:pPr>
              <w:pStyle w:val="Default"/>
              <w:rPr>
                <w:bCs/>
                <w:iCs/>
                <w:color w:val="auto"/>
              </w:rPr>
            </w:pPr>
          </w:p>
        </w:tc>
        <w:tc>
          <w:tcPr>
            <w:tcW w:w="7371" w:type="dxa"/>
            <w:gridSpan w:val="3"/>
          </w:tcPr>
          <w:p w:rsidR="0030234D" w:rsidRPr="00185EED" w:rsidRDefault="0030234D" w:rsidP="009326AC">
            <w:pPr>
              <w:jc w:val="both"/>
              <w:rPr>
                <w:rFonts w:eastAsia="Calibri"/>
                <w:lang w:eastAsia="en-US"/>
              </w:rPr>
            </w:pPr>
            <w:r w:rsidRPr="00185EED">
              <w:t xml:space="preserve">Поликультурное детство. - Т.И. Бабаева, А.Г. Гогоберидзе, О.В. Солнцева и др. – СПб.: ООО «Издательство «Детство-Пресс», Издательство РГПУ им. А.И. Герцена, 2014. – 321 </w:t>
            </w:r>
            <w:proofErr w:type="gramStart"/>
            <w:r w:rsidRPr="00185EED">
              <w:t>с</w:t>
            </w:r>
            <w:proofErr w:type="gramEnd"/>
            <w:r w:rsidRPr="00185EED">
              <w:t>.</w:t>
            </w:r>
          </w:p>
        </w:tc>
        <w:tc>
          <w:tcPr>
            <w:tcW w:w="992" w:type="dxa"/>
          </w:tcPr>
          <w:p w:rsidR="0030234D" w:rsidRPr="00185EED" w:rsidRDefault="00185EED" w:rsidP="00185EED">
            <w:pPr>
              <w:jc w:val="center"/>
            </w:pPr>
            <w:r>
              <w:t>10</w:t>
            </w:r>
          </w:p>
        </w:tc>
      </w:tr>
      <w:tr w:rsidR="00AA379B" w:rsidRPr="00185EED" w:rsidTr="004450DC">
        <w:trPr>
          <w:trHeight w:val="393"/>
        </w:trPr>
        <w:tc>
          <w:tcPr>
            <w:tcW w:w="2240" w:type="dxa"/>
          </w:tcPr>
          <w:p w:rsidR="00AA379B" w:rsidRPr="00185EED" w:rsidRDefault="00AA379B" w:rsidP="009326AC">
            <w:pPr>
              <w:pStyle w:val="Default"/>
              <w:rPr>
                <w:bCs/>
                <w:iCs/>
                <w:color w:val="auto"/>
              </w:rPr>
            </w:pPr>
          </w:p>
        </w:tc>
        <w:tc>
          <w:tcPr>
            <w:tcW w:w="2835" w:type="dxa"/>
          </w:tcPr>
          <w:p w:rsidR="00AA379B" w:rsidRPr="00185EED" w:rsidRDefault="00AA379B" w:rsidP="009326AC">
            <w:r w:rsidRPr="00185EED">
              <w:t>«»Мы живем на Урале: образовательная программа с учетом специфики национальных, социокультурных и иных условий, в которых осуществляется образовательная деятельность с детьми дошкольного возраста. – Екатеринбург: ГАОУ ДПО СО «ИРО». – 2013г. –103с.</w:t>
            </w:r>
          </w:p>
        </w:tc>
        <w:tc>
          <w:tcPr>
            <w:tcW w:w="1134" w:type="dxa"/>
          </w:tcPr>
          <w:p w:rsidR="00AA379B" w:rsidRPr="00185EED" w:rsidRDefault="00185EED" w:rsidP="009326AC">
            <w:pPr>
              <w:jc w:val="center"/>
            </w:pPr>
            <w:r>
              <w:t>14</w:t>
            </w:r>
          </w:p>
        </w:tc>
        <w:tc>
          <w:tcPr>
            <w:tcW w:w="3402" w:type="dxa"/>
          </w:tcPr>
          <w:p w:rsidR="00AA379B" w:rsidRPr="00185EED" w:rsidRDefault="00AA379B" w:rsidP="009326AC">
            <w:pPr>
              <w:jc w:val="both"/>
              <w:rPr>
                <w:rFonts w:eastAsia="Calibri"/>
                <w:lang w:eastAsia="en-US"/>
              </w:rPr>
            </w:pPr>
            <w:r w:rsidRPr="00185EED">
              <w:rPr>
                <w:rFonts w:eastAsia="Calibri"/>
                <w:lang w:eastAsia="en-US"/>
              </w:rPr>
              <w:t>Азбука безопасности на дороге. Образовательная программа по формированию навыков безопасного поведения детей дошкольного возраста в дорожно-транспортных ситуациях. – Толстикова О.В., Гатченко Т.Г. - Екатеринбург: ГБОУ ДПО СО «ИРО». – 75 с.</w:t>
            </w:r>
          </w:p>
        </w:tc>
        <w:tc>
          <w:tcPr>
            <w:tcW w:w="992" w:type="dxa"/>
          </w:tcPr>
          <w:p w:rsidR="00AA379B" w:rsidRPr="00185EED" w:rsidRDefault="00185EED" w:rsidP="00185EED">
            <w:pPr>
              <w:jc w:val="center"/>
            </w:pPr>
            <w:r>
              <w:t>1</w:t>
            </w:r>
          </w:p>
        </w:tc>
      </w:tr>
      <w:tr w:rsidR="00C24E1A" w:rsidRPr="00185EED" w:rsidTr="009326AC">
        <w:trPr>
          <w:trHeight w:val="393"/>
        </w:trPr>
        <w:tc>
          <w:tcPr>
            <w:tcW w:w="10603" w:type="dxa"/>
            <w:gridSpan w:val="5"/>
          </w:tcPr>
          <w:p w:rsidR="00C24E1A" w:rsidRPr="00185EED" w:rsidRDefault="00C24E1A" w:rsidP="00C24E1A">
            <w:r w:rsidRPr="00185EED">
              <w:rPr>
                <w:b/>
              </w:rPr>
              <w:t>Образовательная область «Познавательное развитие»</w:t>
            </w:r>
          </w:p>
        </w:tc>
      </w:tr>
      <w:tr w:rsidR="00AA379B" w:rsidRPr="00185EED" w:rsidTr="004450DC">
        <w:trPr>
          <w:trHeight w:val="393"/>
        </w:trPr>
        <w:tc>
          <w:tcPr>
            <w:tcW w:w="2240" w:type="dxa"/>
          </w:tcPr>
          <w:p w:rsidR="00AA379B" w:rsidRPr="00185EED" w:rsidRDefault="00AA379B" w:rsidP="009326AC">
            <w:pPr>
              <w:pStyle w:val="Default"/>
              <w:rPr>
                <w:bCs/>
                <w:iCs/>
                <w:color w:val="auto"/>
              </w:rPr>
            </w:pPr>
          </w:p>
        </w:tc>
        <w:tc>
          <w:tcPr>
            <w:tcW w:w="7371" w:type="dxa"/>
            <w:gridSpan w:val="3"/>
          </w:tcPr>
          <w:p w:rsidR="00AA379B" w:rsidRPr="00185EED" w:rsidRDefault="00AA379B" w:rsidP="009326AC">
            <w:pPr>
              <w:jc w:val="both"/>
              <w:rPr>
                <w:rFonts w:eastAsia="Calibri"/>
                <w:lang w:eastAsia="en-US"/>
              </w:rPr>
            </w:pPr>
            <w:r w:rsidRPr="00185EED">
              <w:t>Мы живем на Урале: образовательная программа с учетом специфики национальных, социокультурных и иных условий, в которых осуществляется образовательная деятельность с детьми дошкольного возраста. – Екатеринбург: ГАОУ ДПО СО «ИРО». – 2013г. –103с.</w:t>
            </w:r>
          </w:p>
        </w:tc>
        <w:tc>
          <w:tcPr>
            <w:tcW w:w="992" w:type="dxa"/>
          </w:tcPr>
          <w:p w:rsidR="00AA379B" w:rsidRPr="00185EED" w:rsidRDefault="00185EED" w:rsidP="00185EED">
            <w:pPr>
              <w:jc w:val="center"/>
            </w:pPr>
            <w:r>
              <w:t>14</w:t>
            </w:r>
          </w:p>
        </w:tc>
      </w:tr>
      <w:tr w:rsidR="0030234D" w:rsidRPr="00185EED" w:rsidTr="004450DC">
        <w:trPr>
          <w:trHeight w:val="393"/>
        </w:trPr>
        <w:tc>
          <w:tcPr>
            <w:tcW w:w="2240" w:type="dxa"/>
          </w:tcPr>
          <w:p w:rsidR="0030234D" w:rsidRPr="00185EED" w:rsidRDefault="0030234D" w:rsidP="009326AC">
            <w:pPr>
              <w:pStyle w:val="Default"/>
              <w:rPr>
                <w:bCs/>
                <w:iCs/>
                <w:color w:val="auto"/>
              </w:rPr>
            </w:pPr>
          </w:p>
        </w:tc>
        <w:tc>
          <w:tcPr>
            <w:tcW w:w="7371" w:type="dxa"/>
            <w:gridSpan w:val="3"/>
          </w:tcPr>
          <w:p w:rsidR="0030234D" w:rsidRPr="00185EED" w:rsidRDefault="0030234D" w:rsidP="009326AC">
            <w:pPr>
              <w:jc w:val="both"/>
              <w:rPr>
                <w:rFonts w:eastAsia="Calibri"/>
                <w:lang w:eastAsia="en-US"/>
              </w:rPr>
            </w:pPr>
            <w:r w:rsidRPr="00185EED">
              <w:rPr>
                <w:rFonts w:eastAsia="Calibri"/>
                <w:lang w:eastAsia="en-US"/>
              </w:rPr>
              <w:t xml:space="preserve">Поликультурное детство. - Т.И. Бабаева, А.Г. Гогоберидзе, О.В. Солнцева и др. – СПб.: ООО «Издательство «Детство-Пресс», Издательство РГПУ им. А.И. Герцена, 2014. – 321 </w:t>
            </w:r>
            <w:proofErr w:type="gramStart"/>
            <w:r w:rsidRPr="00185EED">
              <w:rPr>
                <w:rFonts w:eastAsia="Calibri"/>
                <w:lang w:eastAsia="en-US"/>
              </w:rPr>
              <w:t>с</w:t>
            </w:r>
            <w:proofErr w:type="gramEnd"/>
            <w:r w:rsidRPr="00185EED">
              <w:rPr>
                <w:rFonts w:eastAsia="Calibri"/>
                <w:lang w:eastAsia="en-US"/>
              </w:rPr>
              <w:t>.</w:t>
            </w:r>
          </w:p>
        </w:tc>
        <w:tc>
          <w:tcPr>
            <w:tcW w:w="992" w:type="dxa"/>
          </w:tcPr>
          <w:p w:rsidR="0030234D" w:rsidRPr="00185EED" w:rsidRDefault="00185EED" w:rsidP="00185EED">
            <w:pPr>
              <w:jc w:val="center"/>
            </w:pPr>
            <w:r>
              <w:t>10</w:t>
            </w:r>
          </w:p>
        </w:tc>
      </w:tr>
      <w:tr w:rsidR="00AA379B" w:rsidRPr="00185EED" w:rsidTr="004450DC">
        <w:trPr>
          <w:trHeight w:val="393"/>
        </w:trPr>
        <w:tc>
          <w:tcPr>
            <w:tcW w:w="2240" w:type="dxa"/>
          </w:tcPr>
          <w:p w:rsidR="00AA379B" w:rsidRPr="00185EED" w:rsidRDefault="00AA379B" w:rsidP="009326AC">
            <w:pPr>
              <w:pStyle w:val="Default"/>
              <w:rPr>
                <w:bCs/>
                <w:iCs/>
                <w:color w:val="auto"/>
              </w:rPr>
            </w:pPr>
          </w:p>
        </w:tc>
        <w:tc>
          <w:tcPr>
            <w:tcW w:w="2835" w:type="dxa"/>
          </w:tcPr>
          <w:p w:rsidR="00AA379B" w:rsidRPr="00185EED" w:rsidRDefault="00AA379B" w:rsidP="009326AC"/>
        </w:tc>
        <w:tc>
          <w:tcPr>
            <w:tcW w:w="1134" w:type="dxa"/>
          </w:tcPr>
          <w:p w:rsidR="00AA379B" w:rsidRPr="00185EED" w:rsidRDefault="00AA379B" w:rsidP="009326AC">
            <w:pPr>
              <w:jc w:val="center"/>
            </w:pPr>
          </w:p>
        </w:tc>
        <w:tc>
          <w:tcPr>
            <w:tcW w:w="3402" w:type="dxa"/>
          </w:tcPr>
          <w:p w:rsidR="00AA379B" w:rsidRPr="00185EED" w:rsidRDefault="00AA379B" w:rsidP="009326AC">
            <w:pPr>
              <w:jc w:val="both"/>
              <w:rPr>
                <w:rFonts w:eastAsia="Calibri"/>
                <w:lang w:eastAsia="en-US"/>
              </w:rPr>
            </w:pPr>
          </w:p>
        </w:tc>
        <w:tc>
          <w:tcPr>
            <w:tcW w:w="992" w:type="dxa"/>
          </w:tcPr>
          <w:p w:rsidR="00AA379B" w:rsidRPr="00185EED" w:rsidRDefault="00AA379B" w:rsidP="00C24E1A"/>
        </w:tc>
      </w:tr>
      <w:tr w:rsidR="00C24E1A" w:rsidRPr="00185EED" w:rsidTr="009326AC">
        <w:trPr>
          <w:trHeight w:val="393"/>
        </w:trPr>
        <w:tc>
          <w:tcPr>
            <w:tcW w:w="10603" w:type="dxa"/>
            <w:gridSpan w:val="5"/>
          </w:tcPr>
          <w:p w:rsidR="00C24E1A" w:rsidRPr="00185EED" w:rsidRDefault="00C24E1A" w:rsidP="00C24E1A">
            <w:r w:rsidRPr="00185EED">
              <w:rPr>
                <w:b/>
              </w:rPr>
              <w:t>Образовательная область «Речевое развитие»</w:t>
            </w:r>
          </w:p>
        </w:tc>
      </w:tr>
      <w:tr w:rsidR="00AA379B" w:rsidRPr="00185EED" w:rsidTr="004450DC">
        <w:trPr>
          <w:trHeight w:val="393"/>
        </w:trPr>
        <w:tc>
          <w:tcPr>
            <w:tcW w:w="2240" w:type="dxa"/>
          </w:tcPr>
          <w:p w:rsidR="00AA379B" w:rsidRPr="00185EED" w:rsidRDefault="00AA379B" w:rsidP="009326AC">
            <w:pPr>
              <w:pStyle w:val="Default"/>
              <w:rPr>
                <w:bCs/>
                <w:iCs/>
                <w:color w:val="auto"/>
              </w:rPr>
            </w:pPr>
          </w:p>
        </w:tc>
        <w:tc>
          <w:tcPr>
            <w:tcW w:w="7371" w:type="dxa"/>
            <w:gridSpan w:val="3"/>
          </w:tcPr>
          <w:p w:rsidR="00AA379B" w:rsidRPr="00185EED" w:rsidRDefault="00AA379B" w:rsidP="009326AC">
            <w:pPr>
              <w:jc w:val="both"/>
              <w:rPr>
                <w:rFonts w:eastAsia="Calibri"/>
                <w:lang w:eastAsia="en-US"/>
              </w:rPr>
            </w:pPr>
            <w:r w:rsidRPr="00185EED">
              <w:t>Мы живем на Урале: образовательная программа с учетом специфики национальных, социокультурных и иных условий, в которых осуществляется образовательная деятельность с детьми дошкольного возраста. – Екатеринбург: ГАОУ ДПО СО «ИРО». – 2013г. –103с.</w:t>
            </w:r>
          </w:p>
        </w:tc>
        <w:tc>
          <w:tcPr>
            <w:tcW w:w="992" w:type="dxa"/>
          </w:tcPr>
          <w:p w:rsidR="00AA379B" w:rsidRPr="00185EED" w:rsidRDefault="00185EED" w:rsidP="00185EED">
            <w:pPr>
              <w:jc w:val="center"/>
            </w:pPr>
            <w:r>
              <w:t>14</w:t>
            </w:r>
          </w:p>
        </w:tc>
      </w:tr>
      <w:tr w:rsidR="00C24E1A" w:rsidRPr="00185EED" w:rsidTr="009326AC">
        <w:trPr>
          <w:trHeight w:val="393"/>
        </w:trPr>
        <w:tc>
          <w:tcPr>
            <w:tcW w:w="10603" w:type="dxa"/>
            <w:gridSpan w:val="5"/>
          </w:tcPr>
          <w:p w:rsidR="00C24E1A" w:rsidRPr="00185EED" w:rsidRDefault="00C24E1A" w:rsidP="00C24E1A">
            <w:r w:rsidRPr="00185EED">
              <w:rPr>
                <w:b/>
              </w:rPr>
              <w:t>Образовательная область «Художественно-эстетическое развитие»</w:t>
            </w:r>
          </w:p>
        </w:tc>
      </w:tr>
      <w:tr w:rsidR="00AA379B" w:rsidRPr="00185EED" w:rsidTr="004450DC">
        <w:trPr>
          <w:trHeight w:val="393"/>
        </w:trPr>
        <w:tc>
          <w:tcPr>
            <w:tcW w:w="2240" w:type="dxa"/>
          </w:tcPr>
          <w:p w:rsidR="00AA379B" w:rsidRPr="00185EED" w:rsidRDefault="00AA379B" w:rsidP="009326AC">
            <w:pPr>
              <w:pStyle w:val="Default"/>
              <w:rPr>
                <w:bCs/>
                <w:iCs/>
                <w:color w:val="auto"/>
              </w:rPr>
            </w:pPr>
          </w:p>
        </w:tc>
        <w:tc>
          <w:tcPr>
            <w:tcW w:w="2835" w:type="dxa"/>
          </w:tcPr>
          <w:p w:rsidR="00AA379B" w:rsidRPr="00185EED" w:rsidRDefault="00AA379B" w:rsidP="009326AC">
            <w:r w:rsidRPr="00185EED">
              <w:t xml:space="preserve">Мы живем на Урале: образовательная программа с учетом специфики национальных, социокультурных и иных условий, в которых осуществляется образовательная </w:t>
            </w:r>
            <w:r w:rsidRPr="00185EED">
              <w:lastRenderedPageBreak/>
              <w:t>деятельность с детьми дошкольного возраста. – Екатеринбург: ГАОУ ДПО СО «ИРО». – 2013г. –103с.</w:t>
            </w:r>
          </w:p>
        </w:tc>
        <w:tc>
          <w:tcPr>
            <w:tcW w:w="1134" w:type="dxa"/>
          </w:tcPr>
          <w:p w:rsidR="00AA379B" w:rsidRPr="00185EED" w:rsidRDefault="00185EED" w:rsidP="009326AC">
            <w:pPr>
              <w:jc w:val="center"/>
            </w:pPr>
            <w:r>
              <w:lastRenderedPageBreak/>
              <w:t>14</w:t>
            </w:r>
          </w:p>
        </w:tc>
        <w:tc>
          <w:tcPr>
            <w:tcW w:w="3402" w:type="dxa"/>
          </w:tcPr>
          <w:p w:rsidR="00AA379B" w:rsidRPr="00185EED" w:rsidRDefault="00AA379B" w:rsidP="009326AC">
            <w:pPr>
              <w:jc w:val="both"/>
              <w:rPr>
                <w:rFonts w:eastAsia="Calibri"/>
                <w:lang w:eastAsia="en-US"/>
              </w:rPr>
            </w:pPr>
            <w:r w:rsidRPr="00185EED">
              <w:rPr>
                <w:rFonts w:eastAsia="Calibri"/>
                <w:lang w:eastAsia="en-US"/>
              </w:rPr>
              <w:t>Хрестоматия для детей старшего дошкольного возраста. Литературное творчество народов Урала</w:t>
            </w:r>
            <w:proofErr w:type="gramStart"/>
            <w:r w:rsidRPr="00185EED">
              <w:rPr>
                <w:rFonts w:eastAsia="Calibri"/>
                <w:lang w:eastAsia="en-US"/>
              </w:rPr>
              <w:t xml:space="preserve"> / С</w:t>
            </w:r>
            <w:proofErr w:type="gramEnd"/>
            <w:r w:rsidRPr="00185EED">
              <w:rPr>
                <w:rFonts w:eastAsia="Calibri"/>
                <w:lang w:eastAsia="en-US"/>
              </w:rPr>
              <w:t>ост. Толстикова О.В. Екатеринбург: ИРРО. – 2009г. – 188 с.</w:t>
            </w:r>
          </w:p>
        </w:tc>
        <w:tc>
          <w:tcPr>
            <w:tcW w:w="992" w:type="dxa"/>
          </w:tcPr>
          <w:p w:rsidR="00AA379B" w:rsidRPr="00185EED" w:rsidRDefault="00185EED" w:rsidP="00185EED">
            <w:pPr>
              <w:jc w:val="center"/>
            </w:pPr>
            <w:r>
              <w:t>1</w:t>
            </w:r>
          </w:p>
        </w:tc>
      </w:tr>
      <w:tr w:rsidR="004450DC" w:rsidRPr="00185EED" w:rsidTr="004450DC">
        <w:trPr>
          <w:trHeight w:val="393"/>
        </w:trPr>
        <w:tc>
          <w:tcPr>
            <w:tcW w:w="2240" w:type="dxa"/>
          </w:tcPr>
          <w:p w:rsidR="004450DC" w:rsidRPr="00185EED" w:rsidRDefault="004450DC" w:rsidP="009326AC">
            <w:pPr>
              <w:pStyle w:val="Default"/>
              <w:rPr>
                <w:bCs/>
                <w:iCs/>
                <w:color w:val="auto"/>
              </w:rPr>
            </w:pPr>
            <w:r w:rsidRPr="00185EED">
              <w:rPr>
                <w:bCs/>
                <w:iCs/>
                <w:color w:val="auto"/>
              </w:rPr>
              <w:lastRenderedPageBreak/>
              <w:t>Развитие продуктивной деятельности</w:t>
            </w:r>
          </w:p>
          <w:p w:rsidR="004450DC" w:rsidRPr="00185EED" w:rsidRDefault="004450DC" w:rsidP="009326AC">
            <w:pPr>
              <w:pStyle w:val="Default"/>
              <w:rPr>
                <w:bCs/>
                <w:iCs/>
                <w:color w:val="auto"/>
              </w:rPr>
            </w:pPr>
            <w:r w:rsidRPr="00185EED">
              <w:rPr>
                <w:bCs/>
                <w:iCs/>
                <w:color w:val="auto"/>
              </w:rPr>
              <w:t>в конструировании</w:t>
            </w:r>
          </w:p>
        </w:tc>
        <w:tc>
          <w:tcPr>
            <w:tcW w:w="7371" w:type="dxa"/>
            <w:gridSpan w:val="3"/>
          </w:tcPr>
          <w:p w:rsidR="004450DC" w:rsidRPr="00185EED" w:rsidRDefault="004450DC" w:rsidP="009326AC">
            <w:pPr>
              <w:jc w:val="both"/>
              <w:rPr>
                <w:rFonts w:eastAsia="Calibri"/>
                <w:lang w:eastAsia="en-US"/>
              </w:rPr>
            </w:pPr>
            <w:r w:rsidRPr="00185EED">
              <w:rPr>
                <w:rFonts w:eastAsia="Calibri"/>
                <w:lang w:eastAsia="en-US"/>
              </w:rPr>
              <w:t>«LEGO в руках ребенка - открывая будущее», разработанная педагогическим коллективом и апробируемая в рамках базовой площадки ГАОУ ДПО СО «ИРО» авторская программа.</w:t>
            </w:r>
          </w:p>
        </w:tc>
        <w:tc>
          <w:tcPr>
            <w:tcW w:w="992" w:type="dxa"/>
          </w:tcPr>
          <w:p w:rsidR="004450DC" w:rsidRPr="00185EED" w:rsidRDefault="00185EED" w:rsidP="00185EED">
            <w:pPr>
              <w:jc w:val="center"/>
            </w:pPr>
            <w:r>
              <w:t>14</w:t>
            </w:r>
          </w:p>
        </w:tc>
      </w:tr>
      <w:tr w:rsidR="0042539E" w:rsidRPr="00185EED" w:rsidTr="004450DC">
        <w:trPr>
          <w:trHeight w:val="393"/>
        </w:trPr>
        <w:tc>
          <w:tcPr>
            <w:tcW w:w="2240" w:type="dxa"/>
          </w:tcPr>
          <w:p w:rsidR="0042539E" w:rsidRPr="00185EED" w:rsidRDefault="0042539E" w:rsidP="009326AC">
            <w:pPr>
              <w:pStyle w:val="Default"/>
              <w:rPr>
                <w:bCs/>
                <w:iCs/>
                <w:color w:val="auto"/>
              </w:rPr>
            </w:pPr>
            <w:r w:rsidRPr="00185EED">
              <w:rPr>
                <w:bCs/>
                <w:iCs/>
                <w:color w:val="auto"/>
              </w:rPr>
              <w:t>Музыка</w:t>
            </w:r>
          </w:p>
        </w:tc>
        <w:tc>
          <w:tcPr>
            <w:tcW w:w="2835" w:type="dxa"/>
          </w:tcPr>
          <w:p w:rsidR="0042539E" w:rsidRPr="00185EED" w:rsidRDefault="004450DC" w:rsidP="009326AC">
            <w:r w:rsidRPr="00185EED">
              <w:t>«Ладушки» И. М. Каплунова, И. А. Новоскольцева</w:t>
            </w:r>
          </w:p>
        </w:tc>
        <w:tc>
          <w:tcPr>
            <w:tcW w:w="1134" w:type="dxa"/>
          </w:tcPr>
          <w:p w:rsidR="0042539E" w:rsidRPr="00185EED" w:rsidRDefault="00185EED" w:rsidP="009326AC">
            <w:pPr>
              <w:jc w:val="center"/>
            </w:pPr>
            <w:r>
              <w:t>1</w:t>
            </w:r>
          </w:p>
        </w:tc>
        <w:tc>
          <w:tcPr>
            <w:tcW w:w="3402" w:type="dxa"/>
          </w:tcPr>
          <w:p w:rsidR="0042539E" w:rsidRPr="00185EED" w:rsidRDefault="0042539E" w:rsidP="009326AC">
            <w:pPr>
              <w:jc w:val="both"/>
              <w:rPr>
                <w:rFonts w:eastAsia="Calibri"/>
                <w:lang w:eastAsia="en-US"/>
              </w:rPr>
            </w:pPr>
          </w:p>
        </w:tc>
        <w:tc>
          <w:tcPr>
            <w:tcW w:w="992" w:type="dxa"/>
          </w:tcPr>
          <w:p w:rsidR="0042539E" w:rsidRPr="00185EED" w:rsidRDefault="0042539E" w:rsidP="00C24E1A"/>
        </w:tc>
      </w:tr>
      <w:tr w:rsidR="00C24E1A" w:rsidRPr="00185EED" w:rsidTr="00C24E1A">
        <w:trPr>
          <w:trHeight w:val="435"/>
        </w:trPr>
        <w:tc>
          <w:tcPr>
            <w:tcW w:w="10603" w:type="dxa"/>
            <w:gridSpan w:val="5"/>
          </w:tcPr>
          <w:p w:rsidR="00C24E1A" w:rsidRPr="00185EED" w:rsidRDefault="00C24E1A" w:rsidP="00C24E1A">
            <w:r w:rsidRPr="00185EED">
              <w:rPr>
                <w:b/>
              </w:rPr>
              <w:t>Образовательная область «Физическое развитие»</w:t>
            </w:r>
          </w:p>
        </w:tc>
      </w:tr>
      <w:tr w:rsidR="00AA379B" w:rsidRPr="00185EED" w:rsidTr="004450DC">
        <w:trPr>
          <w:trHeight w:val="393"/>
        </w:trPr>
        <w:tc>
          <w:tcPr>
            <w:tcW w:w="2240" w:type="dxa"/>
          </w:tcPr>
          <w:p w:rsidR="00AA379B" w:rsidRPr="00185EED" w:rsidRDefault="00AA379B" w:rsidP="009326AC">
            <w:pPr>
              <w:pStyle w:val="Default"/>
              <w:rPr>
                <w:bCs/>
                <w:iCs/>
                <w:color w:val="auto"/>
              </w:rPr>
            </w:pPr>
          </w:p>
        </w:tc>
        <w:tc>
          <w:tcPr>
            <w:tcW w:w="2835" w:type="dxa"/>
          </w:tcPr>
          <w:p w:rsidR="00AA379B" w:rsidRPr="00185EED" w:rsidRDefault="00AA379B" w:rsidP="009326AC">
            <w:r w:rsidRPr="00185EED">
              <w:t>Мы живем на Урале: образовательная программа с учетом специфики национальных, социокультурных и иных условий, в которых осуществляется образовательная деятельность с детьми дошкольного возраста. – Екатеринбург: ГАОУ ДПО СО «ИРО». – 2013г. –103с.</w:t>
            </w:r>
          </w:p>
        </w:tc>
        <w:tc>
          <w:tcPr>
            <w:tcW w:w="1134" w:type="dxa"/>
          </w:tcPr>
          <w:p w:rsidR="00AA379B" w:rsidRPr="00185EED" w:rsidRDefault="00185EED" w:rsidP="009326AC">
            <w:pPr>
              <w:jc w:val="center"/>
            </w:pPr>
            <w:r>
              <w:t>14</w:t>
            </w:r>
          </w:p>
        </w:tc>
        <w:tc>
          <w:tcPr>
            <w:tcW w:w="3402" w:type="dxa"/>
          </w:tcPr>
          <w:p w:rsidR="00AA379B" w:rsidRPr="00185EED" w:rsidRDefault="00AA379B" w:rsidP="009326AC">
            <w:pPr>
              <w:jc w:val="both"/>
              <w:rPr>
                <w:rFonts w:eastAsia="Calibri"/>
                <w:lang w:eastAsia="en-US"/>
              </w:rPr>
            </w:pPr>
            <w:r w:rsidRPr="00185EED">
              <w:rPr>
                <w:rFonts w:eastAsia="Calibri"/>
                <w:lang w:eastAsia="en-US"/>
              </w:rPr>
              <w:t>Подвижные игры народов Урала для детей дошкольного возраста</w:t>
            </w:r>
            <w:proofErr w:type="gramStart"/>
            <w:r w:rsidRPr="00185EED">
              <w:rPr>
                <w:rFonts w:eastAsia="Calibri"/>
                <w:lang w:eastAsia="en-US"/>
              </w:rPr>
              <w:t xml:space="preserve"> / С</w:t>
            </w:r>
            <w:proofErr w:type="gramEnd"/>
            <w:r w:rsidRPr="00185EED">
              <w:rPr>
                <w:rFonts w:eastAsia="Calibri"/>
                <w:lang w:eastAsia="en-US"/>
              </w:rPr>
              <w:t>ост. Крыжановская Л.А.. - Екатеринбург: ГБОУ ДПО СО «ИРО». – 2011г. – 36 с.</w:t>
            </w:r>
          </w:p>
        </w:tc>
        <w:tc>
          <w:tcPr>
            <w:tcW w:w="992" w:type="dxa"/>
          </w:tcPr>
          <w:p w:rsidR="00AA379B" w:rsidRPr="00185EED" w:rsidRDefault="00185EED" w:rsidP="00185EED">
            <w:pPr>
              <w:jc w:val="center"/>
            </w:pPr>
            <w:r>
              <w:t>1</w:t>
            </w:r>
          </w:p>
        </w:tc>
      </w:tr>
      <w:tr w:rsidR="00AA379B" w:rsidRPr="00185EED" w:rsidTr="004450DC">
        <w:trPr>
          <w:trHeight w:val="393"/>
        </w:trPr>
        <w:tc>
          <w:tcPr>
            <w:tcW w:w="2240" w:type="dxa"/>
          </w:tcPr>
          <w:p w:rsidR="00AA379B" w:rsidRPr="00185EED" w:rsidRDefault="00AA379B" w:rsidP="009326AC">
            <w:pPr>
              <w:pStyle w:val="Default"/>
              <w:rPr>
                <w:bCs/>
                <w:iCs/>
                <w:color w:val="auto"/>
              </w:rPr>
            </w:pPr>
          </w:p>
        </w:tc>
        <w:tc>
          <w:tcPr>
            <w:tcW w:w="7371" w:type="dxa"/>
            <w:gridSpan w:val="3"/>
          </w:tcPr>
          <w:p w:rsidR="00AA379B" w:rsidRPr="00185EED" w:rsidRDefault="00AA379B" w:rsidP="004450DC">
            <w:pPr>
              <w:jc w:val="both"/>
              <w:rPr>
                <w:rFonts w:eastAsia="Calibri"/>
                <w:lang w:eastAsia="en-US"/>
              </w:rPr>
            </w:pPr>
            <w:r w:rsidRPr="00185EED">
              <w:t>Я и мое здоровье.- Программа валеологического развития дошкольников трех до семи лет</w:t>
            </w:r>
            <w:r w:rsidR="004450DC" w:rsidRPr="00185EED">
              <w:t>. -  И.В. Ланских, С.Н. Уланова</w:t>
            </w:r>
          </w:p>
        </w:tc>
        <w:tc>
          <w:tcPr>
            <w:tcW w:w="992" w:type="dxa"/>
          </w:tcPr>
          <w:p w:rsidR="00AA379B" w:rsidRPr="00185EED" w:rsidRDefault="00185EED" w:rsidP="00185EED">
            <w:pPr>
              <w:jc w:val="center"/>
            </w:pPr>
            <w:r>
              <w:t>14</w:t>
            </w:r>
          </w:p>
        </w:tc>
      </w:tr>
    </w:tbl>
    <w:p w:rsidR="004437CE" w:rsidRDefault="004437CE" w:rsidP="005F2A36">
      <w:pPr>
        <w:pStyle w:val="a3"/>
        <w:spacing w:before="0" w:beforeAutospacing="0" w:after="0" w:afterAutospacing="0"/>
        <w:rPr>
          <w:bCs/>
          <w:caps/>
          <w:sz w:val="22"/>
          <w:szCs w:val="22"/>
        </w:rPr>
      </w:pPr>
    </w:p>
    <w:p w:rsidR="004437CE" w:rsidRDefault="004437CE" w:rsidP="004437CE"/>
    <w:p w:rsidR="004437CE" w:rsidRPr="007E3FA1" w:rsidRDefault="004437CE" w:rsidP="004437CE">
      <w:pPr>
        <w:rPr>
          <w:b/>
          <w:sz w:val="28"/>
          <w:szCs w:val="28"/>
        </w:rPr>
      </w:pPr>
      <w:r w:rsidRPr="0052366D">
        <w:rPr>
          <w:b/>
          <w:sz w:val="28"/>
          <w:szCs w:val="28"/>
        </w:rPr>
        <w:t>3.3.  Режим дня и распорядок дня</w:t>
      </w:r>
    </w:p>
    <w:p w:rsidR="004437CE" w:rsidRPr="009515C9" w:rsidRDefault="004437CE" w:rsidP="004437CE">
      <w:pPr>
        <w:ind w:firstLine="709"/>
        <w:jc w:val="both"/>
        <w:rPr>
          <w:bCs/>
          <w:sz w:val="28"/>
          <w:szCs w:val="28"/>
        </w:rPr>
      </w:pPr>
      <w:r w:rsidRPr="009515C9">
        <w:rPr>
          <w:bCs/>
          <w:iCs/>
          <w:sz w:val="28"/>
          <w:szCs w:val="28"/>
        </w:rPr>
        <w:t>Рационально построенный и организованный режим</w:t>
      </w:r>
      <w:r>
        <w:rPr>
          <w:bCs/>
          <w:iCs/>
          <w:sz w:val="28"/>
          <w:szCs w:val="28"/>
        </w:rPr>
        <w:t xml:space="preserve"> в ДОУ</w:t>
      </w:r>
      <w:r w:rsidRPr="009515C9">
        <w:rPr>
          <w:bCs/>
          <w:iCs/>
          <w:sz w:val="28"/>
          <w:szCs w:val="28"/>
        </w:rPr>
        <w:t xml:space="preserve"> является важным фактором, обеспечивающим своевременное и гармоничное физическое и психическое развитие детей, оптимальный уровень работоспособности, а также предупреждает развитие утомления и повышает общую сопротивляемость организма.</w:t>
      </w:r>
      <w:r w:rsidRPr="009515C9">
        <w:rPr>
          <w:bCs/>
          <w:sz w:val="28"/>
          <w:szCs w:val="28"/>
        </w:rPr>
        <w:t xml:space="preserve"> </w:t>
      </w:r>
    </w:p>
    <w:p w:rsidR="004437CE" w:rsidRPr="00346783" w:rsidRDefault="004437CE" w:rsidP="004437CE">
      <w:pPr>
        <w:ind w:firstLine="709"/>
        <w:jc w:val="both"/>
        <w:rPr>
          <w:bCs/>
          <w:sz w:val="28"/>
          <w:szCs w:val="28"/>
        </w:rPr>
      </w:pPr>
      <w:proofErr w:type="gramStart"/>
      <w:r>
        <w:rPr>
          <w:bCs/>
          <w:sz w:val="28"/>
          <w:szCs w:val="28"/>
        </w:rPr>
        <w:t>Режим дня в ООП ДО</w:t>
      </w:r>
      <w:r w:rsidRPr="00E82D11">
        <w:rPr>
          <w:bCs/>
          <w:sz w:val="28"/>
          <w:szCs w:val="28"/>
        </w:rPr>
        <w:t xml:space="preserve"> </w:t>
      </w:r>
      <w:r>
        <w:rPr>
          <w:bCs/>
          <w:sz w:val="28"/>
          <w:szCs w:val="28"/>
        </w:rPr>
        <w:t>разработан на основе рационального, четкого чередования</w:t>
      </w:r>
      <w:r w:rsidRPr="00E82D11">
        <w:rPr>
          <w:bCs/>
          <w:sz w:val="28"/>
          <w:szCs w:val="28"/>
        </w:rPr>
        <w:t xml:space="preserve"> бодрствования, сна, питания, различных видов деятельности, повторяющихся ежедневно в </w:t>
      </w:r>
      <w:r>
        <w:rPr>
          <w:bCs/>
          <w:sz w:val="28"/>
          <w:szCs w:val="28"/>
        </w:rPr>
        <w:t>определенной последовательности, определяющий</w:t>
      </w:r>
      <w:r w:rsidRPr="00E82D11">
        <w:rPr>
          <w:bCs/>
          <w:sz w:val="28"/>
          <w:szCs w:val="28"/>
        </w:rPr>
        <w:t xml:space="preserve"> </w:t>
      </w:r>
      <w:r>
        <w:rPr>
          <w:bCs/>
          <w:sz w:val="28"/>
          <w:szCs w:val="28"/>
        </w:rPr>
        <w:t xml:space="preserve">их </w:t>
      </w:r>
      <w:r w:rsidRPr="00E82D11">
        <w:rPr>
          <w:bCs/>
          <w:sz w:val="28"/>
          <w:szCs w:val="28"/>
        </w:rPr>
        <w:t>продолжит</w:t>
      </w:r>
      <w:r>
        <w:rPr>
          <w:bCs/>
          <w:sz w:val="28"/>
          <w:szCs w:val="28"/>
        </w:rPr>
        <w:t>ельность, регулярность.</w:t>
      </w:r>
      <w:proofErr w:type="gramEnd"/>
      <w:r w:rsidRPr="00E82D11">
        <w:rPr>
          <w:rFonts w:asciiTheme="minorHAnsi" w:eastAsia="Arial" w:hAnsi="Arial" w:cs="Arial"/>
          <w:i/>
          <w:iCs/>
          <w:color w:val="000000" w:themeColor="text1"/>
          <w:sz w:val="40"/>
          <w:szCs w:val="40"/>
        </w:rPr>
        <w:t xml:space="preserve"> </w:t>
      </w:r>
      <w:r w:rsidRPr="00346783">
        <w:rPr>
          <w:bCs/>
          <w:iCs/>
          <w:sz w:val="28"/>
          <w:szCs w:val="28"/>
        </w:rPr>
        <w:t>Ритмичность режима обусловлена биологическими ритмами: околосуточными, сезонными. Околосу</w:t>
      </w:r>
      <w:r>
        <w:rPr>
          <w:bCs/>
          <w:iCs/>
          <w:sz w:val="28"/>
          <w:szCs w:val="28"/>
        </w:rPr>
        <w:t>точные биологические ритмы –</w:t>
      </w:r>
      <w:r w:rsidRPr="00346783">
        <w:rPr>
          <w:bCs/>
          <w:iCs/>
          <w:sz w:val="28"/>
          <w:szCs w:val="28"/>
        </w:rPr>
        <w:t xml:space="preserve"> индивидуальные проявления в чередо</w:t>
      </w:r>
      <w:r>
        <w:rPr>
          <w:bCs/>
          <w:iCs/>
          <w:sz w:val="28"/>
          <w:szCs w:val="28"/>
        </w:rPr>
        <w:t>вании бодрствования и сна, ритма</w:t>
      </w:r>
      <w:r w:rsidRPr="00346783">
        <w:rPr>
          <w:bCs/>
          <w:iCs/>
          <w:sz w:val="28"/>
          <w:szCs w:val="28"/>
        </w:rPr>
        <w:t xml:space="preserve"> работы пищеварительного тракта, дыхания, показателей умственной и физической работоспособности в течение дня.   </w:t>
      </w:r>
    </w:p>
    <w:p w:rsidR="004437CE" w:rsidRDefault="004437CE" w:rsidP="004437CE">
      <w:pPr>
        <w:ind w:firstLine="709"/>
        <w:jc w:val="both"/>
        <w:rPr>
          <w:bCs/>
          <w:sz w:val="28"/>
          <w:szCs w:val="28"/>
        </w:rPr>
      </w:pPr>
      <w:r>
        <w:rPr>
          <w:bCs/>
          <w:sz w:val="28"/>
          <w:szCs w:val="28"/>
        </w:rPr>
        <w:t>Физиолого-гигиенической основой</w:t>
      </w:r>
      <w:r w:rsidRPr="00346783">
        <w:rPr>
          <w:bCs/>
          <w:sz w:val="28"/>
          <w:szCs w:val="28"/>
        </w:rPr>
        <w:t xml:space="preserve"> режима дня</w:t>
      </w:r>
      <w:r>
        <w:rPr>
          <w:bCs/>
          <w:sz w:val="28"/>
          <w:szCs w:val="28"/>
        </w:rPr>
        <w:t xml:space="preserve"> в ДОУ являются:</w:t>
      </w:r>
    </w:p>
    <w:p w:rsidR="004437CE" w:rsidRDefault="004437CE" w:rsidP="004437CE">
      <w:pPr>
        <w:jc w:val="both"/>
        <w:rPr>
          <w:sz w:val="28"/>
          <w:szCs w:val="28"/>
        </w:rPr>
      </w:pPr>
      <w:r>
        <w:rPr>
          <w:bCs/>
          <w:sz w:val="28"/>
          <w:szCs w:val="28"/>
        </w:rPr>
        <w:t xml:space="preserve">- </w:t>
      </w:r>
      <w:r w:rsidRPr="00346783">
        <w:rPr>
          <w:sz w:val="28"/>
          <w:szCs w:val="28"/>
        </w:rPr>
        <w:t>уровень работоспособности клеток коры головного мозга, поэтому так важно не превышать предел работоспособности центральной нервной системы, а также обеспечить полное функциональное</w:t>
      </w:r>
      <w:r>
        <w:rPr>
          <w:sz w:val="28"/>
          <w:szCs w:val="28"/>
        </w:rPr>
        <w:t xml:space="preserve"> восстановление ее после работы;</w:t>
      </w:r>
    </w:p>
    <w:p w:rsidR="004437CE" w:rsidRPr="00346783" w:rsidRDefault="004437CE" w:rsidP="004437CE">
      <w:pPr>
        <w:rPr>
          <w:sz w:val="28"/>
          <w:szCs w:val="28"/>
        </w:rPr>
      </w:pPr>
      <w:r>
        <w:rPr>
          <w:sz w:val="28"/>
          <w:szCs w:val="28"/>
        </w:rPr>
        <w:lastRenderedPageBreak/>
        <w:t>- с</w:t>
      </w:r>
      <w:r w:rsidRPr="00346783">
        <w:rPr>
          <w:sz w:val="28"/>
          <w:szCs w:val="28"/>
        </w:rPr>
        <w:t xml:space="preserve">тепень морфофункциональной зрелости организма определяет содержание режима дня и длительность основных его элементов, среди которых выделяют следующие: </w:t>
      </w:r>
      <w:r w:rsidRPr="00346783">
        <w:rPr>
          <w:rFonts w:ascii="Hiragino Mincho ProN W3" w:eastAsia="Hiragino Mincho ProN W3" w:hAnsi="Hiragino Mincho ProN W3" w:cs="Hiragino Mincho ProN W3"/>
          <w:sz w:val="28"/>
          <w:szCs w:val="28"/>
        </w:rPr>
        <w:br/>
      </w:r>
      <w:r>
        <w:rPr>
          <w:sz w:val="28"/>
          <w:szCs w:val="28"/>
        </w:rPr>
        <w:t xml:space="preserve">     </w:t>
      </w:r>
      <w:r w:rsidRPr="00346783">
        <w:rPr>
          <w:sz w:val="28"/>
          <w:szCs w:val="28"/>
        </w:rPr>
        <w:t xml:space="preserve">- сон; </w:t>
      </w:r>
      <w:r w:rsidRPr="00346783">
        <w:rPr>
          <w:rFonts w:ascii="Hiragino Mincho ProN W3" w:eastAsia="Hiragino Mincho ProN W3" w:hAnsi="Hiragino Mincho ProN W3" w:cs="Hiragino Mincho ProN W3"/>
          <w:sz w:val="28"/>
          <w:szCs w:val="28"/>
        </w:rPr>
        <w:br/>
      </w:r>
      <w:r>
        <w:rPr>
          <w:sz w:val="28"/>
          <w:szCs w:val="28"/>
        </w:rPr>
        <w:t xml:space="preserve">     </w:t>
      </w:r>
      <w:r w:rsidRPr="00346783">
        <w:rPr>
          <w:sz w:val="28"/>
          <w:szCs w:val="28"/>
        </w:rPr>
        <w:t xml:space="preserve">- пребывание на открытом воздухе (прогулки); </w:t>
      </w:r>
      <w:r w:rsidRPr="00346783">
        <w:rPr>
          <w:rFonts w:ascii="Hiragino Mincho ProN W3" w:eastAsia="Hiragino Mincho ProN W3" w:hAnsi="Hiragino Mincho ProN W3" w:cs="Hiragino Mincho ProN W3"/>
          <w:sz w:val="28"/>
          <w:szCs w:val="28"/>
        </w:rPr>
        <w:br/>
      </w:r>
      <w:r>
        <w:rPr>
          <w:sz w:val="28"/>
          <w:szCs w:val="28"/>
        </w:rPr>
        <w:t xml:space="preserve">     </w:t>
      </w:r>
      <w:r w:rsidRPr="00346783">
        <w:rPr>
          <w:sz w:val="28"/>
          <w:szCs w:val="28"/>
        </w:rPr>
        <w:t xml:space="preserve">- </w:t>
      </w:r>
      <w:r>
        <w:rPr>
          <w:sz w:val="28"/>
          <w:szCs w:val="28"/>
        </w:rPr>
        <w:t>образовательная (непосредственно образовательная)</w:t>
      </w:r>
      <w:r w:rsidRPr="00346783">
        <w:rPr>
          <w:sz w:val="28"/>
          <w:szCs w:val="28"/>
        </w:rPr>
        <w:t xml:space="preserve"> деятельность; </w:t>
      </w:r>
      <w:r w:rsidRPr="00346783">
        <w:rPr>
          <w:rFonts w:ascii="Hiragino Mincho ProN W3" w:eastAsia="Hiragino Mincho ProN W3" w:hAnsi="Hiragino Mincho ProN W3" w:cs="Hiragino Mincho ProN W3"/>
          <w:sz w:val="28"/>
          <w:szCs w:val="28"/>
        </w:rPr>
        <w:br/>
      </w:r>
      <w:r>
        <w:rPr>
          <w:sz w:val="28"/>
          <w:szCs w:val="28"/>
        </w:rPr>
        <w:t xml:space="preserve">     </w:t>
      </w:r>
      <w:r w:rsidRPr="00346783">
        <w:rPr>
          <w:sz w:val="28"/>
          <w:szCs w:val="28"/>
        </w:rPr>
        <w:t xml:space="preserve">- игровая деятельность и занятия по собственному выбору (чтение, занятие </w:t>
      </w:r>
      <w:r>
        <w:rPr>
          <w:sz w:val="28"/>
          <w:szCs w:val="28"/>
        </w:rPr>
        <w:t xml:space="preserve">   </w:t>
      </w:r>
      <w:r w:rsidRPr="00346783">
        <w:rPr>
          <w:sz w:val="28"/>
          <w:szCs w:val="28"/>
        </w:rPr>
        <w:t xml:space="preserve">музыкой, рисованием и другой творческой деятельностью, спорт); </w:t>
      </w:r>
      <w:r w:rsidRPr="00346783">
        <w:rPr>
          <w:rFonts w:ascii="Hiragino Mincho ProN W3" w:eastAsia="Hiragino Mincho ProN W3" w:hAnsi="Hiragino Mincho ProN W3" w:cs="Hiragino Mincho ProN W3"/>
          <w:sz w:val="28"/>
          <w:szCs w:val="28"/>
        </w:rPr>
        <w:br/>
      </w:r>
      <w:r>
        <w:rPr>
          <w:sz w:val="28"/>
          <w:szCs w:val="28"/>
        </w:rPr>
        <w:t xml:space="preserve">     </w:t>
      </w:r>
      <w:r w:rsidRPr="00346783">
        <w:rPr>
          <w:sz w:val="28"/>
          <w:szCs w:val="28"/>
        </w:rPr>
        <w:t xml:space="preserve">- самообслуживание,   </w:t>
      </w:r>
      <w:r w:rsidRPr="00346783">
        <w:rPr>
          <w:rFonts w:ascii="Hiragino Mincho ProN W3" w:eastAsia="Hiragino Mincho ProN W3" w:hAnsi="Hiragino Mincho ProN W3" w:cs="Hiragino Mincho ProN W3"/>
          <w:sz w:val="28"/>
          <w:szCs w:val="28"/>
        </w:rPr>
        <w:br/>
      </w:r>
      <w:r>
        <w:rPr>
          <w:sz w:val="28"/>
          <w:szCs w:val="28"/>
        </w:rPr>
        <w:t xml:space="preserve">     </w:t>
      </w:r>
      <w:r w:rsidRPr="00346783">
        <w:rPr>
          <w:sz w:val="28"/>
          <w:szCs w:val="28"/>
        </w:rPr>
        <w:t xml:space="preserve">- приемы пищи; </w:t>
      </w:r>
      <w:r w:rsidRPr="00346783">
        <w:rPr>
          <w:rFonts w:ascii="Hiragino Mincho ProN W3" w:eastAsia="Hiragino Mincho ProN W3" w:hAnsi="Hiragino Mincho ProN W3" w:cs="Hiragino Mincho ProN W3"/>
          <w:sz w:val="28"/>
          <w:szCs w:val="28"/>
        </w:rPr>
        <w:br/>
      </w:r>
      <w:r>
        <w:rPr>
          <w:sz w:val="28"/>
          <w:szCs w:val="28"/>
        </w:rPr>
        <w:t xml:space="preserve">     </w:t>
      </w:r>
      <w:r w:rsidRPr="00346783">
        <w:rPr>
          <w:sz w:val="28"/>
          <w:szCs w:val="28"/>
        </w:rPr>
        <w:t xml:space="preserve">- личная гигиена. </w:t>
      </w:r>
    </w:p>
    <w:p w:rsidR="004437CE" w:rsidRPr="00FD2240" w:rsidRDefault="004437CE" w:rsidP="004437CE">
      <w:pPr>
        <w:jc w:val="both"/>
        <w:rPr>
          <w:sz w:val="28"/>
          <w:szCs w:val="28"/>
        </w:rPr>
      </w:pPr>
      <w:r w:rsidRPr="00FD2240">
        <w:rPr>
          <w:iCs/>
          <w:sz w:val="28"/>
          <w:szCs w:val="28"/>
        </w:rPr>
        <w:t xml:space="preserve">- учет сезонных ритмов, в соответствии с которыми </w:t>
      </w:r>
      <w:proofErr w:type="gramStart"/>
      <w:r w:rsidRPr="00FD2240">
        <w:rPr>
          <w:iCs/>
          <w:sz w:val="28"/>
          <w:szCs w:val="28"/>
        </w:rPr>
        <w:t>разработаны</w:t>
      </w:r>
      <w:proofErr w:type="gramEnd"/>
      <w:r w:rsidRPr="00FD2240">
        <w:rPr>
          <w:iCs/>
          <w:sz w:val="28"/>
          <w:szCs w:val="28"/>
        </w:rPr>
        <w:t xml:space="preserve"> 2  типа сезонных режимов дня (холодный период, теплый период</w:t>
      </w:r>
      <w:r>
        <w:rPr>
          <w:iCs/>
          <w:sz w:val="28"/>
          <w:szCs w:val="28"/>
        </w:rPr>
        <w:t>).</w:t>
      </w:r>
    </w:p>
    <w:p w:rsidR="004437CE" w:rsidRDefault="004437CE" w:rsidP="004437CE">
      <w:pPr>
        <w:ind w:firstLine="709"/>
        <w:jc w:val="both"/>
        <w:rPr>
          <w:sz w:val="28"/>
          <w:szCs w:val="28"/>
        </w:rPr>
      </w:pPr>
      <w:r>
        <w:rPr>
          <w:sz w:val="28"/>
          <w:szCs w:val="28"/>
        </w:rPr>
        <w:t>В ходе составления режима дня учтены:</w:t>
      </w:r>
    </w:p>
    <w:p w:rsidR="004437CE" w:rsidRPr="00FD2240" w:rsidRDefault="004437CE" w:rsidP="004437CE">
      <w:pPr>
        <w:numPr>
          <w:ilvl w:val="1"/>
          <w:numId w:val="70"/>
        </w:numPr>
        <w:jc w:val="both"/>
        <w:rPr>
          <w:sz w:val="28"/>
          <w:szCs w:val="28"/>
        </w:rPr>
      </w:pPr>
      <w:r>
        <w:rPr>
          <w:sz w:val="28"/>
          <w:szCs w:val="28"/>
        </w:rPr>
        <w:t>в</w:t>
      </w:r>
      <w:r w:rsidRPr="00FD2240">
        <w:rPr>
          <w:sz w:val="28"/>
          <w:szCs w:val="28"/>
        </w:rPr>
        <w:t>озрастные особенности высшей нервной деятельности</w:t>
      </w:r>
      <w:r>
        <w:rPr>
          <w:sz w:val="28"/>
          <w:szCs w:val="28"/>
        </w:rPr>
        <w:t xml:space="preserve"> детей раннего и дошкольного возраста (</w:t>
      </w:r>
      <w:r w:rsidRPr="00FD2240">
        <w:rPr>
          <w:sz w:val="28"/>
          <w:szCs w:val="28"/>
        </w:rPr>
        <w:t xml:space="preserve">изменение </w:t>
      </w:r>
      <w:proofErr w:type="gramStart"/>
      <w:r w:rsidRPr="00FD2240">
        <w:rPr>
          <w:sz w:val="28"/>
          <w:szCs w:val="28"/>
        </w:rPr>
        <w:t>предела работоспособности клеток коры головного мозга</w:t>
      </w:r>
      <w:proofErr w:type="gramEnd"/>
      <w:r w:rsidRPr="00FD2240">
        <w:rPr>
          <w:sz w:val="28"/>
          <w:szCs w:val="28"/>
        </w:rPr>
        <w:t xml:space="preserve"> определяет общее количество часов и продолжительности отрезков сна и бодрствования</w:t>
      </w:r>
      <w:r>
        <w:rPr>
          <w:sz w:val="28"/>
          <w:szCs w:val="28"/>
        </w:rPr>
        <w:t>);</w:t>
      </w:r>
    </w:p>
    <w:p w:rsidR="004437CE" w:rsidRPr="00FD2240" w:rsidRDefault="004437CE" w:rsidP="004437CE">
      <w:pPr>
        <w:numPr>
          <w:ilvl w:val="1"/>
          <w:numId w:val="70"/>
        </w:numPr>
        <w:jc w:val="both"/>
        <w:rPr>
          <w:sz w:val="28"/>
          <w:szCs w:val="28"/>
        </w:rPr>
      </w:pPr>
      <w:r>
        <w:rPr>
          <w:sz w:val="28"/>
          <w:szCs w:val="28"/>
        </w:rPr>
        <w:t>в</w:t>
      </w:r>
      <w:r w:rsidRPr="00FD2240">
        <w:rPr>
          <w:sz w:val="28"/>
          <w:szCs w:val="28"/>
        </w:rPr>
        <w:t>озрастные особенности в работе пищеварительной системы</w:t>
      </w:r>
      <w:r>
        <w:rPr>
          <w:sz w:val="28"/>
          <w:szCs w:val="28"/>
        </w:rPr>
        <w:t xml:space="preserve"> дошкольников</w:t>
      </w:r>
      <w:r w:rsidRPr="00FD2240">
        <w:rPr>
          <w:sz w:val="28"/>
          <w:szCs w:val="28"/>
        </w:rPr>
        <w:t>, которые регламентируют количество кормлений</w:t>
      </w:r>
      <w:r>
        <w:rPr>
          <w:sz w:val="28"/>
          <w:szCs w:val="28"/>
        </w:rPr>
        <w:t xml:space="preserve"> (приема пищи) в течение дня;</w:t>
      </w:r>
    </w:p>
    <w:p w:rsidR="004437CE" w:rsidRPr="00FD2240" w:rsidRDefault="004437CE" w:rsidP="004437CE">
      <w:pPr>
        <w:numPr>
          <w:ilvl w:val="1"/>
          <w:numId w:val="70"/>
        </w:numPr>
        <w:jc w:val="both"/>
        <w:rPr>
          <w:sz w:val="28"/>
          <w:szCs w:val="28"/>
        </w:rPr>
      </w:pPr>
      <w:r>
        <w:rPr>
          <w:sz w:val="28"/>
          <w:szCs w:val="28"/>
        </w:rPr>
        <w:t>и</w:t>
      </w:r>
      <w:r w:rsidRPr="00FD2240">
        <w:rPr>
          <w:sz w:val="28"/>
          <w:szCs w:val="28"/>
        </w:rPr>
        <w:t xml:space="preserve">ндивидуальные особенности: детям с возбудимой и слабой нервной системой </w:t>
      </w:r>
      <w:r>
        <w:rPr>
          <w:sz w:val="28"/>
          <w:szCs w:val="28"/>
        </w:rPr>
        <w:t>предусматривается увеличение количества времени на сон</w:t>
      </w:r>
      <w:r w:rsidRPr="00FD2240">
        <w:rPr>
          <w:sz w:val="28"/>
          <w:szCs w:val="28"/>
        </w:rPr>
        <w:t xml:space="preserve"> </w:t>
      </w:r>
      <w:r>
        <w:rPr>
          <w:sz w:val="28"/>
          <w:szCs w:val="28"/>
        </w:rPr>
        <w:t>(</w:t>
      </w:r>
      <w:r w:rsidRPr="00FD2240">
        <w:rPr>
          <w:sz w:val="28"/>
          <w:szCs w:val="28"/>
        </w:rPr>
        <w:t>спать больше, отдыхать чаще</w:t>
      </w:r>
      <w:r>
        <w:rPr>
          <w:sz w:val="28"/>
          <w:szCs w:val="28"/>
        </w:rPr>
        <w:t>);</w:t>
      </w:r>
    </w:p>
    <w:p w:rsidR="004437CE" w:rsidRDefault="004437CE" w:rsidP="004437CE">
      <w:pPr>
        <w:numPr>
          <w:ilvl w:val="1"/>
          <w:numId w:val="70"/>
        </w:numPr>
        <w:jc w:val="both"/>
        <w:rPr>
          <w:sz w:val="28"/>
          <w:szCs w:val="28"/>
        </w:rPr>
      </w:pPr>
      <w:r>
        <w:rPr>
          <w:sz w:val="28"/>
          <w:szCs w:val="28"/>
        </w:rPr>
        <w:t>в</w:t>
      </w:r>
      <w:r w:rsidRPr="00FD2240">
        <w:rPr>
          <w:sz w:val="28"/>
          <w:szCs w:val="28"/>
        </w:rPr>
        <w:t xml:space="preserve">озрастные потребности </w:t>
      </w:r>
      <w:r>
        <w:rPr>
          <w:sz w:val="28"/>
          <w:szCs w:val="28"/>
        </w:rPr>
        <w:t xml:space="preserve">детей </w:t>
      </w:r>
      <w:r w:rsidRPr="00FD2240">
        <w:rPr>
          <w:sz w:val="28"/>
          <w:szCs w:val="28"/>
        </w:rPr>
        <w:t>в движениях: суточное количество движений (п</w:t>
      </w:r>
      <w:r>
        <w:rPr>
          <w:sz w:val="28"/>
          <w:szCs w:val="28"/>
        </w:rPr>
        <w:t>ри ходьбе, беге, прыжках и др.);</w:t>
      </w:r>
    </w:p>
    <w:p w:rsidR="004437CE" w:rsidRDefault="004437CE" w:rsidP="004437CE">
      <w:pPr>
        <w:numPr>
          <w:ilvl w:val="1"/>
          <w:numId w:val="70"/>
        </w:numPr>
        <w:ind w:left="0"/>
        <w:jc w:val="both"/>
        <w:rPr>
          <w:sz w:val="28"/>
          <w:szCs w:val="28"/>
        </w:rPr>
      </w:pPr>
      <w:r w:rsidRPr="009515C9">
        <w:rPr>
          <w:sz w:val="28"/>
          <w:szCs w:val="28"/>
        </w:rPr>
        <w:t xml:space="preserve">время года, климатические условия. </w:t>
      </w:r>
    </w:p>
    <w:p w:rsidR="004437CE" w:rsidRDefault="004437CE" w:rsidP="004437CE">
      <w:pPr>
        <w:jc w:val="both"/>
        <w:rPr>
          <w:sz w:val="28"/>
          <w:szCs w:val="28"/>
        </w:rPr>
      </w:pPr>
      <w:r w:rsidRPr="009515C9">
        <w:rPr>
          <w:sz w:val="28"/>
          <w:szCs w:val="28"/>
        </w:rPr>
        <w:t>Педагогическое значение режима дня для полноценного развития ребенка-дошкольника</w:t>
      </w:r>
      <w:r>
        <w:rPr>
          <w:sz w:val="28"/>
          <w:szCs w:val="28"/>
        </w:rPr>
        <w:t>:</w:t>
      </w:r>
    </w:p>
    <w:p w:rsidR="004437CE" w:rsidRPr="006778C5" w:rsidRDefault="004437CE" w:rsidP="004437CE">
      <w:pPr>
        <w:jc w:val="both"/>
        <w:rPr>
          <w:sz w:val="28"/>
          <w:szCs w:val="28"/>
        </w:rPr>
      </w:pPr>
      <w:r w:rsidRPr="006778C5">
        <w:rPr>
          <w:sz w:val="28"/>
          <w:szCs w:val="28"/>
        </w:rPr>
        <w:t xml:space="preserve">- </w:t>
      </w:r>
      <w:r>
        <w:rPr>
          <w:bCs/>
          <w:sz w:val="28"/>
          <w:szCs w:val="28"/>
        </w:rPr>
        <w:t>с</w:t>
      </w:r>
      <w:r w:rsidRPr="006778C5">
        <w:rPr>
          <w:bCs/>
          <w:sz w:val="28"/>
          <w:szCs w:val="28"/>
        </w:rPr>
        <w:t>редство предупреждения</w:t>
      </w:r>
      <w:r w:rsidRPr="006778C5">
        <w:rPr>
          <w:sz w:val="28"/>
          <w:szCs w:val="28"/>
        </w:rPr>
        <w:t xml:space="preserve"> </w:t>
      </w:r>
      <w:r w:rsidRPr="006778C5">
        <w:rPr>
          <w:bCs/>
          <w:sz w:val="28"/>
          <w:szCs w:val="28"/>
        </w:rPr>
        <w:t>утомления детей</w:t>
      </w:r>
      <w:r>
        <w:rPr>
          <w:bCs/>
          <w:sz w:val="28"/>
          <w:szCs w:val="28"/>
        </w:rPr>
        <w:t>;</w:t>
      </w:r>
    </w:p>
    <w:p w:rsidR="004437CE" w:rsidRPr="006778C5" w:rsidRDefault="004437CE" w:rsidP="004437CE">
      <w:pPr>
        <w:jc w:val="both"/>
        <w:rPr>
          <w:sz w:val="28"/>
          <w:szCs w:val="28"/>
        </w:rPr>
      </w:pPr>
      <w:r w:rsidRPr="006778C5">
        <w:rPr>
          <w:bCs/>
          <w:sz w:val="28"/>
          <w:szCs w:val="28"/>
        </w:rPr>
        <w:t xml:space="preserve">- </w:t>
      </w:r>
      <w:r>
        <w:rPr>
          <w:bCs/>
          <w:sz w:val="28"/>
          <w:szCs w:val="28"/>
        </w:rPr>
        <w:t>ф</w:t>
      </w:r>
      <w:r w:rsidRPr="006778C5">
        <w:rPr>
          <w:bCs/>
          <w:sz w:val="28"/>
          <w:szCs w:val="28"/>
        </w:rPr>
        <w:t>актор формирования</w:t>
      </w:r>
      <w:r w:rsidRPr="006778C5">
        <w:rPr>
          <w:sz w:val="28"/>
          <w:szCs w:val="28"/>
        </w:rPr>
        <w:t xml:space="preserve"> </w:t>
      </w:r>
      <w:r w:rsidRPr="006778C5">
        <w:rPr>
          <w:bCs/>
          <w:sz w:val="28"/>
          <w:szCs w:val="28"/>
        </w:rPr>
        <w:t>физического и</w:t>
      </w:r>
      <w:r w:rsidRPr="006778C5">
        <w:rPr>
          <w:sz w:val="28"/>
          <w:szCs w:val="28"/>
        </w:rPr>
        <w:t xml:space="preserve"> </w:t>
      </w:r>
      <w:r w:rsidRPr="006778C5">
        <w:rPr>
          <w:bCs/>
          <w:sz w:val="28"/>
          <w:szCs w:val="28"/>
        </w:rPr>
        <w:t>психического</w:t>
      </w:r>
      <w:r w:rsidRPr="006778C5">
        <w:rPr>
          <w:sz w:val="28"/>
          <w:szCs w:val="28"/>
        </w:rPr>
        <w:t xml:space="preserve"> </w:t>
      </w:r>
      <w:r w:rsidRPr="006778C5">
        <w:rPr>
          <w:bCs/>
          <w:sz w:val="28"/>
          <w:szCs w:val="28"/>
        </w:rPr>
        <w:t>здоровья</w:t>
      </w:r>
      <w:r>
        <w:rPr>
          <w:bCs/>
          <w:sz w:val="28"/>
          <w:szCs w:val="28"/>
        </w:rPr>
        <w:t>;</w:t>
      </w:r>
    </w:p>
    <w:p w:rsidR="004437CE" w:rsidRPr="006778C5" w:rsidRDefault="004437CE" w:rsidP="004437CE">
      <w:pPr>
        <w:jc w:val="both"/>
        <w:rPr>
          <w:sz w:val="28"/>
          <w:szCs w:val="28"/>
        </w:rPr>
      </w:pPr>
      <w:r w:rsidRPr="006778C5">
        <w:rPr>
          <w:bCs/>
          <w:sz w:val="28"/>
          <w:szCs w:val="28"/>
        </w:rPr>
        <w:t xml:space="preserve">- </w:t>
      </w:r>
      <w:r>
        <w:rPr>
          <w:bCs/>
          <w:sz w:val="28"/>
          <w:szCs w:val="28"/>
        </w:rPr>
        <w:t>с</w:t>
      </w:r>
      <w:r w:rsidRPr="006778C5">
        <w:rPr>
          <w:bCs/>
          <w:sz w:val="28"/>
          <w:szCs w:val="28"/>
        </w:rPr>
        <w:t>редство формирования личной гигиены</w:t>
      </w:r>
      <w:r>
        <w:rPr>
          <w:bCs/>
          <w:sz w:val="28"/>
          <w:szCs w:val="28"/>
        </w:rPr>
        <w:t>;</w:t>
      </w:r>
    </w:p>
    <w:p w:rsidR="004437CE" w:rsidRPr="006778C5" w:rsidRDefault="004437CE" w:rsidP="004437CE">
      <w:pPr>
        <w:jc w:val="both"/>
        <w:rPr>
          <w:sz w:val="28"/>
          <w:szCs w:val="28"/>
        </w:rPr>
      </w:pPr>
      <w:r w:rsidRPr="006778C5">
        <w:rPr>
          <w:bCs/>
          <w:sz w:val="28"/>
          <w:szCs w:val="28"/>
        </w:rPr>
        <w:t xml:space="preserve">- </w:t>
      </w:r>
      <w:r>
        <w:rPr>
          <w:bCs/>
          <w:sz w:val="28"/>
          <w:szCs w:val="28"/>
        </w:rPr>
        <w:t>у</w:t>
      </w:r>
      <w:r w:rsidRPr="006778C5">
        <w:rPr>
          <w:bCs/>
          <w:sz w:val="28"/>
          <w:szCs w:val="28"/>
        </w:rPr>
        <w:t>словие безопасной</w:t>
      </w:r>
      <w:r w:rsidRPr="006778C5">
        <w:rPr>
          <w:sz w:val="28"/>
          <w:szCs w:val="28"/>
        </w:rPr>
        <w:t xml:space="preserve"> </w:t>
      </w:r>
      <w:r w:rsidRPr="006778C5">
        <w:rPr>
          <w:bCs/>
          <w:sz w:val="28"/>
          <w:szCs w:val="28"/>
        </w:rPr>
        <w:t>жизнедеятельности</w:t>
      </w:r>
      <w:r>
        <w:rPr>
          <w:bCs/>
          <w:sz w:val="28"/>
          <w:szCs w:val="28"/>
        </w:rPr>
        <w:t>;</w:t>
      </w:r>
    </w:p>
    <w:p w:rsidR="004437CE" w:rsidRPr="006778C5" w:rsidRDefault="004437CE" w:rsidP="004437CE">
      <w:pPr>
        <w:jc w:val="both"/>
        <w:rPr>
          <w:sz w:val="28"/>
          <w:szCs w:val="28"/>
        </w:rPr>
      </w:pPr>
      <w:r w:rsidRPr="006778C5">
        <w:rPr>
          <w:bCs/>
          <w:sz w:val="28"/>
          <w:szCs w:val="28"/>
        </w:rPr>
        <w:t xml:space="preserve">- </w:t>
      </w:r>
      <w:r>
        <w:rPr>
          <w:bCs/>
          <w:sz w:val="28"/>
          <w:szCs w:val="28"/>
        </w:rPr>
        <w:t>с</w:t>
      </w:r>
      <w:r w:rsidRPr="006778C5">
        <w:rPr>
          <w:bCs/>
          <w:sz w:val="28"/>
          <w:szCs w:val="28"/>
        </w:rPr>
        <w:t>редство</w:t>
      </w:r>
      <w:r w:rsidRPr="006778C5">
        <w:rPr>
          <w:sz w:val="28"/>
          <w:szCs w:val="28"/>
        </w:rPr>
        <w:t xml:space="preserve"> </w:t>
      </w:r>
      <w:r w:rsidRPr="006778C5">
        <w:rPr>
          <w:bCs/>
          <w:sz w:val="28"/>
          <w:szCs w:val="28"/>
        </w:rPr>
        <w:t>формирования</w:t>
      </w:r>
      <w:r w:rsidRPr="006778C5">
        <w:rPr>
          <w:sz w:val="28"/>
          <w:szCs w:val="28"/>
        </w:rPr>
        <w:t xml:space="preserve"> </w:t>
      </w:r>
      <w:r w:rsidRPr="006778C5">
        <w:rPr>
          <w:bCs/>
          <w:sz w:val="28"/>
          <w:szCs w:val="28"/>
        </w:rPr>
        <w:t>личностных</w:t>
      </w:r>
      <w:r w:rsidRPr="006778C5">
        <w:rPr>
          <w:sz w:val="28"/>
          <w:szCs w:val="28"/>
        </w:rPr>
        <w:t xml:space="preserve"> </w:t>
      </w:r>
      <w:r w:rsidRPr="006778C5">
        <w:rPr>
          <w:bCs/>
          <w:sz w:val="28"/>
          <w:szCs w:val="28"/>
        </w:rPr>
        <w:t>качеств</w:t>
      </w:r>
      <w:r w:rsidRPr="006778C5">
        <w:rPr>
          <w:sz w:val="28"/>
          <w:szCs w:val="28"/>
        </w:rPr>
        <w:t xml:space="preserve"> </w:t>
      </w:r>
      <w:r w:rsidRPr="006778C5">
        <w:rPr>
          <w:bCs/>
          <w:sz w:val="28"/>
          <w:szCs w:val="28"/>
        </w:rPr>
        <w:t>ребенка</w:t>
      </w:r>
      <w:r>
        <w:rPr>
          <w:bCs/>
          <w:sz w:val="28"/>
          <w:szCs w:val="28"/>
        </w:rPr>
        <w:t>;</w:t>
      </w:r>
    </w:p>
    <w:p w:rsidR="004437CE" w:rsidRPr="006778C5" w:rsidRDefault="004437CE" w:rsidP="004437CE">
      <w:pPr>
        <w:jc w:val="both"/>
        <w:rPr>
          <w:sz w:val="28"/>
          <w:szCs w:val="28"/>
        </w:rPr>
      </w:pPr>
      <w:r w:rsidRPr="006778C5">
        <w:rPr>
          <w:bCs/>
          <w:sz w:val="28"/>
          <w:szCs w:val="28"/>
        </w:rPr>
        <w:t xml:space="preserve">- </w:t>
      </w:r>
      <w:r>
        <w:rPr>
          <w:bCs/>
          <w:sz w:val="28"/>
          <w:szCs w:val="28"/>
        </w:rPr>
        <w:t>у</w:t>
      </w:r>
      <w:r w:rsidRPr="006778C5">
        <w:rPr>
          <w:bCs/>
          <w:sz w:val="28"/>
          <w:szCs w:val="28"/>
        </w:rPr>
        <w:t>словие адаптивного поведения</w:t>
      </w:r>
      <w:r>
        <w:rPr>
          <w:bCs/>
          <w:sz w:val="28"/>
          <w:szCs w:val="28"/>
        </w:rPr>
        <w:t>.</w:t>
      </w:r>
    </w:p>
    <w:p w:rsidR="004437CE" w:rsidRPr="006778C5" w:rsidRDefault="004437CE" w:rsidP="004437CE">
      <w:pPr>
        <w:jc w:val="both"/>
        <w:rPr>
          <w:sz w:val="28"/>
          <w:szCs w:val="28"/>
        </w:rPr>
      </w:pPr>
    </w:p>
    <w:p w:rsidR="004437CE" w:rsidRPr="00856948" w:rsidRDefault="004437CE" w:rsidP="004437CE">
      <w:pPr>
        <w:ind w:firstLine="748"/>
        <w:jc w:val="both"/>
        <w:rPr>
          <w:sz w:val="28"/>
          <w:szCs w:val="28"/>
        </w:rPr>
      </w:pPr>
      <w:proofErr w:type="gramStart"/>
      <w:r w:rsidRPr="00254B58">
        <w:rPr>
          <w:i/>
          <w:sz w:val="28"/>
          <w:szCs w:val="28"/>
        </w:rPr>
        <w:t>Ежедневная</w:t>
      </w:r>
      <w:proofErr w:type="gramEnd"/>
      <w:r w:rsidRPr="00254B58">
        <w:rPr>
          <w:i/>
          <w:sz w:val="28"/>
          <w:szCs w:val="28"/>
        </w:rPr>
        <w:t xml:space="preserve"> организации жизни и деятельности детей </w:t>
      </w:r>
      <w:r w:rsidRPr="00856948">
        <w:rPr>
          <w:sz w:val="28"/>
          <w:szCs w:val="28"/>
        </w:rPr>
        <w:t>осуществляется с учетом:</w:t>
      </w:r>
    </w:p>
    <w:p w:rsidR="004437CE" w:rsidRDefault="004437CE" w:rsidP="004437CE">
      <w:pPr>
        <w:numPr>
          <w:ilvl w:val="0"/>
          <w:numId w:val="1"/>
        </w:numPr>
        <w:ind w:left="0"/>
        <w:jc w:val="both"/>
        <w:rPr>
          <w:sz w:val="28"/>
          <w:szCs w:val="28"/>
        </w:rPr>
      </w:pPr>
      <w:r w:rsidRPr="00254B58">
        <w:rPr>
          <w:sz w:val="28"/>
          <w:szCs w:val="28"/>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4437CE" w:rsidRDefault="004437CE" w:rsidP="004437CE">
      <w:pPr>
        <w:numPr>
          <w:ilvl w:val="0"/>
          <w:numId w:val="1"/>
        </w:numPr>
        <w:ind w:left="0"/>
        <w:jc w:val="both"/>
        <w:rPr>
          <w:sz w:val="28"/>
          <w:szCs w:val="28"/>
        </w:rPr>
      </w:pPr>
      <w:r>
        <w:rPr>
          <w:sz w:val="28"/>
          <w:szCs w:val="28"/>
        </w:rPr>
        <w:t>решения</w:t>
      </w:r>
      <w:r w:rsidRPr="00254B58">
        <w:rPr>
          <w:sz w:val="28"/>
          <w:szCs w:val="28"/>
        </w:rPr>
        <w:t xml:space="preserve"> образовательных задач в совместной деятельности взрослого и детей и самостоятельной деятельности детей</w:t>
      </w:r>
      <w:r>
        <w:rPr>
          <w:sz w:val="28"/>
          <w:szCs w:val="28"/>
        </w:rPr>
        <w:t>.</w:t>
      </w:r>
      <w:r w:rsidRPr="00E36394">
        <w:rPr>
          <w:i/>
          <w:sz w:val="16"/>
          <w:szCs w:val="16"/>
        </w:rPr>
        <w:t xml:space="preserve">        </w:t>
      </w:r>
    </w:p>
    <w:p w:rsidR="004437CE" w:rsidRPr="0076209B" w:rsidRDefault="004437CE" w:rsidP="004437CE">
      <w:pPr>
        <w:rPr>
          <w:sz w:val="28"/>
          <w:szCs w:val="28"/>
        </w:rPr>
      </w:pPr>
      <w:r w:rsidRPr="0076209B">
        <w:rPr>
          <w:sz w:val="28"/>
          <w:szCs w:val="28"/>
        </w:rPr>
        <w:t>При проведении режимных процессов</w:t>
      </w:r>
      <w:r>
        <w:rPr>
          <w:sz w:val="28"/>
          <w:szCs w:val="28"/>
        </w:rPr>
        <w:t xml:space="preserve"> соблюдаются следующие</w:t>
      </w:r>
      <w:r w:rsidRPr="0076209B">
        <w:rPr>
          <w:sz w:val="28"/>
          <w:szCs w:val="28"/>
        </w:rPr>
        <w:t xml:space="preserve"> </w:t>
      </w:r>
      <w:r w:rsidRPr="00423C5D">
        <w:rPr>
          <w:b/>
          <w:i/>
          <w:sz w:val="28"/>
          <w:szCs w:val="28"/>
        </w:rPr>
        <w:t>правил</w:t>
      </w:r>
      <w:r>
        <w:rPr>
          <w:b/>
          <w:i/>
          <w:sz w:val="28"/>
          <w:szCs w:val="28"/>
        </w:rPr>
        <w:t>а</w:t>
      </w:r>
      <w:r>
        <w:rPr>
          <w:sz w:val="28"/>
          <w:szCs w:val="28"/>
        </w:rPr>
        <w:t>:</w:t>
      </w:r>
    </w:p>
    <w:p w:rsidR="004437CE" w:rsidRPr="001C4805" w:rsidRDefault="004437CE" w:rsidP="004437CE">
      <w:pPr>
        <w:jc w:val="both"/>
        <w:rPr>
          <w:sz w:val="28"/>
          <w:szCs w:val="28"/>
        </w:rPr>
      </w:pPr>
      <w:r w:rsidRPr="001C4805">
        <w:rPr>
          <w:sz w:val="28"/>
          <w:szCs w:val="28"/>
        </w:rPr>
        <w:t>1. Полное и своевременное удовлетворение всех органических потребностей детей (</w:t>
      </w:r>
      <w:proofErr w:type="gramStart"/>
      <w:r w:rsidRPr="001C4805">
        <w:rPr>
          <w:sz w:val="28"/>
          <w:szCs w:val="28"/>
        </w:rPr>
        <w:t>в</w:t>
      </w:r>
      <w:proofErr w:type="gramEnd"/>
      <w:r w:rsidRPr="001C4805">
        <w:rPr>
          <w:sz w:val="28"/>
          <w:szCs w:val="28"/>
        </w:rPr>
        <w:t xml:space="preserve"> сне, питании).</w:t>
      </w:r>
    </w:p>
    <w:p w:rsidR="004437CE" w:rsidRPr="001C4805" w:rsidRDefault="004437CE" w:rsidP="004437CE">
      <w:pPr>
        <w:jc w:val="both"/>
        <w:rPr>
          <w:sz w:val="28"/>
          <w:szCs w:val="28"/>
        </w:rPr>
      </w:pPr>
      <w:r w:rsidRPr="001C4805">
        <w:rPr>
          <w:sz w:val="28"/>
          <w:szCs w:val="28"/>
        </w:rPr>
        <w:lastRenderedPageBreak/>
        <w:t>2. Тщательный гигиенический уход, обеспечение чистоты тела, одежды, постели.</w:t>
      </w:r>
    </w:p>
    <w:p w:rsidR="004437CE" w:rsidRPr="001C4805" w:rsidRDefault="004437CE" w:rsidP="004437CE">
      <w:pPr>
        <w:jc w:val="both"/>
        <w:rPr>
          <w:sz w:val="28"/>
          <w:szCs w:val="28"/>
        </w:rPr>
      </w:pPr>
      <w:r w:rsidRPr="001C4805">
        <w:rPr>
          <w:sz w:val="28"/>
          <w:szCs w:val="28"/>
        </w:rPr>
        <w:t>3. Привлечение детей к посильному участию в режимных процессах; поощрение самостоятельности и активности.</w:t>
      </w:r>
    </w:p>
    <w:p w:rsidR="004437CE" w:rsidRPr="001C4805" w:rsidRDefault="004437CE" w:rsidP="004437CE">
      <w:pPr>
        <w:jc w:val="both"/>
        <w:rPr>
          <w:sz w:val="28"/>
          <w:szCs w:val="28"/>
        </w:rPr>
      </w:pPr>
      <w:r w:rsidRPr="001C4805">
        <w:rPr>
          <w:sz w:val="28"/>
          <w:szCs w:val="28"/>
        </w:rPr>
        <w:t>4. Формирование культурно-гигиенических навыков.</w:t>
      </w:r>
    </w:p>
    <w:p w:rsidR="004437CE" w:rsidRPr="001C4805" w:rsidRDefault="004437CE" w:rsidP="004437CE">
      <w:pPr>
        <w:jc w:val="both"/>
        <w:rPr>
          <w:sz w:val="28"/>
          <w:szCs w:val="28"/>
        </w:rPr>
      </w:pPr>
      <w:r w:rsidRPr="001C4805">
        <w:rPr>
          <w:sz w:val="28"/>
          <w:szCs w:val="28"/>
        </w:rPr>
        <w:t>5. Эмоциональное общение в ходе выполнения режимных процессов.</w:t>
      </w:r>
    </w:p>
    <w:p w:rsidR="004437CE" w:rsidRPr="001C4805" w:rsidRDefault="004437CE" w:rsidP="004437CE">
      <w:pPr>
        <w:jc w:val="both"/>
        <w:rPr>
          <w:sz w:val="28"/>
          <w:szCs w:val="28"/>
        </w:rPr>
      </w:pPr>
      <w:r w:rsidRPr="001C4805">
        <w:rPr>
          <w:sz w:val="28"/>
          <w:szCs w:val="28"/>
        </w:rPr>
        <w:t>6. Учет потребностей детей, индивидуальных особенностей каждого ребенка.</w:t>
      </w:r>
    </w:p>
    <w:p w:rsidR="004437CE" w:rsidRPr="001C4805" w:rsidRDefault="004437CE" w:rsidP="004437CE">
      <w:pPr>
        <w:jc w:val="both"/>
        <w:rPr>
          <w:sz w:val="28"/>
          <w:szCs w:val="28"/>
        </w:rPr>
      </w:pPr>
      <w:r w:rsidRPr="001C4805">
        <w:rPr>
          <w:sz w:val="28"/>
          <w:szCs w:val="28"/>
        </w:rPr>
        <w:t>7. 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w:t>
      </w:r>
    </w:p>
    <w:p w:rsidR="004437CE" w:rsidRPr="001C4805" w:rsidRDefault="004437CE" w:rsidP="004437CE">
      <w:pPr>
        <w:jc w:val="both"/>
        <w:rPr>
          <w:sz w:val="28"/>
          <w:szCs w:val="28"/>
        </w:rPr>
      </w:pPr>
    </w:p>
    <w:p w:rsidR="004437CE" w:rsidRPr="001C4805" w:rsidRDefault="004437CE" w:rsidP="004437CE">
      <w:pPr>
        <w:jc w:val="both"/>
        <w:rPr>
          <w:sz w:val="28"/>
          <w:szCs w:val="28"/>
        </w:rPr>
      </w:pPr>
      <w:r w:rsidRPr="001C4805">
        <w:rPr>
          <w:sz w:val="28"/>
          <w:szCs w:val="28"/>
        </w:rPr>
        <w:t xml:space="preserve">      Основные  </w:t>
      </w:r>
      <w:r w:rsidRPr="001C4805">
        <w:rPr>
          <w:b/>
          <w:i/>
          <w:sz w:val="28"/>
          <w:szCs w:val="28"/>
        </w:rPr>
        <w:t>принципы</w:t>
      </w:r>
      <w:r w:rsidRPr="001C4805">
        <w:rPr>
          <w:sz w:val="28"/>
          <w:szCs w:val="28"/>
        </w:rPr>
        <w:t xml:space="preserve">  построения  режима  дня:</w:t>
      </w:r>
    </w:p>
    <w:p w:rsidR="004437CE" w:rsidRPr="001C4805" w:rsidRDefault="004437CE" w:rsidP="004437CE">
      <w:pPr>
        <w:numPr>
          <w:ilvl w:val="0"/>
          <w:numId w:val="2"/>
        </w:numPr>
        <w:ind w:left="0"/>
        <w:jc w:val="both"/>
        <w:rPr>
          <w:sz w:val="28"/>
          <w:szCs w:val="28"/>
        </w:rPr>
      </w:pPr>
      <w:r w:rsidRPr="001C4805">
        <w:rPr>
          <w:sz w:val="28"/>
          <w:szCs w:val="28"/>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4437CE" w:rsidRPr="001C4805" w:rsidRDefault="004437CE" w:rsidP="004437CE">
      <w:pPr>
        <w:numPr>
          <w:ilvl w:val="0"/>
          <w:numId w:val="2"/>
        </w:numPr>
        <w:ind w:left="0"/>
        <w:jc w:val="both"/>
        <w:rPr>
          <w:sz w:val="28"/>
          <w:szCs w:val="28"/>
        </w:rPr>
      </w:pPr>
      <w:r w:rsidRPr="001C4805">
        <w:rPr>
          <w:sz w:val="28"/>
          <w:szCs w:val="28"/>
        </w:rPr>
        <w:t>Соответствие   правильности  построения  режима  дня  возрастным  психофизиологическим  особенностям  дошкольника.  Поэтому  в  ДОУ  для  каждой  возрастной группы определен свой режим  дня</w:t>
      </w:r>
    </w:p>
    <w:p w:rsidR="004437CE" w:rsidRPr="001C4805" w:rsidRDefault="004437CE" w:rsidP="004437CE">
      <w:pPr>
        <w:numPr>
          <w:ilvl w:val="0"/>
          <w:numId w:val="2"/>
        </w:numPr>
        <w:ind w:left="0"/>
        <w:jc w:val="both"/>
        <w:rPr>
          <w:sz w:val="28"/>
          <w:szCs w:val="28"/>
        </w:rPr>
      </w:pPr>
      <w:r w:rsidRPr="001C4805">
        <w:rPr>
          <w:sz w:val="28"/>
          <w:szCs w:val="28"/>
        </w:rPr>
        <w:t>Организация  режима  дня  проводится  с  учетом  теплого  и  холодного  периода  года.</w:t>
      </w:r>
    </w:p>
    <w:p w:rsidR="004437CE" w:rsidRDefault="004437CE" w:rsidP="004437CE">
      <w:pPr>
        <w:jc w:val="both"/>
        <w:rPr>
          <w:i/>
          <w:sz w:val="28"/>
          <w:szCs w:val="28"/>
          <w:u w:val="single"/>
        </w:rPr>
      </w:pPr>
    </w:p>
    <w:p w:rsidR="004437CE" w:rsidRDefault="004437CE" w:rsidP="004437CE">
      <w:pPr>
        <w:jc w:val="both"/>
        <w:rPr>
          <w:sz w:val="28"/>
          <w:szCs w:val="28"/>
        </w:rPr>
      </w:pPr>
      <w:r>
        <w:rPr>
          <w:i/>
          <w:sz w:val="28"/>
          <w:szCs w:val="28"/>
          <w:u w:val="single"/>
        </w:rPr>
        <w:t>Организация  сна</w:t>
      </w:r>
    </w:p>
    <w:p w:rsidR="004437CE" w:rsidRDefault="004437CE" w:rsidP="004437CE">
      <w:pPr>
        <w:jc w:val="both"/>
        <w:rPr>
          <w:sz w:val="28"/>
          <w:szCs w:val="28"/>
        </w:rPr>
      </w:pPr>
      <w:r>
        <w:rPr>
          <w:sz w:val="28"/>
          <w:szCs w:val="28"/>
        </w:rPr>
        <w:t xml:space="preserve">    </w:t>
      </w:r>
      <w:r w:rsidRPr="00B636EA">
        <w:rPr>
          <w:sz w:val="28"/>
          <w:szCs w:val="28"/>
        </w:rPr>
        <w:t>При недостатке сна 1,5 ч в сутки выносливость нервных клеток у детей ослабевает, наступают сн</w:t>
      </w:r>
      <w:r>
        <w:rPr>
          <w:sz w:val="28"/>
          <w:szCs w:val="28"/>
        </w:rPr>
        <w:t>ижение активности, вялость. Длит</w:t>
      </w:r>
      <w:r w:rsidRPr="00B636EA">
        <w:rPr>
          <w:sz w:val="28"/>
          <w:szCs w:val="28"/>
        </w:rPr>
        <w:t>ельное недосыпание может пр</w:t>
      </w:r>
      <w:r>
        <w:rPr>
          <w:sz w:val="28"/>
          <w:szCs w:val="28"/>
        </w:rPr>
        <w:t>ивести к невротическим расстрой</w:t>
      </w:r>
      <w:r w:rsidRPr="00B636EA">
        <w:rPr>
          <w:sz w:val="28"/>
          <w:szCs w:val="28"/>
        </w:rPr>
        <w:t>ствам.</w:t>
      </w:r>
      <w:r>
        <w:rPr>
          <w:sz w:val="28"/>
          <w:szCs w:val="28"/>
        </w:rPr>
        <w:t xml:space="preserve">  Поэтому  общая  продолжительность  суточного  сна  для детей  дошкольного  возраста  12-12,5 часов,  из  которых  2,0-2,5 часа  отводят  дневному  сну.  Для  детей  от  2  до  3  лет – до  3-х  часов.  </w:t>
      </w:r>
    </w:p>
    <w:p w:rsidR="004437CE" w:rsidRDefault="004437CE" w:rsidP="004437CE">
      <w:pPr>
        <w:rPr>
          <w:sz w:val="28"/>
          <w:szCs w:val="28"/>
        </w:rPr>
      </w:pPr>
    </w:p>
    <w:p w:rsidR="004437CE" w:rsidRPr="00B0405F" w:rsidRDefault="004437CE" w:rsidP="004437CE">
      <w:pPr>
        <w:rPr>
          <w:b/>
          <w:i/>
          <w:sz w:val="28"/>
          <w:szCs w:val="28"/>
        </w:rPr>
      </w:pPr>
      <w:r w:rsidRPr="004E69A2">
        <w:rPr>
          <w:sz w:val="28"/>
          <w:szCs w:val="28"/>
        </w:rPr>
        <w:t xml:space="preserve"> При организации сна учитываются следующие</w:t>
      </w:r>
      <w:r w:rsidRPr="00B0405F">
        <w:rPr>
          <w:b/>
          <w:i/>
          <w:sz w:val="28"/>
          <w:szCs w:val="28"/>
        </w:rPr>
        <w:t xml:space="preserve"> </w:t>
      </w:r>
      <w:r w:rsidRPr="004E69A2">
        <w:rPr>
          <w:b/>
          <w:i/>
          <w:sz w:val="28"/>
          <w:szCs w:val="28"/>
        </w:rPr>
        <w:t>правила</w:t>
      </w:r>
      <w:r>
        <w:rPr>
          <w:b/>
          <w:i/>
          <w:sz w:val="28"/>
          <w:szCs w:val="28"/>
        </w:rPr>
        <w:t>:</w:t>
      </w:r>
    </w:p>
    <w:p w:rsidR="004437CE" w:rsidRPr="00B0405F" w:rsidRDefault="004437CE" w:rsidP="004437CE">
      <w:pPr>
        <w:rPr>
          <w:sz w:val="28"/>
          <w:szCs w:val="28"/>
        </w:rPr>
      </w:pPr>
      <w:r w:rsidRPr="00B0405F">
        <w:rPr>
          <w:sz w:val="28"/>
          <w:szCs w:val="28"/>
        </w:rPr>
        <w:t>1. В момент подготовки детей ко сну обстановка должна быть спокойной, шумные игры исключаются за 30 мин до сна.</w:t>
      </w:r>
    </w:p>
    <w:p w:rsidR="004437CE" w:rsidRPr="00B0405F" w:rsidRDefault="004437CE" w:rsidP="004437CE">
      <w:pPr>
        <w:rPr>
          <w:sz w:val="28"/>
          <w:szCs w:val="28"/>
        </w:rPr>
      </w:pPr>
      <w:r w:rsidRPr="00B0405F">
        <w:rPr>
          <w:sz w:val="28"/>
          <w:szCs w:val="28"/>
        </w:rPr>
        <w:t>2. Первыми за обеденный стол садятся дети с ослабленным здоровьем, чтобы затем они первыми ложились в постель.</w:t>
      </w:r>
    </w:p>
    <w:p w:rsidR="004437CE" w:rsidRDefault="004437CE" w:rsidP="004437CE">
      <w:pPr>
        <w:rPr>
          <w:sz w:val="28"/>
          <w:szCs w:val="28"/>
        </w:rPr>
      </w:pPr>
      <w:r w:rsidRPr="00B0405F">
        <w:rPr>
          <w:sz w:val="28"/>
          <w:szCs w:val="28"/>
        </w:rPr>
        <w:t>3. Спальню перед сном проветривают со снижением темпе</w:t>
      </w:r>
      <w:r>
        <w:rPr>
          <w:sz w:val="28"/>
          <w:szCs w:val="28"/>
        </w:rPr>
        <w:t>ратуры воздуха в помещении на 3-</w:t>
      </w:r>
      <w:r w:rsidRPr="00B0405F">
        <w:rPr>
          <w:sz w:val="28"/>
          <w:szCs w:val="28"/>
        </w:rPr>
        <w:t>5 градусов.</w:t>
      </w:r>
      <w:r>
        <w:rPr>
          <w:sz w:val="28"/>
          <w:szCs w:val="28"/>
        </w:rPr>
        <w:t xml:space="preserve">  </w:t>
      </w:r>
    </w:p>
    <w:p w:rsidR="004437CE" w:rsidRDefault="004437CE" w:rsidP="004437CE">
      <w:pPr>
        <w:rPr>
          <w:sz w:val="28"/>
          <w:szCs w:val="28"/>
        </w:rPr>
      </w:pPr>
      <w:r>
        <w:rPr>
          <w:sz w:val="28"/>
          <w:szCs w:val="28"/>
        </w:rPr>
        <w:t>4</w:t>
      </w:r>
      <w:r w:rsidRPr="00C63578">
        <w:rPr>
          <w:sz w:val="28"/>
          <w:szCs w:val="28"/>
        </w:rPr>
        <w:t>. Во время сна детей</w:t>
      </w:r>
      <w:r>
        <w:rPr>
          <w:sz w:val="28"/>
          <w:szCs w:val="28"/>
        </w:rPr>
        <w:t xml:space="preserve">  присутствие    воспитателя  в  спальне  обязательно</w:t>
      </w:r>
      <w:r w:rsidRPr="00C63578">
        <w:rPr>
          <w:sz w:val="28"/>
          <w:szCs w:val="28"/>
        </w:rPr>
        <w:t xml:space="preserve">. </w:t>
      </w:r>
    </w:p>
    <w:p w:rsidR="004437CE" w:rsidRDefault="004437CE" w:rsidP="004437CE">
      <w:pPr>
        <w:rPr>
          <w:sz w:val="28"/>
          <w:szCs w:val="28"/>
        </w:rPr>
      </w:pPr>
      <w:r>
        <w:rPr>
          <w:sz w:val="28"/>
          <w:szCs w:val="28"/>
        </w:rPr>
        <w:t xml:space="preserve">5. </w:t>
      </w:r>
      <w:r w:rsidRPr="00C63578">
        <w:rPr>
          <w:sz w:val="28"/>
          <w:szCs w:val="28"/>
        </w:rPr>
        <w:t>Не допускает</w:t>
      </w:r>
      <w:r>
        <w:rPr>
          <w:sz w:val="28"/>
          <w:szCs w:val="28"/>
        </w:rPr>
        <w:t>ся хранение в спальне лекарств</w:t>
      </w:r>
      <w:r w:rsidRPr="00C63578">
        <w:rPr>
          <w:sz w:val="28"/>
          <w:szCs w:val="28"/>
        </w:rPr>
        <w:t>а и дезинфицирующих растворов.</w:t>
      </w:r>
    </w:p>
    <w:p w:rsidR="004437CE" w:rsidRPr="00466E2B" w:rsidRDefault="004437CE" w:rsidP="004437CE">
      <w:pPr>
        <w:rPr>
          <w:sz w:val="28"/>
          <w:szCs w:val="28"/>
        </w:rPr>
      </w:pPr>
      <w:r>
        <w:rPr>
          <w:sz w:val="28"/>
          <w:szCs w:val="28"/>
        </w:rPr>
        <w:t>6. Необходимо  правильно  разбудить  детей;  дать  возможность  5-10  минут  полежать,  но  не  задерживать  их  в постели.</w:t>
      </w:r>
    </w:p>
    <w:p w:rsidR="004437CE" w:rsidRDefault="004437CE" w:rsidP="004437CE"/>
    <w:p w:rsidR="004437CE" w:rsidRDefault="004437CE" w:rsidP="004437CE">
      <w:pPr>
        <w:rPr>
          <w:sz w:val="28"/>
          <w:szCs w:val="28"/>
        </w:rPr>
      </w:pPr>
      <w:r>
        <w:rPr>
          <w:i/>
          <w:sz w:val="28"/>
          <w:szCs w:val="28"/>
          <w:u w:val="single"/>
        </w:rPr>
        <w:t>Организация  прогулки</w:t>
      </w:r>
    </w:p>
    <w:p w:rsidR="004437CE" w:rsidRPr="008C76CC" w:rsidRDefault="004437CE" w:rsidP="004437CE">
      <w:pPr>
        <w:rPr>
          <w:sz w:val="16"/>
          <w:szCs w:val="16"/>
        </w:rPr>
      </w:pPr>
    </w:p>
    <w:p w:rsidR="004437CE" w:rsidRDefault="004437CE" w:rsidP="004437CE">
      <w:pPr>
        <w:jc w:val="both"/>
        <w:rPr>
          <w:sz w:val="28"/>
          <w:szCs w:val="28"/>
        </w:rPr>
      </w:pPr>
      <w:r>
        <w:rPr>
          <w:sz w:val="28"/>
          <w:szCs w:val="28"/>
        </w:rPr>
        <w:t xml:space="preserve">       Ежедневная  продолжительность  прогулки  детей  в  ДОУ  составляет  около  4- 4,5 часов.  Прогулку  организуют  2  раза  в  день:  в  первую  половину  дня – до  обеда  и во  вторую   половину  дня – после  дневного  сна  или  перед  уходом  детей  домой.  При  температуре  воздуха  ниже  -  15</w:t>
      </w:r>
      <w:proofErr w:type="gramStart"/>
      <w:r w:rsidRPr="00D07544">
        <w:rPr>
          <w:sz w:val="28"/>
          <w:szCs w:val="28"/>
        </w:rPr>
        <w:t>°С</w:t>
      </w:r>
      <w:proofErr w:type="gramEnd"/>
      <w:r>
        <w:rPr>
          <w:sz w:val="28"/>
          <w:szCs w:val="28"/>
        </w:rPr>
        <w:t xml:space="preserve">  и  скорости  ветра более  7 м/с  продолжительность  прогулки  сокращается.  Прогулка  не  проводится  при  </w:t>
      </w:r>
      <w:r>
        <w:rPr>
          <w:sz w:val="28"/>
          <w:szCs w:val="28"/>
        </w:rPr>
        <w:lastRenderedPageBreak/>
        <w:t>температуре  воздуха  ниже  -  15</w:t>
      </w:r>
      <w:proofErr w:type="gramStart"/>
      <w:r w:rsidRPr="00D07544">
        <w:rPr>
          <w:sz w:val="28"/>
          <w:szCs w:val="28"/>
        </w:rPr>
        <w:t>°С</w:t>
      </w:r>
      <w:proofErr w:type="gramEnd"/>
      <w:r>
        <w:rPr>
          <w:sz w:val="28"/>
          <w:szCs w:val="28"/>
        </w:rPr>
        <w:t xml:space="preserve">  и  скорости ветра  более  15 м/с  для  детей  до  4  лет,  а  для  детей  5-7  лет  -  при  температуре  воздуха  ниже  - 20</w:t>
      </w:r>
      <w:r w:rsidRPr="00D07544">
        <w:rPr>
          <w:sz w:val="28"/>
          <w:szCs w:val="28"/>
        </w:rPr>
        <w:t>°С</w:t>
      </w:r>
      <w:r>
        <w:rPr>
          <w:sz w:val="28"/>
          <w:szCs w:val="28"/>
        </w:rPr>
        <w:t xml:space="preserve">  и  скорости  ветра  более  15  м/с. </w:t>
      </w:r>
    </w:p>
    <w:p w:rsidR="004437CE" w:rsidRPr="008C76CC" w:rsidRDefault="004437CE" w:rsidP="004437CE">
      <w:pPr>
        <w:rPr>
          <w:sz w:val="28"/>
          <w:szCs w:val="28"/>
        </w:rPr>
      </w:pPr>
      <w:r>
        <w:rPr>
          <w:sz w:val="28"/>
          <w:szCs w:val="28"/>
        </w:rPr>
        <w:t xml:space="preserve">     </w:t>
      </w:r>
      <w:r w:rsidRPr="008C76CC">
        <w:rPr>
          <w:sz w:val="28"/>
          <w:szCs w:val="28"/>
        </w:rPr>
        <w:t>Прогулка</w:t>
      </w:r>
      <w:r>
        <w:rPr>
          <w:sz w:val="28"/>
          <w:szCs w:val="28"/>
        </w:rPr>
        <w:t xml:space="preserve">  состоит  из  следующих  </w:t>
      </w:r>
      <w:r w:rsidRPr="008C76CC">
        <w:rPr>
          <w:b/>
          <w:i/>
          <w:sz w:val="28"/>
          <w:szCs w:val="28"/>
        </w:rPr>
        <w:t>частей</w:t>
      </w:r>
      <w:r w:rsidRPr="008C76CC">
        <w:rPr>
          <w:sz w:val="28"/>
          <w:szCs w:val="28"/>
        </w:rPr>
        <w:t xml:space="preserve">: </w:t>
      </w:r>
    </w:p>
    <w:p w:rsidR="004437CE" w:rsidRPr="008C76CC" w:rsidRDefault="004437CE" w:rsidP="004437CE">
      <w:pPr>
        <w:numPr>
          <w:ilvl w:val="0"/>
          <w:numId w:val="3"/>
        </w:numPr>
        <w:ind w:left="0"/>
        <w:rPr>
          <w:sz w:val="28"/>
          <w:szCs w:val="28"/>
        </w:rPr>
      </w:pPr>
      <w:r w:rsidRPr="008C76CC">
        <w:rPr>
          <w:sz w:val="28"/>
          <w:szCs w:val="28"/>
        </w:rPr>
        <w:t xml:space="preserve">наблюдение, </w:t>
      </w:r>
    </w:p>
    <w:p w:rsidR="004437CE" w:rsidRPr="008C76CC" w:rsidRDefault="004437CE" w:rsidP="004437CE">
      <w:pPr>
        <w:numPr>
          <w:ilvl w:val="0"/>
          <w:numId w:val="3"/>
        </w:numPr>
        <w:ind w:left="0"/>
        <w:rPr>
          <w:sz w:val="28"/>
          <w:szCs w:val="28"/>
        </w:rPr>
      </w:pPr>
      <w:r w:rsidRPr="008C76CC">
        <w:rPr>
          <w:sz w:val="28"/>
          <w:szCs w:val="28"/>
        </w:rPr>
        <w:t>подвижные игры,</w:t>
      </w:r>
    </w:p>
    <w:p w:rsidR="004437CE" w:rsidRPr="008C76CC" w:rsidRDefault="004437CE" w:rsidP="004437CE">
      <w:pPr>
        <w:numPr>
          <w:ilvl w:val="0"/>
          <w:numId w:val="3"/>
        </w:numPr>
        <w:ind w:left="0"/>
        <w:rPr>
          <w:sz w:val="28"/>
          <w:szCs w:val="28"/>
        </w:rPr>
      </w:pPr>
      <w:r w:rsidRPr="008C76CC">
        <w:rPr>
          <w:sz w:val="28"/>
          <w:szCs w:val="28"/>
        </w:rPr>
        <w:t xml:space="preserve">труд на участке, </w:t>
      </w:r>
    </w:p>
    <w:p w:rsidR="004437CE" w:rsidRDefault="004437CE" w:rsidP="004437CE">
      <w:pPr>
        <w:numPr>
          <w:ilvl w:val="0"/>
          <w:numId w:val="3"/>
        </w:numPr>
        <w:ind w:left="0"/>
        <w:rPr>
          <w:sz w:val="28"/>
          <w:szCs w:val="28"/>
        </w:rPr>
      </w:pPr>
      <w:r>
        <w:rPr>
          <w:sz w:val="28"/>
          <w:szCs w:val="28"/>
        </w:rPr>
        <w:t>самостоятельная игровая</w:t>
      </w:r>
      <w:r w:rsidRPr="008C76CC">
        <w:rPr>
          <w:sz w:val="28"/>
          <w:szCs w:val="28"/>
        </w:rPr>
        <w:t xml:space="preserve"> деятельность</w:t>
      </w:r>
      <w:r>
        <w:rPr>
          <w:sz w:val="28"/>
          <w:szCs w:val="28"/>
        </w:rPr>
        <w:t xml:space="preserve">  детей</w:t>
      </w:r>
      <w:r w:rsidRPr="008C76CC">
        <w:rPr>
          <w:sz w:val="28"/>
          <w:szCs w:val="28"/>
        </w:rPr>
        <w:t xml:space="preserve">, </w:t>
      </w:r>
    </w:p>
    <w:p w:rsidR="004437CE" w:rsidRPr="008C76CC" w:rsidRDefault="004437CE" w:rsidP="004437CE">
      <w:pPr>
        <w:numPr>
          <w:ilvl w:val="0"/>
          <w:numId w:val="3"/>
        </w:numPr>
        <w:ind w:left="0"/>
        <w:rPr>
          <w:sz w:val="28"/>
          <w:szCs w:val="28"/>
        </w:rPr>
      </w:pPr>
      <w:r>
        <w:rPr>
          <w:sz w:val="28"/>
          <w:szCs w:val="28"/>
        </w:rPr>
        <w:t>дидактические, сюжетно-ролевые игры,</w:t>
      </w:r>
    </w:p>
    <w:p w:rsidR="004437CE" w:rsidRPr="008C76CC" w:rsidRDefault="004437CE" w:rsidP="004437CE">
      <w:pPr>
        <w:numPr>
          <w:ilvl w:val="0"/>
          <w:numId w:val="3"/>
        </w:numPr>
        <w:ind w:left="0" w:firstLine="426"/>
        <w:rPr>
          <w:sz w:val="28"/>
          <w:szCs w:val="28"/>
        </w:rPr>
      </w:pPr>
      <w:r>
        <w:rPr>
          <w:sz w:val="28"/>
          <w:szCs w:val="28"/>
        </w:rPr>
        <w:t>индивидуальная работа</w:t>
      </w:r>
      <w:r w:rsidRPr="008C76CC">
        <w:rPr>
          <w:sz w:val="28"/>
          <w:szCs w:val="28"/>
        </w:rPr>
        <w:t xml:space="preserve"> </w:t>
      </w:r>
      <w:r>
        <w:rPr>
          <w:sz w:val="28"/>
          <w:szCs w:val="28"/>
        </w:rPr>
        <w:t>с  детьми воспитателя, специалистов</w:t>
      </w:r>
      <w:r w:rsidRPr="008C76CC">
        <w:rPr>
          <w:sz w:val="28"/>
          <w:szCs w:val="28"/>
        </w:rPr>
        <w:t xml:space="preserve">. </w:t>
      </w:r>
    </w:p>
    <w:p w:rsidR="004437CE" w:rsidRPr="008C76CC" w:rsidRDefault="004437CE" w:rsidP="004437CE">
      <w:pPr>
        <w:ind w:hanging="426"/>
        <w:rPr>
          <w:sz w:val="16"/>
          <w:szCs w:val="16"/>
        </w:rPr>
      </w:pPr>
    </w:p>
    <w:p w:rsidR="004437CE" w:rsidRPr="008C76CC" w:rsidRDefault="004437CE" w:rsidP="004437CE">
      <w:pPr>
        <w:ind w:hanging="426"/>
        <w:jc w:val="both"/>
        <w:rPr>
          <w:sz w:val="28"/>
          <w:szCs w:val="28"/>
        </w:rPr>
      </w:pPr>
      <w:r>
        <w:rPr>
          <w:sz w:val="32"/>
          <w:szCs w:val="32"/>
        </w:rPr>
        <w:t xml:space="preserve">       </w:t>
      </w:r>
      <w:r w:rsidRPr="008C76CC">
        <w:rPr>
          <w:sz w:val="28"/>
          <w:szCs w:val="28"/>
        </w:rPr>
        <w:t xml:space="preserve">Чтобы дети не перегревались и не простужались, выход на прогулку </w:t>
      </w:r>
      <w:r>
        <w:rPr>
          <w:sz w:val="28"/>
          <w:szCs w:val="28"/>
        </w:rPr>
        <w:t xml:space="preserve">организовывается </w:t>
      </w:r>
      <w:r w:rsidRPr="008C76CC">
        <w:rPr>
          <w:sz w:val="28"/>
          <w:szCs w:val="28"/>
        </w:rPr>
        <w:t xml:space="preserve">подгруппами, </w:t>
      </w:r>
      <w:r>
        <w:rPr>
          <w:sz w:val="28"/>
          <w:szCs w:val="28"/>
        </w:rPr>
        <w:t xml:space="preserve">а продолжительность регулируется  </w:t>
      </w:r>
      <w:r w:rsidRPr="008C76CC">
        <w:rPr>
          <w:sz w:val="28"/>
          <w:szCs w:val="28"/>
        </w:rPr>
        <w:t xml:space="preserve"> индивидуально, в соответствии с возрастом, состоянием здоровья и погодными условиями. Детей учат правильно одеваться, в определенной последовательности.</w:t>
      </w:r>
    </w:p>
    <w:p w:rsidR="004437CE" w:rsidRPr="008C76CC" w:rsidRDefault="004437CE" w:rsidP="004437CE">
      <w:pPr>
        <w:ind w:hanging="426"/>
        <w:jc w:val="both"/>
        <w:rPr>
          <w:sz w:val="16"/>
          <w:szCs w:val="16"/>
        </w:rPr>
      </w:pPr>
    </w:p>
    <w:p w:rsidR="004437CE" w:rsidRPr="008C76CC" w:rsidRDefault="004437CE" w:rsidP="004437CE">
      <w:pPr>
        <w:ind w:hanging="426"/>
        <w:jc w:val="both"/>
        <w:rPr>
          <w:sz w:val="28"/>
          <w:szCs w:val="28"/>
        </w:rPr>
      </w:pPr>
      <w:r w:rsidRPr="008C76CC">
        <w:rPr>
          <w:sz w:val="28"/>
          <w:szCs w:val="28"/>
        </w:rPr>
        <w:t xml:space="preserve">       В зависимости от предыдущего занятия и погодных условий </w:t>
      </w:r>
      <w:r>
        <w:rPr>
          <w:sz w:val="28"/>
          <w:szCs w:val="28"/>
        </w:rPr>
        <w:t xml:space="preserve">– </w:t>
      </w:r>
      <w:r w:rsidRPr="008C76CC">
        <w:rPr>
          <w:sz w:val="28"/>
          <w:szCs w:val="28"/>
        </w:rPr>
        <w:t xml:space="preserve">изменяется и последовательность разных видов деятельности детей на прогулке. Так, если в холодное время дети находились на занятии, требующем больших умственных усилий, усидчивости, на прогулке необходимо вначале провести подвижные игры, пробежки, а затем перейти к наблюдениям. Если до прогулки было физкультурное или </w:t>
      </w:r>
      <w:r>
        <w:rPr>
          <w:sz w:val="28"/>
          <w:szCs w:val="28"/>
        </w:rPr>
        <w:t xml:space="preserve">музыкальное занятие, то начинают </w:t>
      </w:r>
      <w:r w:rsidRPr="008C76CC">
        <w:rPr>
          <w:sz w:val="28"/>
          <w:szCs w:val="28"/>
        </w:rPr>
        <w:t xml:space="preserve"> с наблюдений, спокойных игр. </w:t>
      </w:r>
    </w:p>
    <w:p w:rsidR="004437CE" w:rsidRPr="008C76CC" w:rsidRDefault="004437CE" w:rsidP="004437CE">
      <w:pPr>
        <w:ind w:hanging="426"/>
        <w:jc w:val="both"/>
        <w:rPr>
          <w:sz w:val="16"/>
          <w:szCs w:val="16"/>
        </w:rPr>
      </w:pPr>
    </w:p>
    <w:p w:rsidR="00C24E1A" w:rsidRDefault="004437CE" w:rsidP="004437CE">
      <w:pPr>
        <w:ind w:hanging="426"/>
        <w:jc w:val="both"/>
        <w:rPr>
          <w:i/>
          <w:sz w:val="28"/>
          <w:szCs w:val="28"/>
          <w:u w:val="single"/>
        </w:rPr>
      </w:pPr>
      <w:r>
        <w:rPr>
          <w:i/>
          <w:sz w:val="28"/>
          <w:szCs w:val="28"/>
          <w:u w:val="single"/>
        </w:rPr>
        <w:t>Организация  питания.</w:t>
      </w:r>
    </w:p>
    <w:p w:rsidR="004437CE" w:rsidRDefault="004437CE" w:rsidP="004437CE">
      <w:pPr>
        <w:ind w:hanging="426"/>
        <w:jc w:val="both"/>
        <w:rPr>
          <w:i/>
          <w:sz w:val="28"/>
          <w:szCs w:val="28"/>
          <w:u w:val="single"/>
        </w:rPr>
      </w:pPr>
    </w:p>
    <w:p w:rsidR="004437CE" w:rsidRPr="0087037C" w:rsidRDefault="004437CE" w:rsidP="004437CE">
      <w:pPr>
        <w:jc w:val="both"/>
        <w:rPr>
          <w:sz w:val="28"/>
          <w:szCs w:val="28"/>
        </w:rPr>
      </w:pPr>
      <w:r w:rsidRPr="0087037C">
        <w:rPr>
          <w:sz w:val="28"/>
          <w:szCs w:val="28"/>
        </w:rPr>
        <w:t xml:space="preserve">В  ДОУ  для  детей  организуется  </w:t>
      </w:r>
      <w:r w:rsidR="00C95555">
        <w:rPr>
          <w:color w:val="FF0000"/>
          <w:sz w:val="28"/>
          <w:szCs w:val="28"/>
        </w:rPr>
        <w:t>3</w:t>
      </w:r>
      <w:bookmarkStart w:id="9" w:name="_GoBack"/>
      <w:bookmarkEnd w:id="9"/>
      <w:r w:rsidRPr="00C95555">
        <w:rPr>
          <w:color w:val="FF0000"/>
          <w:sz w:val="28"/>
          <w:szCs w:val="28"/>
        </w:rPr>
        <w:t xml:space="preserve">-х  </w:t>
      </w:r>
      <w:r w:rsidRPr="0087037C">
        <w:rPr>
          <w:sz w:val="28"/>
          <w:szCs w:val="28"/>
        </w:rPr>
        <w:t xml:space="preserve">разовое  питание. </w:t>
      </w:r>
      <w:proofErr w:type="gramStart"/>
      <w:r w:rsidRPr="0087037C">
        <w:rPr>
          <w:sz w:val="28"/>
          <w:szCs w:val="28"/>
        </w:rPr>
        <w:t>Контроль  за</w:t>
      </w:r>
      <w:proofErr w:type="gramEnd"/>
      <w:r w:rsidRPr="0087037C">
        <w:rPr>
          <w:sz w:val="28"/>
          <w:szCs w:val="28"/>
        </w:rPr>
        <w:t xml:space="preserve">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продуктов возлагается на </w:t>
      </w:r>
      <w:r>
        <w:rPr>
          <w:sz w:val="28"/>
          <w:szCs w:val="28"/>
        </w:rPr>
        <w:t>бракеражную комиссию</w:t>
      </w:r>
      <w:r w:rsidRPr="0087037C">
        <w:rPr>
          <w:sz w:val="28"/>
          <w:szCs w:val="28"/>
        </w:rPr>
        <w:t>.</w:t>
      </w:r>
    </w:p>
    <w:p w:rsidR="004437CE" w:rsidRPr="0087037C" w:rsidRDefault="004437CE" w:rsidP="004437CE">
      <w:pPr>
        <w:jc w:val="both"/>
        <w:outlineLvl w:val="0"/>
        <w:rPr>
          <w:sz w:val="28"/>
          <w:szCs w:val="28"/>
        </w:rPr>
      </w:pPr>
      <w:r w:rsidRPr="0087037C">
        <w:rPr>
          <w:sz w:val="28"/>
          <w:szCs w:val="28"/>
        </w:rPr>
        <w:t xml:space="preserve">      В ДОУ осуществляется работа с сотрудниками по повышению качества, организации питания, с родителями воспитанников в целях организации рационального питания в семье, с детьми, посещающими дошкольное образовательное учреждение по формированию представлений о правильном питании и способах сохранения здоровья. Для  обеспечения  преемственности  питания  родителей  информируют  об  ассортименте  питания  ребенка, вывешивая  ежедневное  меню  за  время  пребывания  в  ДОУ.</w:t>
      </w:r>
    </w:p>
    <w:p w:rsidR="004437CE" w:rsidRPr="0087037C" w:rsidRDefault="004437CE" w:rsidP="004437CE">
      <w:pPr>
        <w:ind w:firstLine="567"/>
        <w:jc w:val="both"/>
        <w:rPr>
          <w:sz w:val="28"/>
          <w:szCs w:val="28"/>
        </w:rPr>
      </w:pPr>
      <w:r w:rsidRPr="0087037C">
        <w:rPr>
          <w:sz w:val="28"/>
          <w:szCs w:val="28"/>
        </w:rPr>
        <w:t>Выдача  готовой  пищи  разрешается  только  после  снятия  пробы  медицинским  работником  с  обязательной  отметкой  вкусовых  качеств,  готовности  блюд  и  соответствующей  записи  в  бракеражном  журнале  готовых  блюд.  Вес  порционных блюд  соответствует  выходу блюд,  указанному  в  меню-раскладке.</w:t>
      </w:r>
    </w:p>
    <w:p w:rsidR="004437CE" w:rsidRPr="0087037C" w:rsidRDefault="004437CE" w:rsidP="004437CE">
      <w:pPr>
        <w:jc w:val="both"/>
        <w:rPr>
          <w:sz w:val="28"/>
          <w:szCs w:val="28"/>
        </w:rPr>
      </w:pPr>
      <w:r w:rsidRPr="0087037C">
        <w:rPr>
          <w:sz w:val="28"/>
          <w:szCs w:val="28"/>
        </w:rPr>
        <w:t xml:space="preserve">       В  процессе  организации  питания  решаются  </w:t>
      </w:r>
      <w:r w:rsidRPr="0087037C">
        <w:rPr>
          <w:b/>
          <w:i/>
          <w:sz w:val="28"/>
          <w:szCs w:val="28"/>
        </w:rPr>
        <w:t>задачи  гигиены  и  правил  питания</w:t>
      </w:r>
      <w:r w:rsidRPr="0087037C">
        <w:rPr>
          <w:sz w:val="28"/>
          <w:szCs w:val="28"/>
        </w:rPr>
        <w:t>:</w:t>
      </w:r>
    </w:p>
    <w:p w:rsidR="004437CE" w:rsidRPr="0087037C" w:rsidRDefault="004437CE" w:rsidP="004437CE">
      <w:pPr>
        <w:numPr>
          <w:ilvl w:val="0"/>
          <w:numId w:val="4"/>
        </w:numPr>
        <w:ind w:left="0"/>
        <w:jc w:val="both"/>
        <w:rPr>
          <w:sz w:val="28"/>
          <w:szCs w:val="28"/>
        </w:rPr>
      </w:pPr>
      <w:r w:rsidRPr="0087037C">
        <w:rPr>
          <w:sz w:val="28"/>
          <w:szCs w:val="28"/>
        </w:rPr>
        <w:t>мыть  руки  перед  едой</w:t>
      </w:r>
    </w:p>
    <w:p w:rsidR="004437CE" w:rsidRPr="0087037C" w:rsidRDefault="004437CE" w:rsidP="004437CE">
      <w:pPr>
        <w:numPr>
          <w:ilvl w:val="0"/>
          <w:numId w:val="4"/>
        </w:numPr>
        <w:ind w:left="0"/>
        <w:jc w:val="both"/>
        <w:rPr>
          <w:sz w:val="28"/>
          <w:szCs w:val="28"/>
        </w:rPr>
      </w:pPr>
      <w:r w:rsidRPr="0087037C">
        <w:rPr>
          <w:sz w:val="28"/>
          <w:szCs w:val="28"/>
        </w:rPr>
        <w:t>класть  пищу  в  рот  небольшими  кусочками  и  хорошо  ее  пережевывать</w:t>
      </w:r>
    </w:p>
    <w:p w:rsidR="004437CE" w:rsidRPr="0087037C" w:rsidRDefault="004437CE" w:rsidP="004437CE">
      <w:pPr>
        <w:numPr>
          <w:ilvl w:val="0"/>
          <w:numId w:val="4"/>
        </w:numPr>
        <w:ind w:left="0"/>
        <w:jc w:val="both"/>
        <w:rPr>
          <w:sz w:val="28"/>
          <w:szCs w:val="28"/>
        </w:rPr>
      </w:pPr>
      <w:r w:rsidRPr="0087037C">
        <w:rPr>
          <w:sz w:val="28"/>
          <w:szCs w:val="28"/>
        </w:rPr>
        <w:t>рот  и  руки  вытирать  бумажной  салфеткой</w:t>
      </w:r>
    </w:p>
    <w:p w:rsidR="004437CE" w:rsidRPr="00C90324" w:rsidRDefault="004437CE" w:rsidP="004437CE">
      <w:pPr>
        <w:numPr>
          <w:ilvl w:val="0"/>
          <w:numId w:val="4"/>
        </w:numPr>
        <w:ind w:left="0"/>
        <w:jc w:val="both"/>
        <w:rPr>
          <w:sz w:val="28"/>
          <w:szCs w:val="28"/>
        </w:rPr>
      </w:pPr>
      <w:r w:rsidRPr="0087037C">
        <w:rPr>
          <w:sz w:val="28"/>
          <w:szCs w:val="28"/>
        </w:rPr>
        <w:lastRenderedPageBreak/>
        <w:t>после  окончания  еды  полоскать  рот</w:t>
      </w:r>
      <w:r>
        <w:rPr>
          <w:sz w:val="28"/>
          <w:szCs w:val="28"/>
        </w:rPr>
        <w:t xml:space="preserve"> </w:t>
      </w:r>
      <w:proofErr w:type="gramStart"/>
      <w:r>
        <w:rPr>
          <w:sz w:val="28"/>
          <w:szCs w:val="28"/>
        </w:rPr>
        <w:t>кипяченной</w:t>
      </w:r>
      <w:proofErr w:type="gramEnd"/>
      <w:r>
        <w:rPr>
          <w:sz w:val="28"/>
          <w:szCs w:val="28"/>
        </w:rPr>
        <w:t xml:space="preserve"> водой</w:t>
      </w:r>
    </w:p>
    <w:p w:rsidR="004437CE" w:rsidRPr="0087037C" w:rsidRDefault="004437CE" w:rsidP="004437CE">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Pr>
          <w:sz w:val="28"/>
          <w:szCs w:val="28"/>
        </w:rPr>
        <w:t xml:space="preserve">    </w:t>
      </w:r>
      <w:r w:rsidRPr="0087037C">
        <w:rPr>
          <w:sz w:val="28"/>
          <w:szCs w:val="28"/>
        </w:rPr>
        <w:t xml:space="preserve">Для того чтобы дети осваивали </w:t>
      </w:r>
      <w:r w:rsidRPr="0087037C">
        <w:rPr>
          <w:b/>
          <w:i/>
          <w:sz w:val="28"/>
          <w:szCs w:val="28"/>
        </w:rPr>
        <w:t>нормы этикета</w:t>
      </w:r>
      <w:r w:rsidRPr="0087037C">
        <w:rPr>
          <w:sz w:val="28"/>
          <w:szCs w:val="28"/>
        </w:rPr>
        <w:t xml:space="preserve">, стол сервируют всеми необходимыми приборами: тарелкой, ножом, вилкой, столовой и чайной ложками. На середину стола ставят бумажные салфетки, хлеб в хлебнице. </w:t>
      </w:r>
    </w:p>
    <w:p w:rsidR="004437CE" w:rsidRPr="0087037C" w:rsidRDefault="004437CE" w:rsidP="004437CE">
      <w:pPr>
        <w:ind w:firstLine="709"/>
        <w:jc w:val="both"/>
        <w:rPr>
          <w:sz w:val="28"/>
          <w:szCs w:val="28"/>
        </w:rPr>
      </w:pPr>
      <w:r w:rsidRPr="0087037C">
        <w:rPr>
          <w:sz w:val="28"/>
          <w:szCs w:val="28"/>
        </w:rPr>
        <w:t>В орг</w:t>
      </w:r>
      <w:r>
        <w:rPr>
          <w:sz w:val="28"/>
          <w:szCs w:val="28"/>
        </w:rPr>
        <w:t xml:space="preserve">анизации питании,  начиная  </w:t>
      </w:r>
      <w:proofErr w:type="gramStart"/>
      <w:r>
        <w:rPr>
          <w:sz w:val="28"/>
          <w:szCs w:val="28"/>
        </w:rPr>
        <w:t>с</w:t>
      </w:r>
      <w:proofErr w:type="gramEnd"/>
      <w:r>
        <w:rPr>
          <w:sz w:val="28"/>
          <w:szCs w:val="28"/>
        </w:rPr>
        <w:t xml:space="preserve">  средней  </w:t>
      </w:r>
      <w:r w:rsidRPr="0087037C">
        <w:rPr>
          <w:sz w:val="28"/>
          <w:szCs w:val="28"/>
        </w:rPr>
        <w:t xml:space="preserve">группы, </w:t>
      </w:r>
      <w:r>
        <w:rPr>
          <w:sz w:val="28"/>
          <w:szCs w:val="28"/>
        </w:rPr>
        <w:t xml:space="preserve">по желанию, дети </w:t>
      </w:r>
      <w:r w:rsidRPr="0087037C">
        <w:rPr>
          <w:sz w:val="28"/>
          <w:szCs w:val="28"/>
        </w:rPr>
        <w:t>принимают участие</w:t>
      </w:r>
      <w:r>
        <w:rPr>
          <w:sz w:val="28"/>
          <w:szCs w:val="28"/>
        </w:rPr>
        <w:t xml:space="preserve"> в дежурстве</w:t>
      </w:r>
      <w:r w:rsidRPr="0087037C">
        <w:rPr>
          <w:sz w:val="28"/>
          <w:szCs w:val="28"/>
        </w:rPr>
        <w:t>. Учитывается и уровень самостоятельности детей. Работа  дежурных сочетается  с работой каждого ребенка: дети сами</w:t>
      </w:r>
      <w:r>
        <w:rPr>
          <w:sz w:val="28"/>
          <w:szCs w:val="28"/>
        </w:rPr>
        <w:t xml:space="preserve"> могут убирать за собой тарелки.</w:t>
      </w:r>
      <w:r w:rsidRPr="0087037C">
        <w:rPr>
          <w:sz w:val="28"/>
          <w:szCs w:val="28"/>
        </w:rPr>
        <w:t xml:space="preserve"> Огромное значение в работе с детьми имеет пример взрослого. Исходя из этого, предъявляются высокие требования к культуре каждого с</w:t>
      </w:r>
      <w:r>
        <w:rPr>
          <w:sz w:val="28"/>
          <w:szCs w:val="28"/>
        </w:rPr>
        <w:t>отрудника ДОУ</w:t>
      </w:r>
      <w:r w:rsidRPr="0087037C">
        <w:rPr>
          <w:sz w:val="28"/>
          <w:szCs w:val="28"/>
        </w:rPr>
        <w:t>.</w:t>
      </w:r>
    </w:p>
    <w:p w:rsidR="004437CE" w:rsidRPr="00B631D6" w:rsidRDefault="004437CE" w:rsidP="004437CE">
      <w:pPr>
        <w:ind w:firstLine="709"/>
        <w:jc w:val="both"/>
        <w:rPr>
          <w:i/>
          <w:sz w:val="28"/>
          <w:szCs w:val="28"/>
          <w:u w:val="single"/>
        </w:rPr>
      </w:pPr>
      <w:r w:rsidRPr="00B631D6">
        <w:rPr>
          <w:i/>
          <w:sz w:val="28"/>
          <w:szCs w:val="28"/>
          <w:u w:val="single"/>
        </w:rPr>
        <w:t xml:space="preserve">Организация совместной деятельности </w:t>
      </w:r>
    </w:p>
    <w:p w:rsidR="004437CE" w:rsidRDefault="004437CE" w:rsidP="004437CE">
      <w:pPr>
        <w:ind w:firstLine="720"/>
        <w:jc w:val="both"/>
        <w:rPr>
          <w:bCs/>
          <w:sz w:val="28"/>
          <w:szCs w:val="28"/>
        </w:rPr>
      </w:pPr>
      <w:r>
        <w:rPr>
          <w:i/>
          <w:sz w:val="28"/>
          <w:szCs w:val="28"/>
        </w:rPr>
        <w:t>Совместная деятельность</w:t>
      </w:r>
      <w:r>
        <w:rPr>
          <w:b/>
          <w:sz w:val="28"/>
          <w:szCs w:val="28"/>
        </w:rPr>
        <w:t xml:space="preserve"> – </w:t>
      </w:r>
      <w:r>
        <w:rPr>
          <w:bCs/>
          <w:sz w:val="28"/>
          <w:szCs w:val="28"/>
        </w:rPr>
        <w:t>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w:t>
      </w:r>
    </w:p>
    <w:p w:rsidR="004437CE" w:rsidRDefault="004437CE" w:rsidP="004437CE">
      <w:pPr>
        <w:ind w:firstLine="720"/>
        <w:jc w:val="both"/>
        <w:rPr>
          <w:bCs/>
          <w:sz w:val="28"/>
          <w:szCs w:val="28"/>
        </w:rPr>
      </w:pPr>
      <w:r>
        <w:rPr>
          <w:bCs/>
          <w:sz w:val="28"/>
          <w:szCs w:val="28"/>
        </w:rPr>
        <w:t xml:space="preserve">Отличается </w:t>
      </w:r>
      <w:r>
        <w:rPr>
          <w:bCs/>
          <w:i/>
          <w:iCs/>
          <w:sz w:val="28"/>
          <w:szCs w:val="28"/>
        </w:rPr>
        <w:t>наличием партнерской (равноправной) позиции взрослого и партнерской формой организации</w:t>
      </w:r>
      <w:r>
        <w:rPr>
          <w:bCs/>
          <w:sz w:val="28"/>
          <w:szCs w:val="28"/>
        </w:rPr>
        <w:t xml:space="preserve"> (возможность свободного размещения, перемещения и общения детей в процессе образовательной деятельности). </w:t>
      </w:r>
    </w:p>
    <w:p w:rsidR="004437CE" w:rsidRDefault="004437CE" w:rsidP="004437CE">
      <w:pPr>
        <w:ind w:firstLine="720"/>
        <w:jc w:val="both"/>
        <w:rPr>
          <w:bCs/>
          <w:sz w:val="28"/>
          <w:szCs w:val="28"/>
        </w:rPr>
      </w:pPr>
      <w:r>
        <w:rPr>
          <w:bCs/>
          <w:sz w:val="28"/>
          <w:szCs w:val="28"/>
        </w:rPr>
        <w:t xml:space="preserve">Предполагает </w:t>
      </w:r>
      <w:r>
        <w:rPr>
          <w:bCs/>
          <w:i/>
          <w:iCs/>
          <w:sz w:val="28"/>
          <w:szCs w:val="28"/>
        </w:rPr>
        <w:t>индивидуальную, подгрупповую и групповую формы</w:t>
      </w:r>
      <w:r>
        <w:rPr>
          <w:bCs/>
          <w:sz w:val="28"/>
          <w:szCs w:val="28"/>
        </w:rPr>
        <w:t xml:space="preserve"> организации работы с воспитанниками. </w:t>
      </w:r>
    </w:p>
    <w:p w:rsidR="004437CE" w:rsidRDefault="004437CE" w:rsidP="004437CE">
      <w:pPr>
        <w:shd w:val="clear" w:color="auto" w:fill="FFFFFF"/>
        <w:autoSpaceDE w:val="0"/>
        <w:autoSpaceDN w:val="0"/>
        <w:adjustRightInd w:val="0"/>
        <w:ind w:firstLine="709"/>
        <w:jc w:val="both"/>
        <w:rPr>
          <w:i/>
          <w:sz w:val="28"/>
          <w:szCs w:val="28"/>
        </w:rPr>
      </w:pPr>
      <w:r w:rsidRPr="00B631D6">
        <w:rPr>
          <w:i/>
          <w:sz w:val="28"/>
          <w:szCs w:val="28"/>
          <w:u w:val="single"/>
        </w:rPr>
        <w:t>Организация самостоятельной деятельности</w:t>
      </w:r>
    </w:p>
    <w:p w:rsidR="004437CE" w:rsidRDefault="004437CE" w:rsidP="004437CE">
      <w:pPr>
        <w:rPr>
          <w:i/>
          <w:sz w:val="28"/>
          <w:szCs w:val="28"/>
        </w:rPr>
      </w:pPr>
      <w:r>
        <w:rPr>
          <w:i/>
          <w:sz w:val="28"/>
          <w:szCs w:val="28"/>
        </w:rPr>
        <w:t>Самостоятельная деятельность:</w:t>
      </w:r>
    </w:p>
    <w:p w:rsidR="004437CE" w:rsidRDefault="004437CE" w:rsidP="004437CE">
      <w:pPr>
        <w:ind w:firstLine="720"/>
        <w:jc w:val="both"/>
        <w:rPr>
          <w:bCs/>
          <w:sz w:val="28"/>
          <w:szCs w:val="28"/>
        </w:rPr>
      </w:pPr>
      <w:r>
        <w:rPr>
          <w:bCs/>
          <w:sz w:val="28"/>
          <w:szCs w:val="28"/>
        </w:rPr>
        <w:t xml:space="preserve">1) свободная деятельность воспитанников в условиях созданной педагогами предметно-развивающей образовательной среды, обеспечивающая </w:t>
      </w:r>
      <w:r>
        <w:rPr>
          <w:bCs/>
          <w:iCs/>
          <w:sz w:val="28"/>
          <w:szCs w:val="28"/>
        </w:rPr>
        <w:t>выбор каждым ребенком деятельности</w:t>
      </w:r>
      <w:r>
        <w:rPr>
          <w:bCs/>
          <w:sz w:val="28"/>
          <w:szCs w:val="28"/>
        </w:rPr>
        <w:t xml:space="preserve"> по интересам и </w:t>
      </w:r>
      <w:r>
        <w:rPr>
          <w:bCs/>
          <w:iCs/>
          <w:sz w:val="28"/>
          <w:szCs w:val="28"/>
        </w:rPr>
        <w:t xml:space="preserve">позволяющая </w:t>
      </w:r>
      <w:r>
        <w:rPr>
          <w:bCs/>
          <w:sz w:val="28"/>
          <w:szCs w:val="28"/>
        </w:rPr>
        <w:t xml:space="preserve">ему </w:t>
      </w:r>
      <w:r>
        <w:rPr>
          <w:bCs/>
          <w:iCs/>
          <w:sz w:val="28"/>
          <w:szCs w:val="28"/>
        </w:rPr>
        <w:t>взаимодействовать со сверстниками или действовать индивидуально;</w:t>
      </w:r>
      <w:r>
        <w:rPr>
          <w:bCs/>
          <w:sz w:val="28"/>
          <w:szCs w:val="28"/>
        </w:rPr>
        <w:t xml:space="preserve"> </w:t>
      </w:r>
    </w:p>
    <w:p w:rsidR="004437CE" w:rsidRDefault="004437CE" w:rsidP="004437CE">
      <w:pPr>
        <w:shd w:val="clear" w:color="auto" w:fill="FFFFFF"/>
        <w:autoSpaceDE w:val="0"/>
        <w:autoSpaceDN w:val="0"/>
        <w:adjustRightInd w:val="0"/>
        <w:jc w:val="both"/>
        <w:rPr>
          <w:bCs/>
          <w:sz w:val="28"/>
          <w:szCs w:val="28"/>
        </w:rPr>
      </w:pPr>
      <w:r>
        <w:rPr>
          <w:bCs/>
          <w:sz w:val="28"/>
          <w:szCs w:val="28"/>
        </w:rPr>
        <w:t xml:space="preserve">         2) организованная воспитателем деятельность воспитанников, </w:t>
      </w:r>
      <w:r>
        <w:rPr>
          <w:bCs/>
          <w:iCs/>
          <w:sz w:val="28"/>
          <w:szCs w:val="28"/>
        </w:rPr>
        <w:t>направленная на решение задач, связанных с интересами других людей</w:t>
      </w:r>
      <w:r>
        <w:rPr>
          <w:bCs/>
          <w:sz w:val="28"/>
          <w:szCs w:val="28"/>
        </w:rPr>
        <w:t xml:space="preserve"> (эмоциональное благополучие других людей, помощь другим в быту и др.).</w:t>
      </w:r>
    </w:p>
    <w:p w:rsidR="004437CE" w:rsidRDefault="004437CE" w:rsidP="004437CE">
      <w:pPr>
        <w:tabs>
          <w:tab w:val="left" w:pos="709"/>
        </w:tabs>
        <w:ind w:firstLine="709"/>
        <w:jc w:val="both"/>
        <w:rPr>
          <w:bCs/>
          <w:sz w:val="28"/>
          <w:szCs w:val="28"/>
        </w:rPr>
      </w:pPr>
      <w:r>
        <w:rPr>
          <w:bCs/>
          <w:sz w:val="28"/>
          <w:szCs w:val="28"/>
        </w:rPr>
        <w:t>Самостоятельная  деятельность  детей  3-7  лет  (игры, личная  гигиена  и  др.)  занимает в  режиме  дня  не  менее  3-4  часов.</w:t>
      </w:r>
    </w:p>
    <w:p w:rsidR="004437CE" w:rsidRDefault="004437CE" w:rsidP="004437CE">
      <w:pPr>
        <w:tabs>
          <w:tab w:val="left" w:pos="709"/>
        </w:tabs>
        <w:ind w:firstLine="709"/>
        <w:jc w:val="both"/>
        <w:rPr>
          <w:bCs/>
          <w:sz w:val="28"/>
          <w:szCs w:val="28"/>
        </w:rPr>
      </w:pPr>
    </w:p>
    <w:p w:rsidR="004437CE" w:rsidRDefault="004437CE" w:rsidP="004437CE">
      <w:pPr>
        <w:jc w:val="center"/>
        <w:rPr>
          <w:b/>
          <w:sz w:val="28"/>
          <w:szCs w:val="28"/>
        </w:rPr>
      </w:pPr>
      <w:r w:rsidRPr="00314737">
        <w:rPr>
          <w:b/>
          <w:sz w:val="28"/>
          <w:szCs w:val="28"/>
        </w:rPr>
        <w:t>Режим  дня</w:t>
      </w:r>
    </w:p>
    <w:p w:rsidR="004437CE" w:rsidRDefault="004437CE" w:rsidP="004437CE">
      <w:pPr>
        <w:jc w:val="center"/>
        <w:rPr>
          <w:b/>
          <w:sz w:val="28"/>
          <w:szCs w:val="28"/>
        </w:rPr>
      </w:pPr>
      <w:r w:rsidRPr="00314737">
        <w:rPr>
          <w:b/>
          <w:sz w:val="28"/>
          <w:szCs w:val="28"/>
        </w:rPr>
        <w:t xml:space="preserve">детей </w:t>
      </w:r>
      <w:r>
        <w:rPr>
          <w:b/>
          <w:sz w:val="28"/>
          <w:szCs w:val="28"/>
        </w:rPr>
        <w:t>младшего дошкольного возраста</w:t>
      </w:r>
    </w:p>
    <w:p w:rsidR="004437CE" w:rsidRPr="000D44F9" w:rsidRDefault="004437CE" w:rsidP="004437CE">
      <w:pPr>
        <w:jc w:val="center"/>
        <w:rPr>
          <w:sz w:val="28"/>
          <w:szCs w:val="28"/>
        </w:rPr>
      </w:pPr>
      <w:r w:rsidRPr="000D44F9">
        <w:rPr>
          <w:sz w:val="28"/>
          <w:szCs w:val="28"/>
        </w:rPr>
        <w:t>(холодный период года)</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57"/>
        <w:gridCol w:w="2235"/>
        <w:gridCol w:w="2126"/>
      </w:tblGrid>
      <w:tr w:rsidR="004437CE" w:rsidRPr="002F2994" w:rsidTr="004437CE">
        <w:trPr>
          <w:trHeight w:val="158"/>
        </w:trPr>
        <w:tc>
          <w:tcPr>
            <w:tcW w:w="5557" w:type="dxa"/>
            <w:shd w:val="clear" w:color="auto" w:fill="auto"/>
          </w:tcPr>
          <w:p w:rsidR="004437CE" w:rsidRPr="000D44F9" w:rsidRDefault="004437CE" w:rsidP="004437CE">
            <w:pPr>
              <w:jc w:val="center"/>
              <w:rPr>
                <w:sz w:val="28"/>
                <w:szCs w:val="28"/>
              </w:rPr>
            </w:pPr>
            <w:r w:rsidRPr="000D44F9">
              <w:rPr>
                <w:sz w:val="28"/>
                <w:szCs w:val="28"/>
              </w:rPr>
              <w:t>Режимные  процессы</w:t>
            </w:r>
          </w:p>
        </w:tc>
        <w:tc>
          <w:tcPr>
            <w:tcW w:w="2235" w:type="dxa"/>
            <w:shd w:val="clear" w:color="auto" w:fill="auto"/>
          </w:tcPr>
          <w:p w:rsidR="004437CE" w:rsidRPr="000D44F9" w:rsidRDefault="004437CE" w:rsidP="004437CE">
            <w:pPr>
              <w:jc w:val="center"/>
              <w:rPr>
                <w:sz w:val="28"/>
                <w:szCs w:val="28"/>
              </w:rPr>
            </w:pPr>
            <w:r w:rsidRPr="000D44F9">
              <w:rPr>
                <w:sz w:val="28"/>
                <w:szCs w:val="28"/>
              </w:rPr>
              <w:t>Младшая  группа /3-4года/</w:t>
            </w:r>
          </w:p>
        </w:tc>
        <w:tc>
          <w:tcPr>
            <w:tcW w:w="2126" w:type="dxa"/>
            <w:shd w:val="clear" w:color="auto" w:fill="auto"/>
          </w:tcPr>
          <w:p w:rsidR="004437CE" w:rsidRPr="000D44F9" w:rsidRDefault="004437CE" w:rsidP="004437CE">
            <w:pPr>
              <w:jc w:val="center"/>
              <w:rPr>
                <w:sz w:val="28"/>
                <w:szCs w:val="28"/>
              </w:rPr>
            </w:pPr>
            <w:r w:rsidRPr="000D44F9">
              <w:rPr>
                <w:sz w:val="28"/>
                <w:szCs w:val="28"/>
              </w:rPr>
              <w:t>Средняя  группа /4-5 лет/</w:t>
            </w:r>
          </w:p>
        </w:tc>
      </w:tr>
      <w:tr w:rsidR="004437CE" w:rsidRPr="002F2994" w:rsidTr="004437CE">
        <w:trPr>
          <w:trHeight w:val="559"/>
        </w:trPr>
        <w:tc>
          <w:tcPr>
            <w:tcW w:w="5557" w:type="dxa"/>
            <w:shd w:val="clear" w:color="auto" w:fill="auto"/>
          </w:tcPr>
          <w:p w:rsidR="004437CE" w:rsidRPr="000D44F9" w:rsidRDefault="004437CE" w:rsidP="004437CE">
            <w:pPr>
              <w:rPr>
                <w:sz w:val="28"/>
                <w:szCs w:val="28"/>
              </w:rPr>
            </w:pPr>
            <w:r w:rsidRPr="000D44F9">
              <w:rPr>
                <w:sz w:val="28"/>
                <w:szCs w:val="28"/>
              </w:rPr>
              <w:t xml:space="preserve">Прием  детей.  </w:t>
            </w:r>
          </w:p>
          <w:p w:rsidR="004437CE" w:rsidRPr="000D44F9" w:rsidRDefault="004437CE" w:rsidP="004437CE">
            <w:pPr>
              <w:rPr>
                <w:sz w:val="28"/>
                <w:szCs w:val="28"/>
              </w:rPr>
            </w:pPr>
            <w:r w:rsidRPr="000D44F9">
              <w:rPr>
                <w:sz w:val="28"/>
                <w:szCs w:val="28"/>
              </w:rPr>
              <w:t>Игровая  самостоятельная  деятельность</w:t>
            </w:r>
            <w:proofErr w:type="gramStart"/>
            <w:r w:rsidRPr="000D44F9">
              <w:rPr>
                <w:sz w:val="28"/>
                <w:szCs w:val="28"/>
              </w:rPr>
              <w:t>.</w:t>
            </w:r>
            <w:proofErr w:type="gramEnd"/>
            <w:r w:rsidRPr="000D44F9">
              <w:rPr>
                <w:sz w:val="28"/>
                <w:szCs w:val="28"/>
              </w:rPr>
              <w:t xml:space="preserve"> </w:t>
            </w:r>
            <w:proofErr w:type="gramStart"/>
            <w:r w:rsidRPr="000D44F9">
              <w:rPr>
                <w:sz w:val="28"/>
                <w:szCs w:val="28"/>
              </w:rPr>
              <w:t>с</w:t>
            </w:r>
            <w:proofErr w:type="gramEnd"/>
            <w:r w:rsidRPr="000D44F9">
              <w:rPr>
                <w:sz w:val="28"/>
                <w:szCs w:val="28"/>
              </w:rPr>
              <w:t>амообслуживание</w:t>
            </w:r>
          </w:p>
          <w:p w:rsidR="004437CE" w:rsidRPr="000D44F9" w:rsidRDefault="004437CE" w:rsidP="004437CE">
            <w:pPr>
              <w:rPr>
                <w:sz w:val="28"/>
                <w:szCs w:val="28"/>
              </w:rPr>
            </w:pPr>
            <w:r w:rsidRPr="000D44F9">
              <w:rPr>
                <w:sz w:val="28"/>
                <w:szCs w:val="28"/>
              </w:rPr>
              <w:t xml:space="preserve">Подготовка  к утренней  гимнастике </w:t>
            </w:r>
          </w:p>
        </w:tc>
        <w:tc>
          <w:tcPr>
            <w:tcW w:w="2235" w:type="dxa"/>
            <w:shd w:val="clear" w:color="auto" w:fill="auto"/>
          </w:tcPr>
          <w:p w:rsidR="004437CE" w:rsidRPr="000D44F9" w:rsidRDefault="004437CE" w:rsidP="004437CE">
            <w:pPr>
              <w:jc w:val="center"/>
              <w:rPr>
                <w:sz w:val="28"/>
                <w:szCs w:val="28"/>
              </w:rPr>
            </w:pPr>
          </w:p>
          <w:p w:rsidR="004437CE" w:rsidRPr="000D44F9" w:rsidRDefault="004437CE" w:rsidP="004437CE">
            <w:pPr>
              <w:jc w:val="center"/>
              <w:rPr>
                <w:sz w:val="28"/>
                <w:szCs w:val="28"/>
              </w:rPr>
            </w:pPr>
            <w:r w:rsidRPr="000D44F9">
              <w:rPr>
                <w:sz w:val="28"/>
                <w:szCs w:val="28"/>
              </w:rPr>
              <w:t>7.30 – 8.00</w:t>
            </w:r>
          </w:p>
        </w:tc>
        <w:tc>
          <w:tcPr>
            <w:tcW w:w="2126" w:type="dxa"/>
            <w:shd w:val="clear" w:color="auto" w:fill="auto"/>
          </w:tcPr>
          <w:p w:rsidR="004437CE" w:rsidRPr="000D44F9" w:rsidRDefault="004437CE" w:rsidP="004437CE">
            <w:pPr>
              <w:jc w:val="center"/>
              <w:rPr>
                <w:sz w:val="28"/>
                <w:szCs w:val="28"/>
              </w:rPr>
            </w:pPr>
          </w:p>
          <w:p w:rsidR="004437CE" w:rsidRPr="000D44F9" w:rsidRDefault="004437CE" w:rsidP="004437CE">
            <w:pPr>
              <w:jc w:val="center"/>
              <w:rPr>
                <w:sz w:val="28"/>
                <w:szCs w:val="28"/>
              </w:rPr>
            </w:pPr>
            <w:r w:rsidRPr="000D44F9">
              <w:rPr>
                <w:sz w:val="28"/>
                <w:szCs w:val="28"/>
              </w:rPr>
              <w:t>7.30 – 8.15</w:t>
            </w:r>
          </w:p>
        </w:tc>
      </w:tr>
      <w:tr w:rsidR="004437CE" w:rsidRPr="002F2994" w:rsidTr="004437CE">
        <w:trPr>
          <w:trHeight w:val="77"/>
        </w:trPr>
        <w:tc>
          <w:tcPr>
            <w:tcW w:w="5557" w:type="dxa"/>
            <w:shd w:val="clear" w:color="auto" w:fill="auto"/>
          </w:tcPr>
          <w:p w:rsidR="004437CE" w:rsidRPr="000D44F9" w:rsidRDefault="004437CE" w:rsidP="004437CE">
            <w:pPr>
              <w:rPr>
                <w:sz w:val="28"/>
                <w:szCs w:val="28"/>
              </w:rPr>
            </w:pPr>
            <w:r w:rsidRPr="000D44F9">
              <w:rPr>
                <w:sz w:val="28"/>
                <w:szCs w:val="28"/>
              </w:rPr>
              <w:t xml:space="preserve">Утренняя  гимнастика  </w:t>
            </w:r>
          </w:p>
        </w:tc>
        <w:tc>
          <w:tcPr>
            <w:tcW w:w="2235" w:type="dxa"/>
            <w:shd w:val="clear" w:color="auto" w:fill="auto"/>
          </w:tcPr>
          <w:p w:rsidR="004437CE" w:rsidRPr="000D44F9" w:rsidRDefault="004437CE" w:rsidP="004437CE">
            <w:pPr>
              <w:jc w:val="center"/>
              <w:rPr>
                <w:sz w:val="28"/>
                <w:szCs w:val="28"/>
              </w:rPr>
            </w:pPr>
            <w:r w:rsidRPr="000D44F9">
              <w:rPr>
                <w:sz w:val="28"/>
                <w:szCs w:val="28"/>
              </w:rPr>
              <w:t>8.00 – 8.10</w:t>
            </w:r>
          </w:p>
        </w:tc>
        <w:tc>
          <w:tcPr>
            <w:tcW w:w="2126" w:type="dxa"/>
            <w:shd w:val="clear" w:color="auto" w:fill="auto"/>
          </w:tcPr>
          <w:p w:rsidR="004437CE" w:rsidRPr="000D44F9" w:rsidRDefault="004437CE" w:rsidP="004437CE">
            <w:pPr>
              <w:jc w:val="center"/>
              <w:rPr>
                <w:sz w:val="28"/>
                <w:szCs w:val="28"/>
              </w:rPr>
            </w:pPr>
            <w:r w:rsidRPr="000D44F9">
              <w:rPr>
                <w:sz w:val="28"/>
                <w:szCs w:val="28"/>
              </w:rPr>
              <w:t>8.15 – 8.25</w:t>
            </w:r>
          </w:p>
        </w:tc>
      </w:tr>
      <w:tr w:rsidR="004437CE" w:rsidRPr="002F2994" w:rsidTr="004437CE">
        <w:trPr>
          <w:trHeight w:val="195"/>
        </w:trPr>
        <w:tc>
          <w:tcPr>
            <w:tcW w:w="5557" w:type="dxa"/>
            <w:shd w:val="clear" w:color="auto" w:fill="auto"/>
          </w:tcPr>
          <w:p w:rsidR="004437CE" w:rsidRPr="000D44F9" w:rsidRDefault="004437CE" w:rsidP="004437CE">
            <w:pPr>
              <w:rPr>
                <w:sz w:val="28"/>
                <w:szCs w:val="28"/>
              </w:rPr>
            </w:pPr>
            <w:r w:rsidRPr="000D44F9">
              <w:rPr>
                <w:sz w:val="28"/>
                <w:szCs w:val="28"/>
              </w:rPr>
              <w:t xml:space="preserve">Подготовка  к  завтраку. Гигиенические  процедуры.  Самостоятельная  деятельность </w:t>
            </w:r>
          </w:p>
        </w:tc>
        <w:tc>
          <w:tcPr>
            <w:tcW w:w="2235" w:type="dxa"/>
            <w:shd w:val="clear" w:color="auto" w:fill="auto"/>
          </w:tcPr>
          <w:p w:rsidR="004437CE" w:rsidRPr="000D44F9" w:rsidRDefault="004437CE" w:rsidP="004437CE">
            <w:pPr>
              <w:jc w:val="center"/>
              <w:rPr>
                <w:sz w:val="28"/>
                <w:szCs w:val="28"/>
              </w:rPr>
            </w:pPr>
            <w:r w:rsidRPr="000D44F9">
              <w:rPr>
                <w:sz w:val="28"/>
                <w:szCs w:val="28"/>
              </w:rPr>
              <w:t>8.10 – 8.20</w:t>
            </w:r>
          </w:p>
        </w:tc>
        <w:tc>
          <w:tcPr>
            <w:tcW w:w="2126" w:type="dxa"/>
            <w:shd w:val="clear" w:color="auto" w:fill="auto"/>
          </w:tcPr>
          <w:p w:rsidR="004437CE" w:rsidRPr="000D44F9" w:rsidRDefault="004437CE" w:rsidP="004437CE">
            <w:pPr>
              <w:jc w:val="center"/>
              <w:rPr>
                <w:sz w:val="28"/>
                <w:szCs w:val="28"/>
              </w:rPr>
            </w:pPr>
            <w:r w:rsidRPr="000D44F9">
              <w:rPr>
                <w:sz w:val="28"/>
                <w:szCs w:val="28"/>
              </w:rPr>
              <w:t>8.15 – 8.25</w:t>
            </w:r>
          </w:p>
        </w:tc>
      </w:tr>
      <w:tr w:rsidR="004437CE" w:rsidRPr="002F2994" w:rsidTr="004437CE">
        <w:trPr>
          <w:trHeight w:val="254"/>
        </w:trPr>
        <w:tc>
          <w:tcPr>
            <w:tcW w:w="5557" w:type="dxa"/>
            <w:shd w:val="clear" w:color="auto" w:fill="auto"/>
          </w:tcPr>
          <w:p w:rsidR="004437CE" w:rsidRPr="000D44F9" w:rsidRDefault="004437CE" w:rsidP="004437CE">
            <w:pPr>
              <w:rPr>
                <w:sz w:val="28"/>
                <w:szCs w:val="28"/>
              </w:rPr>
            </w:pPr>
            <w:r w:rsidRPr="000D44F9">
              <w:rPr>
                <w:sz w:val="28"/>
                <w:szCs w:val="28"/>
              </w:rPr>
              <w:t>Завтрак</w:t>
            </w:r>
          </w:p>
        </w:tc>
        <w:tc>
          <w:tcPr>
            <w:tcW w:w="2235" w:type="dxa"/>
            <w:shd w:val="clear" w:color="auto" w:fill="auto"/>
          </w:tcPr>
          <w:p w:rsidR="004437CE" w:rsidRPr="000D44F9" w:rsidRDefault="004437CE" w:rsidP="004437CE">
            <w:pPr>
              <w:jc w:val="center"/>
              <w:rPr>
                <w:sz w:val="28"/>
                <w:szCs w:val="28"/>
              </w:rPr>
            </w:pPr>
            <w:r w:rsidRPr="000D44F9">
              <w:rPr>
                <w:sz w:val="28"/>
                <w:szCs w:val="28"/>
              </w:rPr>
              <w:t>8.20 – 8.45</w:t>
            </w:r>
          </w:p>
        </w:tc>
        <w:tc>
          <w:tcPr>
            <w:tcW w:w="2126" w:type="dxa"/>
            <w:shd w:val="clear" w:color="auto" w:fill="auto"/>
          </w:tcPr>
          <w:p w:rsidR="004437CE" w:rsidRPr="000D44F9" w:rsidRDefault="004437CE" w:rsidP="004437CE">
            <w:pPr>
              <w:jc w:val="center"/>
              <w:rPr>
                <w:sz w:val="28"/>
                <w:szCs w:val="28"/>
              </w:rPr>
            </w:pPr>
            <w:r w:rsidRPr="000D44F9">
              <w:rPr>
                <w:sz w:val="28"/>
                <w:szCs w:val="28"/>
              </w:rPr>
              <w:t>8.25 – 8.40</w:t>
            </w:r>
          </w:p>
        </w:tc>
      </w:tr>
      <w:tr w:rsidR="004437CE" w:rsidRPr="002F2994" w:rsidTr="004437CE">
        <w:trPr>
          <w:trHeight w:val="254"/>
        </w:trPr>
        <w:tc>
          <w:tcPr>
            <w:tcW w:w="5557" w:type="dxa"/>
            <w:shd w:val="clear" w:color="auto" w:fill="auto"/>
          </w:tcPr>
          <w:p w:rsidR="004437CE" w:rsidRPr="000D44F9" w:rsidRDefault="004437CE" w:rsidP="004437CE">
            <w:pPr>
              <w:rPr>
                <w:sz w:val="28"/>
                <w:szCs w:val="28"/>
              </w:rPr>
            </w:pPr>
            <w:r w:rsidRPr="000D44F9">
              <w:rPr>
                <w:sz w:val="28"/>
                <w:szCs w:val="28"/>
              </w:rPr>
              <w:t xml:space="preserve">Игровая  самостоятельная  деятельность. </w:t>
            </w:r>
          </w:p>
        </w:tc>
        <w:tc>
          <w:tcPr>
            <w:tcW w:w="2235" w:type="dxa"/>
            <w:shd w:val="clear" w:color="auto" w:fill="auto"/>
          </w:tcPr>
          <w:p w:rsidR="004437CE" w:rsidRPr="000D44F9" w:rsidRDefault="004437CE" w:rsidP="004437CE">
            <w:pPr>
              <w:jc w:val="center"/>
              <w:rPr>
                <w:sz w:val="28"/>
                <w:szCs w:val="28"/>
              </w:rPr>
            </w:pPr>
            <w:r w:rsidRPr="000D44F9">
              <w:rPr>
                <w:sz w:val="28"/>
                <w:szCs w:val="28"/>
              </w:rPr>
              <w:t>8.35 – 8.50</w:t>
            </w:r>
          </w:p>
        </w:tc>
        <w:tc>
          <w:tcPr>
            <w:tcW w:w="2126" w:type="dxa"/>
            <w:shd w:val="clear" w:color="auto" w:fill="auto"/>
          </w:tcPr>
          <w:p w:rsidR="004437CE" w:rsidRPr="000D44F9" w:rsidRDefault="004437CE" w:rsidP="004437CE">
            <w:pPr>
              <w:jc w:val="center"/>
              <w:rPr>
                <w:sz w:val="28"/>
                <w:szCs w:val="28"/>
              </w:rPr>
            </w:pPr>
            <w:r w:rsidRPr="000D44F9">
              <w:rPr>
                <w:sz w:val="28"/>
                <w:szCs w:val="28"/>
              </w:rPr>
              <w:t>8.40 – 8.50</w:t>
            </w:r>
          </w:p>
        </w:tc>
      </w:tr>
      <w:tr w:rsidR="004437CE" w:rsidRPr="002F2994" w:rsidTr="004437CE">
        <w:trPr>
          <w:trHeight w:val="87"/>
        </w:trPr>
        <w:tc>
          <w:tcPr>
            <w:tcW w:w="5557" w:type="dxa"/>
            <w:shd w:val="clear" w:color="auto" w:fill="auto"/>
          </w:tcPr>
          <w:p w:rsidR="004437CE" w:rsidRPr="000D44F9" w:rsidRDefault="004437CE" w:rsidP="004437CE">
            <w:pPr>
              <w:rPr>
                <w:b/>
                <w:i/>
                <w:sz w:val="28"/>
                <w:szCs w:val="28"/>
              </w:rPr>
            </w:pPr>
            <w:r w:rsidRPr="000D44F9">
              <w:rPr>
                <w:sz w:val="28"/>
                <w:szCs w:val="28"/>
              </w:rPr>
              <w:t>Мотивация образовательной деятельности</w:t>
            </w:r>
          </w:p>
        </w:tc>
        <w:tc>
          <w:tcPr>
            <w:tcW w:w="2235" w:type="dxa"/>
            <w:shd w:val="clear" w:color="auto" w:fill="auto"/>
          </w:tcPr>
          <w:p w:rsidR="004437CE" w:rsidRPr="000D44F9" w:rsidRDefault="004437CE" w:rsidP="004437CE">
            <w:pPr>
              <w:jc w:val="center"/>
              <w:rPr>
                <w:sz w:val="28"/>
                <w:szCs w:val="28"/>
              </w:rPr>
            </w:pPr>
            <w:r w:rsidRPr="000D44F9">
              <w:rPr>
                <w:sz w:val="28"/>
                <w:szCs w:val="28"/>
              </w:rPr>
              <w:t>8.50 - 9.00</w:t>
            </w:r>
          </w:p>
        </w:tc>
        <w:tc>
          <w:tcPr>
            <w:tcW w:w="2126" w:type="dxa"/>
            <w:shd w:val="clear" w:color="auto" w:fill="auto"/>
          </w:tcPr>
          <w:p w:rsidR="004437CE" w:rsidRPr="000D44F9" w:rsidRDefault="004437CE" w:rsidP="004437CE">
            <w:pPr>
              <w:jc w:val="center"/>
              <w:rPr>
                <w:sz w:val="28"/>
                <w:szCs w:val="28"/>
              </w:rPr>
            </w:pPr>
            <w:r w:rsidRPr="000D44F9">
              <w:rPr>
                <w:sz w:val="28"/>
                <w:szCs w:val="28"/>
              </w:rPr>
              <w:t>8.50 - 9.00</w:t>
            </w:r>
          </w:p>
        </w:tc>
      </w:tr>
      <w:tr w:rsidR="004437CE" w:rsidRPr="002F2994" w:rsidTr="004437CE">
        <w:trPr>
          <w:trHeight w:val="90"/>
        </w:trPr>
        <w:tc>
          <w:tcPr>
            <w:tcW w:w="5557" w:type="dxa"/>
            <w:shd w:val="clear" w:color="auto" w:fill="auto"/>
          </w:tcPr>
          <w:p w:rsidR="004437CE" w:rsidRPr="000D44F9" w:rsidRDefault="004437CE" w:rsidP="004437CE">
            <w:pPr>
              <w:rPr>
                <w:sz w:val="28"/>
                <w:szCs w:val="28"/>
              </w:rPr>
            </w:pPr>
            <w:r w:rsidRPr="000D44F9">
              <w:rPr>
                <w:sz w:val="28"/>
                <w:szCs w:val="28"/>
              </w:rPr>
              <w:lastRenderedPageBreak/>
              <w:t>Образовательная деятельность</w:t>
            </w:r>
          </w:p>
        </w:tc>
        <w:tc>
          <w:tcPr>
            <w:tcW w:w="2235" w:type="dxa"/>
            <w:shd w:val="clear" w:color="auto" w:fill="auto"/>
          </w:tcPr>
          <w:p w:rsidR="004437CE" w:rsidRPr="000D44F9" w:rsidRDefault="004437CE" w:rsidP="004437CE">
            <w:pPr>
              <w:jc w:val="center"/>
              <w:rPr>
                <w:sz w:val="28"/>
                <w:szCs w:val="28"/>
              </w:rPr>
            </w:pPr>
            <w:r w:rsidRPr="000D44F9">
              <w:rPr>
                <w:sz w:val="28"/>
                <w:szCs w:val="28"/>
              </w:rPr>
              <w:t>9.00 – 9.40</w:t>
            </w:r>
          </w:p>
        </w:tc>
        <w:tc>
          <w:tcPr>
            <w:tcW w:w="2126" w:type="dxa"/>
            <w:shd w:val="clear" w:color="auto" w:fill="auto"/>
          </w:tcPr>
          <w:p w:rsidR="004437CE" w:rsidRPr="000D44F9" w:rsidRDefault="004437CE" w:rsidP="004437CE">
            <w:pPr>
              <w:jc w:val="center"/>
              <w:rPr>
                <w:sz w:val="28"/>
                <w:szCs w:val="28"/>
              </w:rPr>
            </w:pPr>
            <w:r w:rsidRPr="000D44F9">
              <w:rPr>
                <w:sz w:val="28"/>
                <w:szCs w:val="28"/>
              </w:rPr>
              <w:t>9.00 – 9.50</w:t>
            </w:r>
          </w:p>
        </w:tc>
      </w:tr>
      <w:tr w:rsidR="004437CE" w:rsidRPr="002F2994" w:rsidTr="004437CE">
        <w:trPr>
          <w:trHeight w:val="90"/>
        </w:trPr>
        <w:tc>
          <w:tcPr>
            <w:tcW w:w="5557" w:type="dxa"/>
            <w:shd w:val="clear" w:color="auto" w:fill="auto"/>
          </w:tcPr>
          <w:p w:rsidR="004437CE" w:rsidRPr="000D44F9" w:rsidRDefault="004437CE" w:rsidP="004437CE">
            <w:pPr>
              <w:rPr>
                <w:sz w:val="28"/>
                <w:szCs w:val="28"/>
              </w:rPr>
            </w:pPr>
            <w:r w:rsidRPr="000D44F9">
              <w:rPr>
                <w:sz w:val="28"/>
                <w:szCs w:val="28"/>
              </w:rPr>
              <w:t xml:space="preserve">Игровая  самостоятельная  деятельность. </w:t>
            </w:r>
          </w:p>
        </w:tc>
        <w:tc>
          <w:tcPr>
            <w:tcW w:w="2235" w:type="dxa"/>
            <w:vMerge w:val="restart"/>
            <w:shd w:val="clear" w:color="auto" w:fill="auto"/>
          </w:tcPr>
          <w:p w:rsidR="004437CE" w:rsidRPr="000D44F9" w:rsidRDefault="004437CE" w:rsidP="004437CE">
            <w:pPr>
              <w:jc w:val="center"/>
              <w:rPr>
                <w:sz w:val="28"/>
                <w:szCs w:val="28"/>
              </w:rPr>
            </w:pPr>
            <w:r w:rsidRPr="000D44F9">
              <w:rPr>
                <w:sz w:val="28"/>
                <w:szCs w:val="28"/>
              </w:rPr>
              <w:t>9.40 – 10.20</w:t>
            </w:r>
          </w:p>
        </w:tc>
        <w:tc>
          <w:tcPr>
            <w:tcW w:w="2126" w:type="dxa"/>
            <w:vMerge w:val="restart"/>
            <w:shd w:val="clear" w:color="auto" w:fill="auto"/>
          </w:tcPr>
          <w:p w:rsidR="004437CE" w:rsidRPr="000D44F9" w:rsidRDefault="004437CE" w:rsidP="004437CE">
            <w:pPr>
              <w:jc w:val="center"/>
              <w:rPr>
                <w:sz w:val="28"/>
                <w:szCs w:val="28"/>
              </w:rPr>
            </w:pPr>
            <w:r w:rsidRPr="000D44F9">
              <w:rPr>
                <w:sz w:val="28"/>
                <w:szCs w:val="28"/>
              </w:rPr>
              <w:t>9.50 – 10.30</w:t>
            </w:r>
          </w:p>
        </w:tc>
      </w:tr>
      <w:tr w:rsidR="004437CE" w:rsidRPr="002F2994" w:rsidTr="004437CE">
        <w:trPr>
          <w:trHeight w:val="70"/>
        </w:trPr>
        <w:tc>
          <w:tcPr>
            <w:tcW w:w="5557" w:type="dxa"/>
            <w:shd w:val="clear" w:color="auto" w:fill="auto"/>
          </w:tcPr>
          <w:p w:rsidR="004437CE" w:rsidRPr="000D44F9" w:rsidRDefault="004437CE" w:rsidP="004437CE">
            <w:pPr>
              <w:rPr>
                <w:sz w:val="28"/>
                <w:szCs w:val="28"/>
              </w:rPr>
            </w:pPr>
            <w:r w:rsidRPr="000D44F9">
              <w:rPr>
                <w:sz w:val="28"/>
                <w:szCs w:val="28"/>
              </w:rPr>
              <w:t>Подготовка   к прогулке. Одевание. Самостоятельная  деятельность</w:t>
            </w:r>
          </w:p>
        </w:tc>
        <w:tc>
          <w:tcPr>
            <w:tcW w:w="2235" w:type="dxa"/>
            <w:vMerge/>
            <w:shd w:val="clear" w:color="auto" w:fill="auto"/>
          </w:tcPr>
          <w:p w:rsidR="004437CE" w:rsidRPr="000D44F9" w:rsidRDefault="004437CE" w:rsidP="004437CE">
            <w:pPr>
              <w:jc w:val="center"/>
              <w:rPr>
                <w:sz w:val="28"/>
                <w:szCs w:val="28"/>
              </w:rPr>
            </w:pPr>
          </w:p>
        </w:tc>
        <w:tc>
          <w:tcPr>
            <w:tcW w:w="2126" w:type="dxa"/>
            <w:vMerge/>
            <w:shd w:val="clear" w:color="auto" w:fill="auto"/>
          </w:tcPr>
          <w:p w:rsidR="004437CE" w:rsidRPr="000D44F9" w:rsidRDefault="004437CE" w:rsidP="004437CE">
            <w:pPr>
              <w:jc w:val="center"/>
              <w:rPr>
                <w:sz w:val="28"/>
                <w:szCs w:val="28"/>
              </w:rPr>
            </w:pPr>
          </w:p>
        </w:tc>
      </w:tr>
      <w:tr w:rsidR="004437CE" w:rsidRPr="002F2994" w:rsidTr="004437CE">
        <w:trPr>
          <w:trHeight w:val="466"/>
        </w:trPr>
        <w:tc>
          <w:tcPr>
            <w:tcW w:w="5557" w:type="dxa"/>
            <w:shd w:val="clear" w:color="auto" w:fill="auto"/>
          </w:tcPr>
          <w:p w:rsidR="004437CE" w:rsidRPr="000D44F9" w:rsidRDefault="004437CE" w:rsidP="004437CE">
            <w:pPr>
              <w:rPr>
                <w:sz w:val="28"/>
                <w:szCs w:val="28"/>
              </w:rPr>
            </w:pPr>
            <w:r w:rsidRPr="000D44F9">
              <w:rPr>
                <w:sz w:val="28"/>
                <w:szCs w:val="28"/>
              </w:rPr>
              <w:t>Прогулка  (наблюдение,  труд, подвижные  игры, игры  сюжетно-ролевого характера,  индивидуальная  работа  с  детьми;</w:t>
            </w:r>
          </w:p>
          <w:p w:rsidR="004437CE" w:rsidRPr="000D44F9" w:rsidRDefault="004437CE" w:rsidP="004437CE">
            <w:pPr>
              <w:rPr>
                <w:b/>
                <w:i/>
                <w:sz w:val="28"/>
                <w:szCs w:val="28"/>
              </w:rPr>
            </w:pPr>
            <w:proofErr w:type="gramStart"/>
            <w:r w:rsidRPr="000D44F9">
              <w:rPr>
                <w:sz w:val="28"/>
                <w:szCs w:val="28"/>
              </w:rPr>
              <w:t>Самостоятельная  деятельность  детей).</w:t>
            </w:r>
            <w:proofErr w:type="gramEnd"/>
          </w:p>
        </w:tc>
        <w:tc>
          <w:tcPr>
            <w:tcW w:w="2235" w:type="dxa"/>
            <w:shd w:val="clear" w:color="auto" w:fill="auto"/>
          </w:tcPr>
          <w:p w:rsidR="004437CE" w:rsidRPr="000D44F9" w:rsidRDefault="004437CE" w:rsidP="004437CE">
            <w:pPr>
              <w:jc w:val="center"/>
              <w:rPr>
                <w:sz w:val="28"/>
                <w:szCs w:val="28"/>
              </w:rPr>
            </w:pPr>
            <w:r w:rsidRPr="000D44F9">
              <w:rPr>
                <w:sz w:val="28"/>
                <w:szCs w:val="28"/>
              </w:rPr>
              <w:t>10.20 – 11.50</w:t>
            </w:r>
          </w:p>
        </w:tc>
        <w:tc>
          <w:tcPr>
            <w:tcW w:w="2126" w:type="dxa"/>
            <w:shd w:val="clear" w:color="auto" w:fill="auto"/>
          </w:tcPr>
          <w:p w:rsidR="004437CE" w:rsidRPr="000D44F9" w:rsidRDefault="004437CE" w:rsidP="004437CE">
            <w:pPr>
              <w:jc w:val="center"/>
              <w:rPr>
                <w:sz w:val="28"/>
                <w:szCs w:val="28"/>
              </w:rPr>
            </w:pPr>
            <w:r w:rsidRPr="000D44F9">
              <w:rPr>
                <w:sz w:val="28"/>
                <w:szCs w:val="28"/>
              </w:rPr>
              <w:t>10.30 – 12.10</w:t>
            </w:r>
          </w:p>
        </w:tc>
      </w:tr>
      <w:tr w:rsidR="004437CE" w:rsidRPr="002F2994" w:rsidTr="004437CE">
        <w:trPr>
          <w:trHeight w:val="56"/>
        </w:trPr>
        <w:tc>
          <w:tcPr>
            <w:tcW w:w="5557" w:type="dxa"/>
            <w:shd w:val="clear" w:color="auto" w:fill="auto"/>
          </w:tcPr>
          <w:p w:rsidR="004437CE" w:rsidRPr="000D44F9" w:rsidRDefault="004437CE" w:rsidP="004437CE">
            <w:pPr>
              <w:rPr>
                <w:sz w:val="28"/>
                <w:szCs w:val="28"/>
              </w:rPr>
            </w:pPr>
            <w:r w:rsidRPr="000D44F9">
              <w:rPr>
                <w:sz w:val="28"/>
                <w:szCs w:val="28"/>
              </w:rPr>
              <w:t>Возвращение  с   прогулки. Раздевание. Самостоятельная деятельность</w:t>
            </w:r>
          </w:p>
        </w:tc>
        <w:tc>
          <w:tcPr>
            <w:tcW w:w="2235" w:type="dxa"/>
            <w:shd w:val="clear" w:color="auto" w:fill="auto"/>
          </w:tcPr>
          <w:p w:rsidR="004437CE" w:rsidRPr="000D44F9" w:rsidRDefault="004437CE" w:rsidP="004437CE">
            <w:pPr>
              <w:jc w:val="center"/>
              <w:rPr>
                <w:sz w:val="28"/>
                <w:szCs w:val="28"/>
              </w:rPr>
            </w:pPr>
            <w:r w:rsidRPr="000D44F9">
              <w:rPr>
                <w:sz w:val="28"/>
                <w:szCs w:val="28"/>
              </w:rPr>
              <w:t>11.50</w:t>
            </w:r>
          </w:p>
        </w:tc>
        <w:tc>
          <w:tcPr>
            <w:tcW w:w="2126" w:type="dxa"/>
            <w:shd w:val="clear" w:color="auto" w:fill="auto"/>
          </w:tcPr>
          <w:p w:rsidR="004437CE" w:rsidRPr="000D44F9" w:rsidRDefault="004437CE" w:rsidP="004437CE">
            <w:pPr>
              <w:jc w:val="center"/>
              <w:rPr>
                <w:sz w:val="28"/>
                <w:szCs w:val="28"/>
              </w:rPr>
            </w:pPr>
            <w:r w:rsidRPr="000D44F9">
              <w:rPr>
                <w:sz w:val="28"/>
                <w:szCs w:val="28"/>
              </w:rPr>
              <w:t>12.20</w:t>
            </w:r>
          </w:p>
        </w:tc>
      </w:tr>
      <w:tr w:rsidR="004437CE" w:rsidRPr="002F2994" w:rsidTr="004437CE">
        <w:trPr>
          <w:trHeight w:val="91"/>
        </w:trPr>
        <w:tc>
          <w:tcPr>
            <w:tcW w:w="5557" w:type="dxa"/>
            <w:shd w:val="clear" w:color="auto" w:fill="auto"/>
          </w:tcPr>
          <w:p w:rsidR="004437CE" w:rsidRPr="000D44F9" w:rsidRDefault="004437CE" w:rsidP="004437CE">
            <w:pPr>
              <w:rPr>
                <w:sz w:val="28"/>
                <w:szCs w:val="28"/>
              </w:rPr>
            </w:pPr>
            <w:r w:rsidRPr="000D44F9">
              <w:rPr>
                <w:sz w:val="28"/>
                <w:szCs w:val="28"/>
              </w:rPr>
              <w:t>Подготовка   к  обеду. Гигиенические  процедуры.  Самостоятельная  деятельность</w:t>
            </w:r>
          </w:p>
        </w:tc>
        <w:tc>
          <w:tcPr>
            <w:tcW w:w="2235" w:type="dxa"/>
            <w:vMerge w:val="restart"/>
            <w:shd w:val="clear" w:color="auto" w:fill="auto"/>
          </w:tcPr>
          <w:p w:rsidR="004437CE" w:rsidRPr="000D44F9" w:rsidRDefault="004437CE" w:rsidP="004437CE">
            <w:pPr>
              <w:jc w:val="center"/>
              <w:rPr>
                <w:sz w:val="28"/>
                <w:szCs w:val="28"/>
              </w:rPr>
            </w:pPr>
            <w:r w:rsidRPr="000D44F9">
              <w:rPr>
                <w:sz w:val="28"/>
                <w:szCs w:val="28"/>
              </w:rPr>
              <w:t>12.00 - 12.40</w:t>
            </w:r>
          </w:p>
        </w:tc>
        <w:tc>
          <w:tcPr>
            <w:tcW w:w="2126" w:type="dxa"/>
            <w:vMerge w:val="restart"/>
            <w:shd w:val="clear" w:color="auto" w:fill="auto"/>
          </w:tcPr>
          <w:p w:rsidR="004437CE" w:rsidRPr="000D44F9" w:rsidRDefault="004437CE" w:rsidP="004437CE">
            <w:pPr>
              <w:jc w:val="center"/>
              <w:rPr>
                <w:sz w:val="28"/>
                <w:szCs w:val="28"/>
              </w:rPr>
            </w:pPr>
            <w:r w:rsidRPr="000D44F9">
              <w:rPr>
                <w:sz w:val="28"/>
                <w:szCs w:val="28"/>
              </w:rPr>
              <w:t>12.20– 12.45</w:t>
            </w:r>
          </w:p>
        </w:tc>
      </w:tr>
      <w:tr w:rsidR="004437CE" w:rsidRPr="002F2994" w:rsidTr="004437CE">
        <w:trPr>
          <w:trHeight w:val="91"/>
        </w:trPr>
        <w:tc>
          <w:tcPr>
            <w:tcW w:w="5557" w:type="dxa"/>
            <w:shd w:val="clear" w:color="auto" w:fill="auto"/>
          </w:tcPr>
          <w:p w:rsidR="004437CE" w:rsidRPr="000D44F9" w:rsidRDefault="004437CE" w:rsidP="004437CE">
            <w:pPr>
              <w:rPr>
                <w:sz w:val="28"/>
                <w:szCs w:val="28"/>
              </w:rPr>
            </w:pPr>
            <w:r w:rsidRPr="000D44F9">
              <w:rPr>
                <w:sz w:val="28"/>
                <w:szCs w:val="28"/>
              </w:rPr>
              <w:t xml:space="preserve">Обед </w:t>
            </w:r>
          </w:p>
        </w:tc>
        <w:tc>
          <w:tcPr>
            <w:tcW w:w="2235" w:type="dxa"/>
            <w:vMerge/>
            <w:shd w:val="clear" w:color="auto" w:fill="auto"/>
          </w:tcPr>
          <w:p w:rsidR="004437CE" w:rsidRPr="000D44F9" w:rsidRDefault="004437CE" w:rsidP="004437CE">
            <w:pPr>
              <w:jc w:val="center"/>
              <w:rPr>
                <w:sz w:val="28"/>
                <w:szCs w:val="28"/>
              </w:rPr>
            </w:pPr>
          </w:p>
        </w:tc>
        <w:tc>
          <w:tcPr>
            <w:tcW w:w="2126" w:type="dxa"/>
            <w:vMerge/>
            <w:shd w:val="clear" w:color="auto" w:fill="auto"/>
          </w:tcPr>
          <w:p w:rsidR="004437CE" w:rsidRPr="000D44F9" w:rsidRDefault="004437CE" w:rsidP="004437CE">
            <w:pPr>
              <w:rPr>
                <w:sz w:val="28"/>
                <w:szCs w:val="28"/>
              </w:rPr>
            </w:pPr>
          </w:p>
        </w:tc>
      </w:tr>
      <w:tr w:rsidR="004437CE" w:rsidRPr="002F2994" w:rsidTr="004437CE">
        <w:trPr>
          <w:trHeight w:val="238"/>
        </w:trPr>
        <w:tc>
          <w:tcPr>
            <w:tcW w:w="5557" w:type="dxa"/>
            <w:shd w:val="clear" w:color="auto" w:fill="auto"/>
          </w:tcPr>
          <w:p w:rsidR="004437CE" w:rsidRPr="000D44F9" w:rsidRDefault="004437CE" w:rsidP="004437CE">
            <w:pPr>
              <w:rPr>
                <w:sz w:val="28"/>
                <w:szCs w:val="28"/>
              </w:rPr>
            </w:pPr>
            <w:r w:rsidRPr="000D44F9">
              <w:rPr>
                <w:sz w:val="28"/>
                <w:szCs w:val="28"/>
              </w:rPr>
              <w:t>Подготовка  ко  сну</w:t>
            </w:r>
          </w:p>
        </w:tc>
        <w:tc>
          <w:tcPr>
            <w:tcW w:w="2235" w:type="dxa"/>
            <w:shd w:val="clear" w:color="auto" w:fill="auto"/>
          </w:tcPr>
          <w:p w:rsidR="004437CE" w:rsidRPr="000D44F9" w:rsidRDefault="004437CE" w:rsidP="004437CE">
            <w:pPr>
              <w:jc w:val="center"/>
              <w:rPr>
                <w:sz w:val="28"/>
                <w:szCs w:val="28"/>
              </w:rPr>
            </w:pPr>
            <w:r w:rsidRPr="000D44F9">
              <w:rPr>
                <w:sz w:val="28"/>
                <w:szCs w:val="28"/>
              </w:rPr>
              <w:t>12.40 – 13.00</w:t>
            </w:r>
          </w:p>
        </w:tc>
        <w:tc>
          <w:tcPr>
            <w:tcW w:w="2126" w:type="dxa"/>
            <w:shd w:val="clear" w:color="auto" w:fill="auto"/>
          </w:tcPr>
          <w:p w:rsidR="004437CE" w:rsidRPr="000D44F9" w:rsidRDefault="004437CE" w:rsidP="004437CE">
            <w:pPr>
              <w:jc w:val="center"/>
              <w:rPr>
                <w:sz w:val="28"/>
                <w:szCs w:val="28"/>
              </w:rPr>
            </w:pPr>
            <w:r w:rsidRPr="000D44F9">
              <w:rPr>
                <w:sz w:val="28"/>
                <w:szCs w:val="28"/>
              </w:rPr>
              <w:t>12.45 – 13.00</w:t>
            </w:r>
          </w:p>
        </w:tc>
      </w:tr>
      <w:tr w:rsidR="004437CE" w:rsidRPr="002F2994" w:rsidTr="004437CE">
        <w:trPr>
          <w:trHeight w:val="238"/>
        </w:trPr>
        <w:tc>
          <w:tcPr>
            <w:tcW w:w="5557" w:type="dxa"/>
            <w:shd w:val="clear" w:color="auto" w:fill="auto"/>
          </w:tcPr>
          <w:p w:rsidR="004437CE" w:rsidRPr="000D44F9" w:rsidRDefault="004437CE" w:rsidP="004437CE">
            <w:pPr>
              <w:rPr>
                <w:sz w:val="28"/>
                <w:szCs w:val="28"/>
              </w:rPr>
            </w:pPr>
            <w:r w:rsidRPr="000D44F9">
              <w:rPr>
                <w:sz w:val="28"/>
                <w:szCs w:val="28"/>
              </w:rPr>
              <w:t>Дневной  сон</w:t>
            </w:r>
          </w:p>
        </w:tc>
        <w:tc>
          <w:tcPr>
            <w:tcW w:w="2235" w:type="dxa"/>
            <w:shd w:val="clear" w:color="auto" w:fill="auto"/>
          </w:tcPr>
          <w:p w:rsidR="004437CE" w:rsidRPr="000D44F9" w:rsidRDefault="004437CE" w:rsidP="004437CE">
            <w:pPr>
              <w:jc w:val="center"/>
              <w:rPr>
                <w:sz w:val="28"/>
                <w:szCs w:val="28"/>
              </w:rPr>
            </w:pPr>
            <w:r w:rsidRPr="000D44F9">
              <w:rPr>
                <w:sz w:val="28"/>
                <w:szCs w:val="28"/>
              </w:rPr>
              <w:t xml:space="preserve">13.00 – 15.00  </w:t>
            </w:r>
          </w:p>
        </w:tc>
        <w:tc>
          <w:tcPr>
            <w:tcW w:w="2126" w:type="dxa"/>
            <w:shd w:val="clear" w:color="auto" w:fill="auto"/>
          </w:tcPr>
          <w:p w:rsidR="004437CE" w:rsidRPr="000D44F9" w:rsidRDefault="004437CE" w:rsidP="004437CE">
            <w:pPr>
              <w:jc w:val="center"/>
              <w:rPr>
                <w:sz w:val="28"/>
                <w:szCs w:val="28"/>
              </w:rPr>
            </w:pPr>
            <w:r w:rsidRPr="000D44F9">
              <w:rPr>
                <w:sz w:val="28"/>
                <w:szCs w:val="28"/>
              </w:rPr>
              <w:t xml:space="preserve">13.00 – 15.00  </w:t>
            </w:r>
          </w:p>
        </w:tc>
      </w:tr>
      <w:tr w:rsidR="004437CE" w:rsidRPr="002F2994" w:rsidTr="004437CE">
        <w:trPr>
          <w:trHeight w:val="91"/>
        </w:trPr>
        <w:tc>
          <w:tcPr>
            <w:tcW w:w="5557" w:type="dxa"/>
            <w:shd w:val="clear" w:color="auto" w:fill="auto"/>
          </w:tcPr>
          <w:p w:rsidR="004437CE" w:rsidRPr="000D44F9" w:rsidRDefault="004437CE" w:rsidP="004437CE">
            <w:pPr>
              <w:rPr>
                <w:sz w:val="28"/>
                <w:szCs w:val="28"/>
              </w:rPr>
            </w:pPr>
            <w:r w:rsidRPr="000D44F9">
              <w:rPr>
                <w:sz w:val="28"/>
                <w:szCs w:val="28"/>
              </w:rPr>
              <w:t>Постепенный  подъём  детей</w:t>
            </w:r>
          </w:p>
        </w:tc>
        <w:tc>
          <w:tcPr>
            <w:tcW w:w="2235" w:type="dxa"/>
            <w:shd w:val="clear" w:color="auto" w:fill="auto"/>
          </w:tcPr>
          <w:p w:rsidR="004437CE" w:rsidRPr="000D44F9" w:rsidRDefault="004437CE" w:rsidP="004437CE">
            <w:pPr>
              <w:jc w:val="center"/>
              <w:rPr>
                <w:sz w:val="28"/>
                <w:szCs w:val="28"/>
              </w:rPr>
            </w:pPr>
            <w:r w:rsidRPr="000D44F9">
              <w:rPr>
                <w:sz w:val="28"/>
                <w:szCs w:val="28"/>
              </w:rPr>
              <w:t>15.00–15.05</w:t>
            </w:r>
          </w:p>
        </w:tc>
        <w:tc>
          <w:tcPr>
            <w:tcW w:w="2126" w:type="dxa"/>
            <w:shd w:val="clear" w:color="auto" w:fill="auto"/>
          </w:tcPr>
          <w:p w:rsidR="004437CE" w:rsidRPr="000D44F9" w:rsidRDefault="004437CE" w:rsidP="004437CE">
            <w:pPr>
              <w:jc w:val="center"/>
              <w:rPr>
                <w:sz w:val="28"/>
                <w:szCs w:val="28"/>
              </w:rPr>
            </w:pPr>
            <w:r w:rsidRPr="000D44F9">
              <w:rPr>
                <w:sz w:val="28"/>
                <w:szCs w:val="28"/>
              </w:rPr>
              <w:t>15.00–15.05</w:t>
            </w:r>
          </w:p>
        </w:tc>
      </w:tr>
      <w:tr w:rsidR="004437CE" w:rsidRPr="002F2994" w:rsidTr="004437CE">
        <w:trPr>
          <w:trHeight w:val="91"/>
        </w:trPr>
        <w:tc>
          <w:tcPr>
            <w:tcW w:w="5557" w:type="dxa"/>
            <w:shd w:val="clear" w:color="auto" w:fill="auto"/>
          </w:tcPr>
          <w:p w:rsidR="004437CE" w:rsidRPr="000D44F9" w:rsidRDefault="004437CE" w:rsidP="004437CE">
            <w:pPr>
              <w:rPr>
                <w:sz w:val="28"/>
                <w:szCs w:val="28"/>
              </w:rPr>
            </w:pPr>
            <w:r w:rsidRPr="000D44F9">
              <w:rPr>
                <w:sz w:val="28"/>
                <w:szCs w:val="28"/>
              </w:rPr>
              <w:t>Воздушная  гимнастика  после  дневного  сна.</w:t>
            </w:r>
          </w:p>
        </w:tc>
        <w:tc>
          <w:tcPr>
            <w:tcW w:w="2235" w:type="dxa"/>
            <w:shd w:val="clear" w:color="auto" w:fill="auto"/>
          </w:tcPr>
          <w:p w:rsidR="004437CE" w:rsidRPr="000D44F9" w:rsidRDefault="004437CE" w:rsidP="004437CE">
            <w:pPr>
              <w:jc w:val="center"/>
              <w:rPr>
                <w:sz w:val="28"/>
                <w:szCs w:val="28"/>
              </w:rPr>
            </w:pPr>
            <w:r w:rsidRPr="000D44F9">
              <w:rPr>
                <w:sz w:val="28"/>
                <w:szCs w:val="28"/>
              </w:rPr>
              <w:t>15.05 – 15.10</w:t>
            </w:r>
          </w:p>
        </w:tc>
        <w:tc>
          <w:tcPr>
            <w:tcW w:w="2126" w:type="dxa"/>
            <w:shd w:val="clear" w:color="auto" w:fill="auto"/>
          </w:tcPr>
          <w:p w:rsidR="004437CE" w:rsidRPr="000D44F9" w:rsidRDefault="004437CE" w:rsidP="004437CE">
            <w:pPr>
              <w:jc w:val="center"/>
              <w:rPr>
                <w:sz w:val="28"/>
                <w:szCs w:val="28"/>
              </w:rPr>
            </w:pPr>
            <w:r w:rsidRPr="000D44F9">
              <w:rPr>
                <w:sz w:val="28"/>
                <w:szCs w:val="28"/>
              </w:rPr>
              <w:t>15.05 – 15.10</w:t>
            </w:r>
          </w:p>
        </w:tc>
      </w:tr>
      <w:tr w:rsidR="004437CE" w:rsidRPr="002F2994" w:rsidTr="004437CE">
        <w:trPr>
          <w:trHeight w:val="90"/>
        </w:trPr>
        <w:tc>
          <w:tcPr>
            <w:tcW w:w="5557" w:type="dxa"/>
            <w:shd w:val="clear" w:color="auto" w:fill="auto"/>
          </w:tcPr>
          <w:p w:rsidR="004437CE" w:rsidRPr="000D44F9" w:rsidRDefault="004437CE" w:rsidP="004437CE">
            <w:pPr>
              <w:rPr>
                <w:sz w:val="28"/>
                <w:szCs w:val="28"/>
              </w:rPr>
            </w:pPr>
            <w:r w:rsidRPr="000D44F9">
              <w:rPr>
                <w:sz w:val="28"/>
                <w:szCs w:val="28"/>
              </w:rPr>
              <w:t>Культурно-гигиенические навыки  (умывание, одевание, причесывание) Самостоятельная  деятельность</w:t>
            </w:r>
          </w:p>
        </w:tc>
        <w:tc>
          <w:tcPr>
            <w:tcW w:w="2235" w:type="dxa"/>
            <w:vMerge w:val="restart"/>
            <w:shd w:val="clear" w:color="auto" w:fill="auto"/>
          </w:tcPr>
          <w:p w:rsidR="004437CE" w:rsidRPr="000D44F9" w:rsidRDefault="004437CE" w:rsidP="004437CE">
            <w:pPr>
              <w:jc w:val="center"/>
              <w:rPr>
                <w:sz w:val="28"/>
                <w:szCs w:val="28"/>
              </w:rPr>
            </w:pPr>
            <w:r w:rsidRPr="000D44F9">
              <w:rPr>
                <w:sz w:val="28"/>
                <w:szCs w:val="28"/>
              </w:rPr>
              <w:t>15.10 – 15.30</w:t>
            </w:r>
          </w:p>
        </w:tc>
        <w:tc>
          <w:tcPr>
            <w:tcW w:w="2126" w:type="dxa"/>
            <w:vMerge w:val="restart"/>
            <w:shd w:val="clear" w:color="auto" w:fill="auto"/>
          </w:tcPr>
          <w:p w:rsidR="004437CE" w:rsidRPr="000D44F9" w:rsidRDefault="004437CE" w:rsidP="004437CE">
            <w:pPr>
              <w:jc w:val="center"/>
              <w:rPr>
                <w:sz w:val="28"/>
                <w:szCs w:val="28"/>
              </w:rPr>
            </w:pPr>
            <w:r w:rsidRPr="000D44F9">
              <w:rPr>
                <w:sz w:val="28"/>
                <w:szCs w:val="28"/>
              </w:rPr>
              <w:t>15.10 – 15.30</w:t>
            </w:r>
          </w:p>
        </w:tc>
      </w:tr>
      <w:tr w:rsidR="004437CE" w:rsidRPr="002F2994" w:rsidTr="004437CE">
        <w:trPr>
          <w:trHeight w:val="238"/>
        </w:trPr>
        <w:tc>
          <w:tcPr>
            <w:tcW w:w="5557" w:type="dxa"/>
            <w:shd w:val="clear" w:color="auto" w:fill="auto"/>
          </w:tcPr>
          <w:p w:rsidR="004437CE" w:rsidRPr="000D44F9" w:rsidRDefault="004437CE" w:rsidP="004437CE">
            <w:pPr>
              <w:rPr>
                <w:sz w:val="28"/>
                <w:szCs w:val="28"/>
              </w:rPr>
            </w:pPr>
            <w:r>
              <w:rPr>
                <w:sz w:val="28"/>
                <w:szCs w:val="28"/>
              </w:rPr>
              <w:t>Прием детьми кисломолочной</w:t>
            </w:r>
            <w:r w:rsidRPr="000D44F9">
              <w:rPr>
                <w:sz w:val="28"/>
                <w:szCs w:val="28"/>
              </w:rPr>
              <w:t xml:space="preserve"> продукци</w:t>
            </w:r>
            <w:r>
              <w:rPr>
                <w:sz w:val="28"/>
                <w:szCs w:val="28"/>
              </w:rPr>
              <w:t>и</w:t>
            </w:r>
          </w:p>
        </w:tc>
        <w:tc>
          <w:tcPr>
            <w:tcW w:w="2235" w:type="dxa"/>
            <w:vMerge/>
            <w:shd w:val="clear" w:color="auto" w:fill="auto"/>
          </w:tcPr>
          <w:p w:rsidR="004437CE" w:rsidRPr="000D44F9" w:rsidRDefault="004437CE" w:rsidP="004437CE">
            <w:pPr>
              <w:jc w:val="center"/>
              <w:rPr>
                <w:sz w:val="28"/>
                <w:szCs w:val="28"/>
              </w:rPr>
            </w:pPr>
          </w:p>
        </w:tc>
        <w:tc>
          <w:tcPr>
            <w:tcW w:w="2126" w:type="dxa"/>
            <w:vMerge/>
            <w:shd w:val="clear" w:color="auto" w:fill="auto"/>
          </w:tcPr>
          <w:p w:rsidR="004437CE" w:rsidRPr="000D44F9" w:rsidRDefault="004437CE" w:rsidP="004437CE">
            <w:pPr>
              <w:jc w:val="center"/>
              <w:rPr>
                <w:sz w:val="28"/>
                <w:szCs w:val="28"/>
              </w:rPr>
            </w:pPr>
          </w:p>
        </w:tc>
      </w:tr>
      <w:tr w:rsidR="004437CE" w:rsidRPr="002F2994" w:rsidTr="004437CE">
        <w:trPr>
          <w:trHeight w:val="70"/>
        </w:trPr>
        <w:tc>
          <w:tcPr>
            <w:tcW w:w="5557" w:type="dxa"/>
            <w:shd w:val="clear" w:color="auto" w:fill="auto"/>
          </w:tcPr>
          <w:p w:rsidR="004437CE" w:rsidRPr="000D44F9" w:rsidRDefault="004437CE" w:rsidP="004437CE">
            <w:pPr>
              <w:rPr>
                <w:sz w:val="28"/>
                <w:szCs w:val="28"/>
              </w:rPr>
            </w:pPr>
            <w:r w:rsidRPr="000D44F9">
              <w:rPr>
                <w:sz w:val="28"/>
                <w:szCs w:val="28"/>
              </w:rPr>
              <w:t xml:space="preserve">Игровая   самостоятельная  деятельность  детей </w:t>
            </w:r>
          </w:p>
        </w:tc>
        <w:tc>
          <w:tcPr>
            <w:tcW w:w="2235" w:type="dxa"/>
            <w:vMerge w:val="restart"/>
            <w:shd w:val="clear" w:color="auto" w:fill="auto"/>
          </w:tcPr>
          <w:p w:rsidR="004437CE" w:rsidRPr="000D44F9" w:rsidRDefault="004437CE" w:rsidP="004437CE">
            <w:pPr>
              <w:jc w:val="center"/>
              <w:rPr>
                <w:sz w:val="28"/>
                <w:szCs w:val="28"/>
              </w:rPr>
            </w:pPr>
            <w:r w:rsidRPr="000D44F9">
              <w:rPr>
                <w:sz w:val="28"/>
                <w:szCs w:val="28"/>
              </w:rPr>
              <w:t>15.30 -16.10</w:t>
            </w:r>
          </w:p>
        </w:tc>
        <w:tc>
          <w:tcPr>
            <w:tcW w:w="2126" w:type="dxa"/>
            <w:vMerge w:val="restart"/>
            <w:shd w:val="clear" w:color="auto" w:fill="auto"/>
          </w:tcPr>
          <w:p w:rsidR="004437CE" w:rsidRPr="000D44F9" w:rsidRDefault="004437CE" w:rsidP="004437CE">
            <w:pPr>
              <w:jc w:val="center"/>
              <w:rPr>
                <w:sz w:val="28"/>
                <w:szCs w:val="28"/>
              </w:rPr>
            </w:pPr>
            <w:r w:rsidRPr="000D44F9">
              <w:rPr>
                <w:sz w:val="28"/>
                <w:szCs w:val="28"/>
              </w:rPr>
              <w:t>15.30 -16.10</w:t>
            </w:r>
          </w:p>
        </w:tc>
      </w:tr>
      <w:tr w:rsidR="004437CE" w:rsidRPr="002F2994" w:rsidTr="004437CE">
        <w:trPr>
          <w:trHeight w:val="271"/>
        </w:trPr>
        <w:tc>
          <w:tcPr>
            <w:tcW w:w="5557" w:type="dxa"/>
            <w:shd w:val="clear" w:color="auto" w:fill="auto"/>
          </w:tcPr>
          <w:p w:rsidR="004437CE" w:rsidRPr="000D44F9" w:rsidRDefault="004437CE" w:rsidP="004437CE">
            <w:pPr>
              <w:rPr>
                <w:sz w:val="28"/>
                <w:szCs w:val="28"/>
              </w:rPr>
            </w:pPr>
            <w:r w:rsidRPr="000D44F9">
              <w:rPr>
                <w:sz w:val="28"/>
                <w:szCs w:val="28"/>
              </w:rPr>
              <w:t xml:space="preserve">Индивидуальная  работа  с детьми, художественно-речевая деятельность.    </w:t>
            </w:r>
          </w:p>
        </w:tc>
        <w:tc>
          <w:tcPr>
            <w:tcW w:w="2235" w:type="dxa"/>
            <w:vMerge/>
            <w:shd w:val="clear" w:color="auto" w:fill="auto"/>
          </w:tcPr>
          <w:p w:rsidR="004437CE" w:rsidRPr="000D44F9" w:rsidRDefault="004437CE" w:rsidP="004437CE">
            <w:pPr>
              <w:jc w:val="center"/>
              <w:rPr>
                <w:sz w:val="28"/>
                <w:szCs w:val="28"/>
              </w:rPr>
            </w:pPr>
          </w:p>
        </w:tc>
        <w:tc>
          <w:tcPr>
            <w:tcW w:w="2126" w:type="dxa"/>
            <w:vMerge/>
            <w:shd w:val="clear" w:color="auto" w:fill="auto"/>
          </w:tcPr>
          <w:p w:rsidR="004437CE" w:rsidRPr="000D44F9" w:rsidRDefault="004437CE" w:rsidP="004437CE">
            <w:pPr>
              <w:jc w:val="center"/>
              <w:rPr>
                <w:sz w:val="28"/>
                <w:szCs w:val="28"/>
              </w:rPr>
            </w:pPr>
          </w:p>
        </w:tc>
      </w:tr>
      <w:tr w:rsidR="004437CE" w:rsidRPr="002F2994" w:rsidTr="004437CE">
        <w:trPr>
          <w:trHeight w:val="299"/>
        </w:trPr>
        <w:tc>
          <w:tcPr>
            <w:tcW w:w="5557" w:type="dxa"/>
            <w:shd w:val="clear" w:color="auto" w:fill="auto"/>
          </w:tcPr>
          <w:p w:rsidR="004437CE" w:rsidRPr="000D44F9" w:rsidRDefault="004437CE" w:rsidP="004437CE">
            <w:pPr>
              <w:tabs>
                <w:tab w:val="left" w:pos="6880"/>
              </w:tabs>
              <w:rPr>
                <w:sz w:val="28"/>
                <w:szCs w:val="28"/>
              </w:rPr>
            </w:pPr>
            <w:r w:rsidRPr="000D44F9">
              <w:rPr>
                <w:sz w:val="28"/>
                <w:szCs w:val="28"/>
              </w:rPr>
              <w:t>Подготовка  к  ужину.  Гигиенические  процедуры.  Самостоятельная  деятельность</w:t>
            </w:r>
          </w:p>
        </w:tc>
        <w:tc>
          <w:tcPr>
            <w:tcW w:w="2235" w:type="dxa"/>
            <w:shd w:val="clear" w:color="auto" w:fill="auto"/>
          </w:tcPr>
          <w:p w:rsidR="004437CE" w:rsidRPr="000D44F9" w:rsidRDefault="004437CE" w:rsidP="004437CE">
            <w:pPr>
              <w:jc w:val="center"/>
              <w:rPr>
                <w:sz w:val="28"/>
                <w:szCs w:val="28"/>
              </w:rPr>
            </w:pPr>
            <w:r w:rsidRPr="000D44F9">
              <w:rPr>
                <w:sz w:val="28"/>
                <w:szCs w:val="28"/>
              </w:rPr>
              <w:t>16.10 – 16.20</w:t>
            </w:r>
          </w:p>
        </w:tc>
        <w:tc>
          <w:tcPr>
            <w:tcW w:w="2126" w:type="dxa"/>
            <w:shd w:val="clear" w:color="auto" w:fill="auto"/>
          </w:tcPr>
          <w:p w:rsidR="004437CE" w:rsidRPr="000D44F9" w:rsidRDefault="004437CE" w:rsidP="004437CE">
            <w:pPr>
              <w:jc w:val="center"/>
              <w:rPr>
                <w:sz w:val="28"/>
                <w:szCs w:val="28"/>
              </w:rPr>
            </w:pPr>
            <w:r w:rsidRPr="000D44F9">
              <w:rPr>
                <w:sz w:val="28"/>
                <w:szCs w:val="28"/>
              </w:rPr>
              <w:t>16.10 – 16.20</w:t>
            </w:r>
          </w:p>
        </w:tc>
      </w:tr>
      <w:tr w:rsidR="004437CE" w:rsidRPr="002F2994" w:rsidTr="004437CE">
        <w:trPr>
          <w:trHeight w:val="70"/>
        </w:trPr>
        <w:tc>
          <w:tcPr>
            <w:tcW w:w="5557" w:type="dxa"/>
            <w:shd w:val="clear" w:color="auto" w:fill="auto"/>
          </w:tcPr>
          <w:p w:rsidR="004437CE" w:rsidRPr="000D44F9" w:rsidRDefault="004437CE" w:rsidP="004437CE">
            <w:pPr>
              <w:rPr>
                <w:sz w:val="28"/>
                <w:szCs w:val="28"/>
              </w:rPr>
            </w:pPr>
            <w:r w:rsidRPr="000D44F9">
              <w:rPr>
                <w:sz w:val="28"/>
                <w:szCs w:val="28"/>
              </w:rPr>
              <w:t>Ужин</w:t>
            </w:r>
          </w:p>
        </w:tc>
        <w:tc>
          <w:tcPr>
            <w:tcW w:w="2235" w:type="dxa"/>
            <w:shd w:val="clear" w:color="auto" w:fill="auto"/>
          </w:tcPr>
          <w:p w:rsidR="004437CE" w:rsidRPr="000D44F9" w:rsidRDefault="004437CE" w:rsidP="004437CE">
            <w:pPr>
              <w:jc w:val="center"/>
              <w:rPr>
                <w:sz w:val="28"/>
                <w:szCs w:val="28"/>
              </w:rPr>
            </w:pPr>
            <w:r w:rsidRPr="000D44F9">
              <w:rPr>
                <w:sz w:val="28"/>
                <w:szCs w:val="28"/>
              </w:rPr>
              <w:t>16.20 -16.40</w:t>
            </w:r>
          </w:p>
        </w:tc>
        <w:tc>
          <w:tcPr>
            <w:tcW w:w="2126" w:type="dxa"/>
            <w:shd w:val="clear" w:color="auto" w:fill="auto"/>
          </w:tcPr>
          <w:p w:rsidR="004437CE" w:rsidRPr="000D44F9" w:rsidRDefault="004437CE" w:rsidP="004437CE">
            <w:pPr>
              <w:jc w:val="center"/>
              <w:rPr>
                <w:sz w:val="28"/>
                <w:szCs w:val="28"/>
              </w:rPr>
            </w:pPr>
            <w:r w:rsidRPr="000D44F9">
              <w:rPr>
                <w:sz w:val="28"/>
                <w:szCs w:val="28"/>
              </w:rPr>
              <w:t>16.20 -16.40</w:t>
            </w:r>
          </w:p>
        </w:tc>
      </w:tr>
      <w:tr w:rsidR="004437CE" w:rsidRPr="002F2994" w:rsidTr="004437CE">
        <w:trPr>
          <w:trHeight w:val="91"/>
        </w:trPr>
        <w:tc>
          <w:tcPr>
            <w:tcW w:w="5557" w:type="dxa"/>
            <w:shd w:val="clear" w:color="auto" w:fill="auto"/>
          </w:tcPr>
          <w:p w:rsidR="004437CE" w:rsidRPr="000D44F9" w:rsidRDefault="004437CE" w:rsidP="004437CE">
            <w:pPr>
              <w:rPr>
                <w:sz w:val="28"/>
                <w:szCs w:val="28"/>
              </w:rPr>
            </w:pPr>
            <w:r w:rsidRPr="000D44F9">
              <w:rPr>
                <w:sz w:val="28"/>
                <w:szCs w:val="28"/>
              </w:rPr>
              <w:t>Самостоятельная  деятельность  детей.  Вечерняя  прогулка</w:t>
            </w:r>
          </w:p>
        </w:tc>
        <w:tc>
          <w:tcPr>
            <w:tcW w:w="2235" w:type="dxa"/>
            <w:shd w:val="clear" w:color="auto" w:fill="auto"/>
          </w:tcPr>
          <w:p w:rsidR="004437CE" w:rsidRPr="000D44F9" w:rsidRDefault="004437CE" w:rsidP="004437CE">
            <w:pPr>
              <w:jc w:val="center"/>
              <w:rPr>
                <w:sz w:val="28"/>
                <w:szCs w:val="28"/>
              </w:rPr>
            </w:pPr>
            <w:r w:rsidRPr="000D44F9">
              <w:rPr>
                <w:sz w:val="28"/>
                <w:szCs w:val="28"/>
              </w:rPr>
              <w:t>16.40-18.00</w:t>
            </w:r>
          </w:p>
        </w:tc>
        <w:tc>
          <w:tcPr>
            <w:tcW w:w="2126" w:type="dxa"/>
            <w:shd w:val="clear" w:color="auto" w:fill="auto"/>
          </w:tcPr>
          <w:p w:rsidR="004437CE" w:rsidRPr="000D44F9" w:rsidRDefault="004437CE" w:rsidP="004437CE">
            <w:pPr>
              <w:jc w:val="center"/>
              <w:rPr>
                <w:sz w:val="28"/>
                <w:szCs w:val="28"/>
              </w:rPr>
            </w:pPr>
            <w:r w:rsidRPr="000D44F9">
              <w:rPr>
                <w:sz w:val="28"/>
                <w:szCs w:val="28"/>
              </w:rPr>
              <w:t>16.40-18.00</w:t>
            </w:r>
          </w:p>
        </w:tc>
      </w:tr>
    </w:tbl>
    <w:p w:rsidR="004437CE" w:rsidRDefault="004437CE" w:rsidP="004437CE">
      <w:pPr>
        <w:jc w:val="center"/>
        <w:rPr>
          <w:b/>
          <w:sz w:val="28"/>
          <w:szCs w:val="28"/>
        </w:rPr>
      </w:pPr>
      <w:r w:rsidRPr="00314737">
        <w:rPr>
          <w:b/>
          <w:sz w:val="28"/>
          <w:szCs w:val="28"/>
        </w:rPr>
        <w:t>Режим  дня</w:t>
      </w:r>
    </w:p>
    <w:p w:rsidR="004437CE" w:rsidRPr="00305517" w:rsidRDefault="004437CE" w:rsidP="004437CE">
      <w:pPr>
        <w:jc w:val="center"/>
        <w:rPr>
          <w:b/>
          <w:sz w:val="28"/>
          <w:szCs w:val="28"/>
        </w:rPr>
      </w:pPr>
      <w:r w:rsidRPr="00314737">
        <w:rPr>
          <w:b/>
          <w:sz w:val="28"/>
          <w:szCs w:val="28"/>
        </w:rPr>
        <w:t xml:space="preserve">детей </w:t>
      </w:r>
      <w:r>
        <w:rPr>
          <w:b/>
          <w:sz w:val="28"/>
          <w:szCs w:val="28"/>
        </w:rPr>
        <w:t xml:space="preserve">старшего дошкольного возраста  </w:t>
      </w:r>
      <w:r w:rsidRPr="000D44F9">
        <w:rPr>
          <w:sz w:val="28"/>
          <w:szCs w:val="28"/>
        </w:rPr>
        <w:t>(холодный период года)</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815"/>
        <w:gridCol w:w="2160"/>
        <w:gridCol w:w="2943"/>
      </w:tblGrid>
      <w:tr w:rsidR="004437CE" w:rsidRPr="002F2994" w:rsidTr="004437CE">
        <w:trPr>
          <w:trHeight w:val="90"/>
        </w:trPr>
        <w:tc>
          <w:tcPr>
            <w:tcW w:w="4815" w:type="dxa"/>
            <w:shd w:val="clear" w:color="auto" w:fill="auto"/>
          </w:tcPr>
          <w:p w:rsidR="004437CE" w:rsidRPr="000D44F9" w:rsidRDefault="004437CE" w:rsidP="004437CE">
            <w:pPr>
              <w:jc w:val="center"/>
              <w:rPr>
                <w:sz w:val="28"/>
                <w:szCs w:val="28"/>
              </w:rPr>
            </w:pPr>
            <w:r w:rsidRPr="000D44F9">
              <w:rPr>
                <w:sz w:val="28"/>
                <w:szCs w:val="28"/>
              </w:rPr>
              <w:t>Режимные  процессы</w:t>
            </w:r>
          </w:p>
        </w:tc>
        <w:tc>
          <w:tcPr>
            <w:tcW w:w="2160" w:type="dxa"/>
            <w:shd w:val="clear" w:color="auto" w:fill="auto"/>
          </w:tcPr>
          <w:p w:rsidR="004437CE" w:rsidRPr="000D44F9" w:rsidRDefault="004437CE" w:rsidP="004437CE">
            <w:pPr>
              <w:jc w:val="center"/>
              <w:rPr>
                <w:sz w:val="28"/>
                <w:szCs w:val="28"/>
              </w:rPr>
            </w:pPr>
            <w:r w:rsidRPr="000D44F9">
              <w:rPr>
                <w:sz w:val="28"/>
                <w:szCs w:val="28"/>
              </w:rPr>
              <w:t>старшая  группа</w:t>
            </w:r>
            <w:r>
              <w:rPr>
                <w:sz w:val="28"/>
                <w:szCs w:val="28"/>
              </w:rPr>
              <w:t xml:space="preserve"> /5-6 лет/</w:t>
            </w:r>
          </w:p>
        </w:tc>
        <w:tc>
          <w:tcPr>
            <w:tcW w:w="2943" w:type="dxa"/>
            <w:shd w:val="clear" w:color="auto" w:fill="auto"/>
          </w:tcPr>
          <w:p w:rsidR="004437CE" w:rsidRPr="000D44F9" w:rsidRDefault="004437CE" w:rsidP="004437CE">
            <w:pPr>
              <w:jc w:val="center"/>
              <w:rPr>
                <w:sz w:val="28"/>
                <w:szCs w:val="28"/>
              </w:rPr>
            </w:pPr>
            <w:r w:rsidRPr="000D44F9">
              <w:rPr>
                <w:sz w:val="28"/>
                <w:szCs w:val="28"/>
              </w:rPr>
              <w:t>подготовительная  к школе группа</w:t>
            </w:r>
            <w:r>
              <w:rPr>
                <w:sz w:val="28"/>
                <w:szCs w:val="28"/>
              </w:rPr>
              <w:t xml:space="preserve"> /6-7 лет/</w:t>
            </w:r>
          </w:p>
        </w:tc>
      </w:tr>
      <w:tr w:rsidR="004437CE" w:rsidRPr="002F2994" w:rsidTr="004437CE">
        <w:trPr>
          <w:trHeight w:val="559"/>
        </w:trPr>
        <w:tc>
          <w:tcPr>
            <w:tcW w:w="4815" w:type="dxa"/>
            <w:shd w:val="clear" w:color="auto" w:fill="auto"/>
          </w:tcPr>
          <w:p w:rsidR="004437CE" w:rsidRPr="000D44F9" w:rsidRDefault="004437CE" w:rsidP="004437CE">
            <w:pPr>
              <w:rPr>
                <w:sz w:val="28"/>
                <w:szCs w:val="28"/>
              </w:rPr>
            </w:pPr>
            <w:r>
              <w:rPr>
                <w:sz w:val="28"/>
                <w:szCs w:val="28"/>
              </w:rPr>
              <w:t xml:space="preserve">Прием  детей.  </w:t>
            </w:r>
            <w:r w:rsidRPr="000D44F9">
              <w:rPr>
                <w:sz w:val="28"/>
                <w:szCs w:val="28"/>
              </w:rPr>
              <w:t xml:space="preserve">Игровая  самостоятельная  деятельность. </w:t>
            </w:r>
          </w:p>
          <w:p w:rsidR="004437CE" w:rsidRPr="000D44F9" w:rsidRDefault="004437CE" w:rsidP="004437CE">
            <w:pPr>
              <w:rPr>
                <w:sz w:val="28"/>
                <w:szCs w:val="28"/>
              </w:rPr>
            </w:pPr>
            <w:r w:rsidRPr="000D44F9">
              <w:rPr>
                <w:sz w:val="28"/>
                <w:szCs w:val="28"/>
              </w:rPr>
              <w:t xml:space="preserve">Индивидуальная  работа с детьми. </w:t>
            </w:r>
            <w:r>
              <w:rPr>
                <w:sz w:val="28"/>
                <w:szCs w:val="28"/>
              </w:rPr>
              <w:t>Д</w:t>
            </w:r>
            <w:r w:rsidRPr="000D44F9">
              <w:rPr>
                <w:sz w:val="28"/>
                <w:szCs w:val="28"/>
              </w:rPr>
              <w:t>еятельность</w:t>
            </w:r>
            <w:r>
              <w:rPr>
                <w:sz w:val="28"/>
                <w:szCs w:val="28"/>
              </w:rPr>
              <w:t xml:space="preserve"> детей по выбору. </w:t>
            </w:r>
            <w:r w:rsidRPr="000D44F9">
              <w:rPr>
                <w:sz w:val="28"/>
                <w:szCs w:val="28"/>
              </w:rPr>
              <w:t xml:space="preserve">Подготовка  к утренней  гимнастике </w:t>
            </w:r>
          </w:p>
        </w:tc>
        <w:tc>
          <w:tcPr>
            <w:tcW w:w="2160" w:type="dxa"/>
            <w:shd w:val="clear" w:color="auto" w:fill="auto"/>
          </w:tcPr>
          <w:p w:rsidR="004437CE" w:rsidRPr="000D44F9" w:rsidRDefault="004437CE" w:rsidP="004437CE">
            <w:pPr>
              <w:jc w:val="center"/>
              <w:rPr>
                <w:sz w:val="28"/>
                <w:szCs w:val="28"/>
              </w:rPr>
            </w:pPr>
          </w:p>
          <w:p w:rsidR="004437CE" w:rsidRPr="000D44F9" w:rsidRDefault="004437CE" w:rsidP="004437CE">
            <w:pPr>
              <w:jc w:val="center"/>
              <w:rPr>
                <w:sz w:val="28"/>
                <w:szCs w:val="28"/>
              </w:rPr>
            </w:pPr>
            <w:r w:rsidRPr="000D44F9">
              <w:rPr>
                <w:sz w:val="28"/>
                <w:szCs w:val="28"/>
              </w:rPr>
              <w:t>7.30 – 8.15</w:t>
            </w:r>
          </w:p>
        </w:tc>
        <w:tc>
          <w:tcPr>
            <w:tcW w:w="2943" w:type="dxa"/>
            <w:shd w:val="clear" w:color="auto" w:fill="auto"/>
          </w:tcPr>
          <w:p w:rsidR="004437CE" w:rsidRPr="000D44F9" w:rsidRDefault="004437CE" w:rsidP="004437CE">
            <w:pPr>
              <w:jc w:val="center"/>
              <w:rPr>
                <w:sz w:val="28"/>
                <w:szCs w:val="28"/>
              </w:rPr>
            </w:pPr>
          </w:p>
          <w:p w:rsidR="004437CE" w:rsidRPr="000D44F9" w:rsidRDefault="004437CE" w:rsidP="004437CE">
            <w:pPr>
              <w:jc w:val="center"/>
              <w:rPr>
                <w:sz w:val="28"/>
                <w:szCs w:val="28"/>
              </w:rPr>
            </w:pPr>
            <w:r w:rsidRPr="000D44F9">
              <w:rPr>
                <w:sz w:val="28"/>
                <w:szCs w:val="28"/>
              </w:rPr>
              <w:t>7.30 – 8.15</w:t>
            </w:r>
          </w:p>
        </w:tc>
      </w:tr>
      <w:tr w:rsidR="004437CE" w:rsidRPr="002F2994" w:rsidTr="004437CE">
        <w:trPr>
          <w:trHeight w:val="77"/>
        </w:trPr>
        <w:tc>
          <w:tcPr>
            <w:tcW w:w="4815" w:type="dxa"/>
            <w:shd w:val="clear" w:color="auto" w:fill="auto"/>
          </w:tcPr>
          <w:p w:rsidR="004437CE" w:rsidRPr="000D44F9" w:rsidRDefault="004437CE" w:rsidP="004437CE">
            <w:pPr>
              <w:rPr>
                <w:sz w:val="28"/>
                <w:szCs w:val="28"/>
              </w:rPr>
            </w:pPr>
            <w:r w:rsidRPr="000D44F9">
              <w:rPr>
                <w:sz w:val="28"/>
                <w:szCs w:val="28"/>
              </w:rPr>
              <w:t xml:space="preserve">Утренняя  гимнастика  </w:t>
            </w:r>
          </w:p>
        </w:tc>
        <w:tc>
          <w:tcPr>
            <w:tcW w:w="2160" w:type="dxa"/>
            <w:shd w:val="clear" w:color="auto" w:fill="auto"/>
          </w:tcPr>
          <w:p w:rsidR="004437CE" w:rsidRPr="000D44F9" w:rsidRDefault="004437CE" w:rsidP="004437CE">
            <w:pPr>
              <w:jc w:val="center"/>
              <w:rPr>
                <w:sz w:val="28"/>
                <w:szCs w:val="28"/>
              </w:rPr>
            </w:pPr>
            <w:r w:rsidRPr="000D44F9">
              <w:rPr>
                <w:sz w:val="28"/>
                <w:szCs w:val="28"/>
              </w:rPr>
              <w:t>8.15 – 8.25</w:t>
            </w:r>
          </w:p>
        </w:tc>
        <w:tc>
          <w:tcPr>
            <w:tcW w:w="2943" w:type="dxa"/>
            <w:shd w:val="clear" w:color="auto" w:fill="auto"/>
          </w:tcPr>
          <w:p w:rsidR="004437CE" w:rsidRPr="000D44F9" w:rsidRDefault="004437CE" w:rsidP="004437CE">
            <w:pPr>
              <w:jc w:val="center"/>
              <w:rPr>
                <w:sz w:val="28"/>
                <w:szCs w:val="28"/>
              </w:rPr>
            </w:pPr>
            <w:r w:rsidRPr="000D44F9">
              <w:rPr>
                <w:sz w:val="28"/>
                <w:szCs w:val="28"/>
              </w:rPr>
              <w:t>8.15 – 8.25</w:t>
            </w:r>
          </w:p>
        </w:tc>
      </w:tr>
      <w:tr w:rsidR="004437CE" w:rsidRPr="002F2994" w:rsidTr="004437CE">
        <w:trPr>
          <w:trHeight w:val="201"/>
        </w:trPr>
        <w:tc>
          <w:tcPr>
            <w:tcW w:w="4815" w:type="dxa"/>
            <w:shd w:val="clear" w:color="auto" w:fill="auto"/>
          </w:tcPr>
          <w:p w:rsidR="004437CE" w:rsidRPr="000D44F9" w:rsidRDefault="004437CE" w:rsidP="004437CE">
            <w:pPr>
              <w:rPr>
                <w:sz w:val="28"/>
                <w:szCs w:val="28"/>
              </w:rPr>
            </w:pPr>
            <w:r w:rsidRPr="000D44F9">
              <w:rPr>
                <w:sz w:val="28"/>
                <w:szCs w:val="28"/>
              </w:rPr>
              <w:t xml:space="preserve">Подготовка  к  завтраку. Самостоятельные гигиенические  процедуры,  дежурство </w:t>
            </w:r>
          </w:p>
        </w:tc>
        <w:tc>
          <w:tcPr>
            <w:tcW w:w="2160" w:type="dxa"/>
            <w:shd w:val="clear" w:color="auto" w:fill="auto"/>
          </w:tcPr>
          <w:p w:rsidR="004437CE" w:rsidRPr="000D44F9" w:rsidRDefault="004437CE" w:rsidP="004437CE">
            <w:pPr>
              <w:jc w:val="center"/>
              <w:rPr>
                <w:sz w:val="28"/>
                <w:szCs w:val="28"/>
              </w:rPr>
            </w:pPr>
            <w:r w:rsidRPr="000D44F9">
              <w:rPr>
                <w:sz w:val="28"/>
                <w:szCs w:val="28"/>
              </w:rPr>
              <w:t>8.25 – 8.35</w:t>
            </w:r>
          </w:p>
        </w:tc>
        <w:tc>
          <w:tcPr>
            <w:tcW w:w="2943" w:type="dxa"/>
            <w:shd w:val="clear" w:color="auto" w:fill="auto"/>
          </w:tcPr>
          <w:p w:rsidR="004437CE" w:rsidRPr="000D44F9" w:rsidRDefault="004437CE" w:rsidP="004437CE">
            <w:pPr>
              <w:jc w:val="center"/>
              <w:rPr>
                <w:sz w:val="28"/>
                <w:szCs w:val="28"/>
              </w:rPr>
            </w:pPr>
            <w:r w:rsidRPr="000D44F9">
              <w:rPr>
                <w:sz w:val="28"/>
                <w:szCs w:val="28"/>
              </w:rPr>
              <w:t>8.25 – 8.40</w:t>
            </w:r>
          </w:p>
        </w:tc>
      </w:tr>
      <w:tr w:rsidR="004437CE" w:rsidRPr="002F2994" w:rsidTr="004437CE">
        <w:trPr>
          <w:trHeight w:val="91"/>
        </w:trPr>
        <w:tc>
          <w:tcPr>
            <w:tcW w:w="4815" w:type="dxa"/>
            <w:shd w:val="clear" w:color="auto" w:fill="auto"/>
          </w:tcPr>
          <w:p w:rsidR="004437CE" w:rsidRPr="000D44F9" w:rsidRDefault="004437CE" w:rsidP="004437CE">
            <w:pPr>
              <w:rPr>
                <w:sz w:val="28"/>
                <w:szCs w:val="28"/>
              </w:rPr>
            </w:pPr>
            <w:r w:rsidRPr="000D44F9">
              <w:rPr>
                <w:sz w:val="28"/>
                <w:szCs w:val="28"/>
              </w:rPr>
              <w:t>Завтрак</w:t>
            </w:r>
          </w:p>
        </w:tc>
        <w:tc>
          <w:tcPr>
            <w:tcW w:w="2160" w:type="dxa"/>
            <w:shd w:val="clear" w:color="auto" w:fill="auto"/>
          </w:tcPr>
          <w:p w:rsidR="004437CE" w:rsidRPr="000D44F9" w:rsidRDefault="004437CE" w:rsidP="004437CE">
            <w:pPr>
              <w:jc w:val="center"/>
              <w:rPr>
                <w:sz w:val="28"/>
                <w:szCs w:val="28"/>
              </w:rPr>
            </w:pPr>
            <w:r w:rsidRPr="000D44F9">
              <w:rPr>
                <w:sz w:val="28"/>
                <w:szCs w:val="28"/>
              </w:rPr>
              <w:t>8.35 – 8.50</w:t>
            </w:r>
          </w:p>
        </w:tc>
        <w:tc>
          <w:tcPr>
            <w:tcW w:w="2943" w:type="dxa"/>
            <w:shd w:val="clear" w:color="auto" w:fill="auto"/>
          </w:tcPr>
          <w:p w:rsidR="004437CE" w:rsidRPr="000D44F9" w:rsidRDefault="004437CE" w:rsidP="004437CE">
            <w:pPr>
              <w:jc w:val="center"/>
              <w:rPr>
                <w:sz w:val="28"/>
                <w:szCs w:val="28"/>
              </w:rPr>
            </w:pPr>
            <w:r w:rsidRPr="000D44F9">
              <w:rPr>
                <w:sz w:val="28"/>
                <w:szCs w:val="28"/>
              </w:rPr>
              <w:t>8.40 – 8.50</w:t>
            </w:r>
          </w:p>
        </w:tc>
      </w:tr>
      <w:tr w:rsidR="004437CE" w:rsidRPr="002F2994" w:rsidTr="004437CE">
        <w:trPr>
          <w:trHeight w:val="87"/>
        </w:trPr>
        <w:tc>
          <w:tcPr>
            <w:tcW w:w="4815" w:type="dxa"/>
            <w:shd w:val="clear" w:color="auto" w:fill="auto"/>
          </w:tcPr>
          <w:p w:rsidR="004437CE" w:rsidRPr="000D44F9" w:rsidRDefault="004437CE" w:rsidP="004437CE">
            <w:pPr>
              <w:rPr>
                <w:b/>
                <w:i/>
                <w:sz w:val="28"/>
                <w:szCs w:val="28"/>
              </w:rPr>
            </w:pPr>
            <w:r w:rsidRPr="000D44F9">
              <w:rPr>
                <w:sz w:val="28"/>
                <w:szCs w:val="28"/>
              </w:rPr>
              <w:lastRenderedPageBreak/>
              <w:t>Мотивация образовательной деятельности</w:t>
            </w:r>
          </w:p>
        </w:tc>
        <w:tc>
          <w:tcPr>
            <w:tcW w:w="2160" w:type="dxa"/>
            <w:shd w:val="clear" w:color="auto" w:fill="auto"/>
          </w:tcPr>
          <w:p w:rsidR="004437CE" w:rsidRPr="000D44F9" w:rsidRDefault="004437CE" w:rsidP="004437CE">
            <w:pPr>
              <w:jc w:val="center"/>
              <w:rPr>
                <w:sz w:val="28"/>
                <w:szCs w:val="28"/>
              </w:rPr>
            </w:pPr>
            <w:r w:rsidRPr="000D44F9">
              <w:rPr>
                <w:sz w:val="28"/>
                <w:szCs w:val="28"/>
              </w:rPr>
              <w:t>8.50 - 9.00</w:t>
            </w:r>
          </w:p>
        </w:tc>
        <w:tc>
          <w:tcPr>
            <w:tcW w:w="2943" w:type="dxa"/>
            <w:shd w:val="clear" w:color="auto" w:fill="auto"/>
          </w:tcPr>
          <w:p w:rsidR="004437CE" w:rsidRPr="000D44F9" w:rsidRDefault="004437CE" w:rsidP="004437CE">
            <w:pPr>
              <w:jc w:val="center"/>
              <w:rPr>
                <w:sz w:val="28"/>
                <w:szCs w:val="28"/>
              </w:rPr>
            </w:pPr>
            <w:r w:rsidRPr="000D44F9">
              <w:rPr>
                <w:sz w:val="28"/>
                <w:szCs w:val="28"/>
              </w:rPr>
              <w:t>8.50 - 9.00</w:t>
            </w:r>
          </w:p>
        </w:tc>
      </w:tr>
      <w:tr w:rsidR="004437CE" w:rsidRPr="002F2994" w:rsidTr="004437CE">
        <w:trPr>
          <w:trHeight w:val="90"/>
        </w:trPr>
        <w:tc>
          <w:tcPr>
            <w:tcW w:w="4815" w:type="dxa"/>
            <w:shd w:val="clear" w:color="auto" w:fill="auto"/>
          </w:tcPr>
          <w:p w:rsidR="004437CE" w:rsidRPr="000D44F9" w:rsidRDefault="004437CE" w:rsidP="004437CE">
            <w:pPr>
              <w:rPr>
                <w:sz w:val="28"/>
                <w:szCs w:val="28"/>
              </w:rPr>
            </w:pPr>
            <w:r w:rsidRPr="000D44F9">
              <w:rPr>
                <w:sz w:val="28"/>
                <w:szCs w:val="28"/>
              </w:rPr>
              <w:t xml:space="preserve">Непосредственно </w:t>
            </w:r>
            <w:r>
              <w:rPr>
                <w:sz w:val="28"/>
                <w:szCs w:val="28"/>
              </w:rPr>
              <w:t>о</w:t>
            </w:r>
            <w:r w:rsidRPr="000D44F9">
              <w:rPr>
                <w:sz w:val="28"/>
                <w:szCs w:val="28"/>
              </w:rPr>
              <w:t>бразовательная деятельность</w:t>
            </w:r>
          </w:p>
        </w:tc>
        <w:tc>
          <w:tcPr>
            <w:tcW w:w="2160" w:type="dxa"/>
            <w:shd w:val="clear" w:color="auto" w:fill="auto"/>
          </w:tcPr>
          <w:p w:rsidR="004437CE" w:rsidRPr="000D44F9" w:rsidRDefault="004437CE" w:rsidP="004437CE">
            <w:pPr>
              <w:jc w:val="center"/>
              <w:rPr>
                <w:sz w:val="28"/>
                <w:szCs w:val="28"/>
              </w:rPr>
            </w:pPr>
            <w:r w:rsidRPr="000D44F9">
              <w:rPr>
                <w:sz w:val="28"/>
                <w:szCs w:val="28"/>
              </w:rPr>
              <w:t>9.00 – 10.40</w:t>
            </w:r>
          </w:p>
        </w:tc>
        <w:tc>
          <w:tcPr>
            <w:tcW w:w="2943" w:type="dxa"/>
            <w:shd w:val="clear" w:color="auto" w:fill="auto"/>
          </w:tcPr>
          <w:p w:rsidR="004437CE" w:rsidRPr="000D44F9" w:rsidRDefault="004437CE" w:rsidP="004437CE">
            <w:pPr>
              <w:jc w:val="center"/>
              <w:rPr>
                <w:sz w:val="28"/>
                <w:szCs w:val="28"/>
              </w:rPr>
            </w:pPr>
            <w:r w:rsidRPr="000D44F9">
              <w:rPr>
                <w:sz w:val="28"/>
                <w:szCs w:val="28"/>
              </w:rPr>
              <w:t>9.00 – 11.00</w:t>
            </w:r>
          </w:p>
        </w:tc>
      </w:tr>
      <w:tr w:rsidR="004437CE" w:rsidRPr="002F2994" w:rsidTr="004437CE">
        <w:trPr>
          <w:trHeight w:val="307"/>
        </w:trPr>
        <w:tc>
          <w:tcPr>
            <w:tcW w:w="4815" w:type="dxa"/>
            <w:shd w:val="clear" w:color="auto" w:fill="auto"/>
          </w:tcPr>
          <w:p w:rsidR="004437CE" w:rsidRPr="000D44F9" w:rsidRDefault="004437CE" w:rsidP="004437CE">
            <w:pPr>
              <w:rPr>
                <w:sz w:val="28"/>
                <w:szCs w:val="28"/>
              </w:rPr>
            </w:pPr>
            <w:r w:rsidRPr="000D44F9">
              <w:rPr>
                <w:sz w:val="28"/>
                <w:szCs w:val="28"/>
              </w:rPr>
              <w:t>Подготовка   к прогулке. Самостоятельное  одевание</w:t>
            </w:r>
          </w:p>
        </w:tc>
        <w:tc>
          <w:tcPr>
            <w:tcW w:w="2160" w:type="dxa"/>
            <w:shd w:val="clear" w:color="auto" w:fill="auto"/>
          </w:tcPr>
          <w:p w:rsidR="004437CE" w:rsidRPr="000D44F9" w:rsidRDefault="004437CE" w:rsidP="004437CE">
            <w:pPr>
              <w:jc w:val="center"/>
              <w:rPr>
                <w:sz w:val="28"/>
                <w:szCs w:val="28"/>
              </w:rPr>
            </w:pPr>
            <w:r w:rsidRPr="000D44F9">
              <w:rPr>
                <w:sz w:val="28"/>
                <w:szCs w:val="28"/>
              </w:rPr>
              <w:t>10.40 – 10.55</w:t>
            </w:r>
          </w:p>
        </w:tc>
        <w:tc>
          <w:tcPr>
            <w:tcW w:w="2943" w:type="dxa"/>
            <w:shd w:val="clear" w:color="auto" w:fill="auto"/>
          </w:tcPr>
          <w:p w:rsidR="004437CE" w:rsidRPr="000D44F9" w:rsidRDefault="004437CE" w:rsidP="004437CE">
            <w:pPr>
              <w:jc w:val="center"/>
              <w:rPr>
                <w:sz w:val="28"/>
                <w:szCs w:val="28"/>
              </w:rPr>
            </w:pPr>
            <w:r w:rsidRPr="000D44F9">
              <w:rPr>
                <w:sz w:val="28"/>
                <w:szCs w:val="28"/>
              </w:rPr>
              <w:t>11.00 – 11.10</w:t>
            </w:r>
          </w:p>
        </w:tc>
      </w:tr>
      <w:tr w:rsidR="004437CE" w:rsidRPr="002F2994" w:rsidTr="004437CE">
        <w:trPr>
          <w:trHeight w:val="466"/>
        </w:trPr>
        <w:tc>
          <w:tcPr>
            <w:tcW w:w="4815" w:type="dxa"/>
            <w:shd w:val="clear" w:color="auto" w:fill="auto"/>
          </w:tcPr>
          <w:p w:rsidR="004437CE" w:rsidRPr="00110D71" w:rsidRDefault="004437CE" w:rsidP="004437CE">
            <w:pPr>
              <w:rPr>
                <w:sz w:val="28"/>
                <w:szCs w:val="28"/>
              </w:rPr>
            </w:pPr>
            <w:r w:rsidRPr="000D44F9">
              <w:rPr>
                <w:sz w:val="28"/>
                <w:szCs w:val="28"/>
              </w:rPr>
              <w:t>Прогулка  (наблюдение,  труд, подвижные  игры, игры  сюжетно-ролевого  характера,  инд</w:t>
            </w:r>
            <w:r>
              <w:rPr>
                <w:sz w:val="28"/>
                <w:szCs w:val="28"/>
              </w:rPr>
              <w:t xml:space="preserve">ивидуальная  работа  с  детьми; </w:t>
            </w:r>
            <w:r w:rsidRPr="000D44F9">
              <w:rPr>
                <w:sz w:val="28"/>
                <w:szCs w:val="28"/>
              </w:rPr>
              <w:t>самостоятельная  деятельность  детей).</w:t>
            </w:r>
          </w:p>
        </w:tc>
        <w:tc>
          <w:tcPr>
            <w:tcW w:w="2160" w:type="dxa"/>
            <w:shd w:val="clear" w:color="auto" w:fill="auto"/>
          </w:tcPr>
          <w:p w:rsidR="004437CE" w:rsidRPr="000D44F9" w:rsidRDefault="004437CE" w:rsidP="004437CE">
            <w:pPr>
              <w:jc w:val="center"/>
              <w:rPr>
                <w:sz w:val="28"/>
                <w:szCs w:val="28"/>
              </w:rPr>
            </w:pPr>
            <w:r w:rsidRPr="000D44F9">
              <w:rPr>
                <w:sz w:val="28"/>
                <w:szCs w:val="28"/>
              </w:rPr>
              <w:t>10.55 – 12.15</w:t>
            </w:r>
          </w:p>
        </w:tc>
        <w:tc>
          <w:tcPr>
            <w:tcW w:w="2943" w:type="dxa"/>
            <w:shd w:val="clear" w:color="auto" w:fill="auto"/>
          </w:tcPr>
          <w:p w:rsidR="004437CE" w:rsidRPr="000D44F9" w:rsidRDefault="004437CE" w:rsidP="004437CE">
            <w:pPr>
              <w:jc w:val="center"/>
              <w:rPr>
                <w:sz w:val="28"/>
                <w:szCs w:val="28"/>
              </w:rPr>
            </w:pPr>
            <w:r w:rsidRPr="000D44F9">
              <w:rPr>
                <w:sz w:val="28"/>
                <w:szCs w:val="28"/>
              </w:rPr>
              <w:t>11.10 – 12.20</w:t>
            </w:r>
          </w:p>
        </w:tc>
      </w:tr>
      <w:tr w:rsidR="004437CE" w:rsidRPr="002F2994" w:rsidTr="004437CE">
        <w:trPr>
          <w:trHeight w:val="56"/>
        </w:trPr>
        <w:tc>
          <w:tcPr>
            <w:tcW w:w="4815" w:type="dxa"/>
            <w:shd w:val="clear" w:color="auto" w:fill="auto"/>
          </w:tcPr>
          <w:p w:rsidR="004437CE" w:rsidRPr="000D44F9" w:rsidRDefault="004437CE" w:rsidP="004437CE">
            <w:pPr>
              <w:rPr>
                <w:sz w:val="28"/>
                <w:szCs w:val="28"/>
              </w:rPr>
            </w:pPr>
            <w:r w:rsidRPr="000D44F9">
              <w:rPr>
                <w:sz w:val="28"/>
                <w:szCs w:val="28"/>
              </w:rPr>
              <w:t>Возвращение  с   прогулки. Самостоятельное  раздевание</w:t>
            </w:r>
          </w:p>
        </w:tc>
        <w:tc>
          <w:tcPr>
            <w:tcW w:w="2160" w:type="dxa"/>
            <w:shd w:val="clear" w:color="auto" w:fill="auto"/>
          </w:tcPr>
          <w:p w:rsidR="004437CE" w:rsidRPr="000D44F9" w:rsidRDefault="004437CE" w:rsidP="004437CE">
            <w:pPr>
              <w:jc w:val="center"/>
              <w:rPr>
                <w:sz w:val="28"/>
                <w:szCs w:val="28"/>
              </w:rPr>
            </w:pPr>
            <w:r w:rsidRPr="000D44F9">
              <w:rPr>
                <w:sz w:val="28"/>
                <w:szCs w:val="28"/>
              </w:rPr>
              <w:t>12.15 -12.20</w:t>
            </w:r>
          </w:p>
        </w:tc>
        <w:tc>
          <w:tcPr>
            <w:tcW w:w="2943" w:type="dxa"/>
            <w:shd w:val="clear" w:color="auto" w:fill="auto"/>
          </w:tcPr>
          <w:p w:rsidR="004437CE" w:rsidRPr="000D44F9" w:rsidRDefault="004437CE" w:rsidP="004437CE">
            <w:pPr>
              <w:jc w:val="center"/>
              <w:rPr>
                <w:sz w:val="28"/>
                <w:szCs w:val="28"/>
              </w:rPr>
            </w:pPr>
            <w:r w:rsidRPr="000D44F9">
              <w:rPr>
                <w:sz w:val="28"/>
                <w:szCs w:val="28"/>
              </w:rPr>
              <w:t xml:space="preserve">12.20-12.25 </w:t>
            </w:r>
          </w:p>
        </w:tc>
      </w:tr>
      <w:tr w:rsidR="004437CE" w:rsidRPr="002F2994" w:rsidTr="004437CE">
        <w:trPr>
          <w:trHeight w:val="91"/>
        </w:trPr>
        <w:tc>
          <w:tcPr>
            <w:tcW w:w="4815" w:type="dxa"/>
            <w:shd w:val="clear" w:color="auto" w:fill="auto"/>
          </w:tcPr>
          <w:p w:rsidR="004437CE" w:rsidRPr="000D44F9" w:rsidRDefault="004437CE" w:rsidP="004437CE">
            <w:pPr>
              <w:rPr>
                <w:sz w:val="28"/>
                <w:szCs w:val="28"/>
              </w:rPr>
            </w:pPr>
            <w:r w:rsidRPr="000D44F9">
              <w:rPr>
                <w:sz w:val="28"/>
                <w:szCs w:val="28"/>
              </w:rPr>
              <w:t xml:space="preserve">Подготовка   к  обеду. Гигиенические  процедуры.  Дежурство </w:t>
            </w:r>
          </w:p>
        </w:tc>
        <w:tc>
          <w:tcPr>
            <w:tcW w:w="2160" w:type="dxa"/>
            <w:shd w:val="clear" w:color="auto" w:fill="auto"/>
          </w:tcPr>
          <w:p w:rsidR="004437CE" w:rsidRPr="000D44F9" w:rsidRDefault="004437CE" w:rsidP="004437CE">
            <w:pPr>
              <w:jc w:val="center"/>
              <w:rPr>
                <w:sz w:val="28"/>
                <w:szCs w:val="28"/>
              </w:rPr>
            </w:pPr>
            <w:r w:rsidRPr="000D44F9">
              <w:rPr>
                <w:sz w:val="28"/>
                <w:szCs w:val="28"/>
              </w:rPr>
              <w:t>12.20–12.30</w:t>
            </w:r>
          </w:p>
        </w:tc>
        <w:tc>
          <w:tcPr>
            <w:tcW w:w="2943" w:type="dxa"/>
            <w:shd w:val="clear" w:color="auto" w:fill="auto"/>
          </w:tcPr>
          <w:p w:rsidR="004437CE" w:rsidRPr="000D44F9" w:rsidRDefault="004437CE" w:rsidP="004437CE">
            <w:pPr>
              <w:jc w:val="center"/>
              <w:rPr>
                <w:sz w:val="28"/>
                <w:szCs w:val="28"/>
              </w:rPr>
            </w:pPr>
            <w:r w:rsidRPr="000D44F9">
              <w:rPr>
                <w:sz w:val="28"/>
                <w:szCs w:val="28"/>
              </w:rPr>
              <w:t>12.25–12.35</w:t>
            </w:r>
          </w:p>
        </w:tc>
      </w:tr>
      <w:tr w:rsidR="004437CE" w:rsidRPr="002F2994" w:rsidTr="004437CE">
        <w:trPr>
          <w:trHeight w:val="91"/>
        </w:trPr>
        <w:tc>
          <w:tcPr>
            <w:tcW w:w="4815" w:type="dxa"/>
            <w:shd w:val="clear" w:color="auto" w:fill="auto"/>
          </w:tcPr>
          <w:p w:rsidR="004437CE" w:rsidRPr="000D44F9" w:rsidRDefault="004437CE" w:rsidP="004437CE">
            <w:pPr>
              <w:rPr>
                <w:sz w:val="28"/>
                <w:szCs w:val="28"/>
              </w:rPr>
            </w:pPr>
            <w:r w:rsidRPr="000D44F9">
              <w:rPr>
                <w:sz w:val="28"/>
                <w:szCs w:val="28"/>
              </w:rPr>
              <w:t xml:space="preserve">Обед </w:t>
            </w:r>
          </w:p>
        </w:tc>
        <w:tc>
          <w:tcPr>
            <w:tcW w:w="2160" w:type="dxa"/>
            <w:shd w:val="clear" w:color="auto" w:fill="auto"/>
          </w:tcPr>
          <w:p w:rsidR="004437CE" w:rsidRPr="000D44F9" w:rsidRDefault="004437CE" w:rsidP="004437CE">
            <w:pPr>
              <w:jc w:val="center"/>
              <w:rPr>
                <w:sz w:val="28"/>
                <w:szCs w:val="28"/>
              </w:rPr>
            </w:pPr>
            <w:r w:rsidRPr="000D44F9">
              <w:rPr>
                <w:sz w:val="28"/>
                <w:szCs w:val="28"/>
              </w:rPr>
              <w:t>12.25 – 12.50</w:t>
            </w:r>
          </w:p>
        </w:tc>
        <w:tc>
          <w:tcPr>
            <w:tcW w:w="2943" w:type="dxa"/>
            <w:shd w:val="clear" w:color="auto" w:fill="auto"/>
          </w:tcPr>
          <w:p w:rsidR="004437CE" w:rsidRPr="000D44F9" w:rsidRDefault="004437CE" w:rsidP="004437CE">
            <w:pPr>
              <w:jc w:val="center"/>
              <w:rPr>
                <w:sz w:val="28"/>
                <w:szCs w:val="28"/>
              </w:rPr>
            </w:pPr>
            <w:r w:rsidRPr="000D44F9">
              <w:rPr>
                <w:sz w:val="28"/>
                <w:szCs w:val="28"/>
              </w:rPr>
              <w:t>12.35 – 12.50</w:t>
            </w:r>
          </w:p>
        </w:tc>
      </w:tr>
      <w:tr w:rsidR="004437CE" w:rsidRPr="002F2994" w:rsidTr="004437CE">
        <w:trPr>
          <w:trHeight w:val="238"/>
        </w:trPr>
        <w:tc>
          <w:tcPr>
            <w:tcW w:w="4815" w:type="dxa"/>
            <w:shd w:val="clear" w:color="auto" w:fill="auto"/>
          </w:tcPr>
          <w:p w:rsidR="004437CE" w:rsidRPr="000D44F9" w:rsidRDefault="004437CE" w:rsidP="004437CE">
            <w:pPr>
              <w:rPr>
                <w:sz w:val="28"/>
                <w:szCs w:val="28"/>
              </w:rPr>
            </w:pPr>
            <w:r w:rsidRPr="000D44F9">
              <w:rPr>
                <w:sz w:val="28"/>
                <w:szCs w:val="28"/>
              </w:rPr>
              <w:t>Подготовка  ко  сну</w:t>
            </w:r>
          </w:p>
        </w:tc>
        <w:tc>
          <w:tcPr>
            <w:tcW w:w="2160" w:type="dxa"/>
            <w:shd w:val="clear" w:color="auto" w:fill="auto"/>
          </w:tcPr>
          <w:p w:rsidR="004437CE" w:rsidRPr="000D44F9" w:rsidRDefault="004437CE" w:rsidP="004437CE">
            <w:pPr>
              <w:jc w:val="center"/>
              <w:rPr>
                <w:sz w:val="28"/>
                <w:szCs w:val="28"/>
              </w:rPr>
            </w:pPr>
            <w:r w:rsidRPr="000D44F9">
              <w:rPr>
                <w:sz w:val="28"/>
                <w:szCs w:val="28"/>
              </w:rPr>
              <w:t>12.50 – 13.00</w:t>
            </w:r>
          </w:p>
        </w:tc>
        <w:tc>
          <w:tcPr>
            <w:tcW w:w="2943" w:type="dxa"/>
            <w:shd w:val="clear" w:color="auto" w:fill="auto"/>
          </w:tcPr>
          <w:p w:rsidR="004437CE" w:rsidRPr="000D44F9" w:rsidRDefault="004437CE" w:rsidP="004437CE">
            <w:pPr>
              <w:jc w:val="center"/>
              <w:rPr>
                <w:sz w:val="28"/>
                <w:szCs w:val="28"/>
              </w:rPr>
            </w:pPr>
            <w:r w:rsidRPr="000D44F9">
              <w:rPr>
                <w:sz w:val="28"/>
                <w:szCs w:val="28"/>
              </w:rPr>
              <w:t>12.50 – 13.00</w:t>
            </w:r>
          </w:p>
        </w:tc>
      </w:tr>
      <w:tr w:rsidR="004437CE" w:rsidRPr="002F2994" w:rsidTr="004437CE">
        <w:trPr>
          <w:trHeight w:val="238"/>
        </w:trPr>
        <w:tc>
          <w:tcPr>
            <w:tcW w:w="4815" w:type="dxa"/>
            <w:shd w:val="clear" w:color="auto" w:fill="auto"/>
          </w:tcPr>
          <w:p w:rsidR="004437CE" w:rsidRPr="000D44F9" w:rsidRDefault="004437CE" w:rsidP="004437CE">
            <w:pPr>
              <w:rPr>
                <w:sz w:val="28"/>
                <w:szCs w:val="28"/>
              </w:rPr>
            </w:pPr>
            <w:r w:rsidRPr="000D44F9">
              <w:rPr>
                <w:sz w:val="28"/>
                <w:szCs w:val="28"/>
              </w:rPr>
              <w:t>Дневной  сон</w:t>
            </w:r>
          </w:p>
        </w:tc>
        <w:tc>
          <w:tcPr>
            <w:tcW w:w="2160" w:type="dxa"/>
            <w:shd w:val="clear" w:color="auto" w:fill="auto"/>
          </w:tcPr>
          <w:p w:rsidR="004437CE" w:rsidRPr="000D44F9" w:rsidRDefault="004437CE" w:rsidP="004437CE">
            <w:pPr>
              <w:jc w:val="center"/>
              <w:rPr>
                <w:sz w:val="28"/>
                <w:szCs w:val="28"/>
              </w:rPr>
            </w:pPr>
            <w:r w:rsidRPr="000D44F9">
              <w:rPr>
                <w:sz w:val="28"/>
                <w:szCs w:val="28"/>
              </w:rPr>
              <w:t xml:space="preserve">13.00 – 15.00  </w:t>
            </w:r>
          </w:p>
        </w:tc>
        <w:tc>
          <w:tcPr>
            <w:tcW w:w="2943" w:type="dxa"/>
            <w:shd w:val="clear" w:color="auto" w:fill="auto"/>
          </w:tcPr>
          <w:p w:rsidR="004437CE" w:rsidRPr="000D44F9" w:rsidRDefault="004437CE" w:rsidP="004437CE">
            <w:pPr>
              <w:jc w:val="center"/>
              <w:rPr>
                <w:sz w:val="28"/>
                <w:szCs w:val="28"/>
              </w:rPr>
            </w:pPr>
            <w:r w:rsidRPr="000D44F9">
              <w:rPr>
                <w:sz w:val="28"/>
                <w:szCs w:val="28"/>
              </w:rPr>
              <w:t xml:space="preserve">13.00 – 15.00  </w:t>
            </w:r>
          </w:p>
        </w:tc>
      </w:tr>
      <w:tr w:rsidR="004437CE" w:rsidRPr="002F2994" w:rsidTr="004437CE">
        <w:trPr>
          <w:trHeight w:val="91"/>
        </w:trPr>
        <w:tc>
          <w:tcPr>
            <w:tcW w:w="4815" w:type="dxa"/>
            <w:shd w:val="clear" w:color="auto" w:fill="auto"/>
          </w:tcPr>
          <w:p w:rsidR="004437CE" w:rsidRPr="000D44F9" w:rsidRDefault="004437CE" w:rsidP="004437CE">
            <w:pPr>
              <w:rPr>
                <w:sz w:val="28"/>
                <w:szCs w:val="28"/>
              </w:rPr>
            </w:pPr>
            <w:r w:rsidRPr="000D44F9">
              <w:rPr>
                <w:sz w:val="28"/>
                <w:szCs w:val="28"/>
              </w:rPr>
              <w:t>Воздуш</w:t>
            </w:r>
            <w:r>
              <w:rPr>
                <w:sz w:val="28"/>
                <w:szCs w:val="28"/>
              </w:rPr>
              <w:t>ная  гимнастика  после</w:t>
            </w:r>
            <w:r w:rsidRPr="000D44F9">
              <w:rPr>
                <w:sz w:val="28"/>
                <w:szCs w:val="28"/>
              </w:rPr>
              <w:t xml:space="preserve">  сна.</w:t>
            </w:r>
          </w:p>
        </w:tc>
        <w:tc>
          <w:tcPr>
            <w:tcW w:w="2160" w:type="dxa"/>
            <w:shd w:val="clear" w:color="auto" w:fill="auto"/>
          </w:tcPr>
          <w:p w:rsidR="004437CE" w:rsidRPr="000D44F9" w:rsidRDefault="004437CE" w:rsidP="004437CE">
            <w:pPr>
              <w:jc w:val="center"/>
              <w:rPr>
                <w:sz w:val="28"/>
                <w:szCs w:val="28"/>
              </w:rPr>
            </w:pPr>
            <w:r w:rsidRPr="000D44F9">
              <w:rPr>
                <w:sz w:val="28"/>
                <w:szCs w:val="28"/>
              </w:rPr>
              <w:t>15.00 – 15.05</w:t>
            </w:r>
          </w:p>
        </w:tc>
        <w:tc>
          <w:tcPr>
            <w:tcW w:w="2943" w:type="dxa"/>
            <w:shd w:val="clear" w:color="auto" w:fill="auto"/>
          </w:tcPr>
          <w:p w:rsidR="004437CE" w:rsidRPr="000D44F9" w:rsidRDefault="004437CE" w:rsidP="004437CE">
            <w:pPr>
              <w:jc w:val="center"/>
              <w:rPr>
                <w:sz w:val="28"/>
                <w:szCs w:val="28"/>
              </w:rPr>
            </w:pPr>
            <w:r w:rsidRPr="000D44F9">
              <w:rPr>
                <w:sz w:val="28"/>
                <w:szCs w:val="28"/>
              </w:rPr>
              <w:t>15.00 – 15.05</w:t>
            </w:r>
          </w:p>
        </w:tc>
      </w:tr>
      <w:tr w:rsidR="004437CE" w:rsidRPr="002F2994" w:rsidTr="004437CE">
        <w:trPr>
          <w:trHeight w:val="91"/>
        </w:trPr>
        <w:tc>
          <w:tcPr>
            <w:tcW w:w="4815" w:type="dxa"/>
            <w:shd w:val="clear" w:color="auto" w:fill="auto"/>
          </w:tcPr>
          <w:p w:rsidR="004437CE" w:rsidRPr="000D44F9" w:rsidRDefault="004437CE" w:rsidP="004437CE">
            <w:pPr>
              <w:rPr>
                <w:sz w:val="28"/>
                <w:szCs w:val="28"/>
              </w:rPr>
            </w:pPr>
            <w:r w:rsidRPr="000D44F9">
              <w:rPr>
                <w:sz w:val="28"/>
                <w:szCs w:val="28"/>
              </w:rPr>
              <w:t xml:space="preserve">Культурно-гигиенические навыки  </w:t>
            </w:r>
          </w:p>
        </w:tc>
        <w:tc>
          <w:tcPr>
            <w:tcW w:w="2160" w:type="dxa"/>
            <w:vMerge w:val="restart"/>
            <w:shd w:val="clear" w:color="auto" w:fill="auto"/>
          </w:tcPr>
          <w:p w:rsidR="004437CE" w:rsidRPr="000D44F9" w:rsidRDefault="004437CE" w:rsidP="004437CE">
            <w:pPr>
              <w:jc w:val="center"/>
              <w:rPr>
                <w:sz w:val="28"/>
                <w:szCs w:val="28"/>
              </w:rPr>
            </w:pPr>
            <w:r w:rsidRPr="000D44F9">
              <w:rPr>
                <w:sz w:val="28"/>
                <w:szCs w:val="28"/>
              </w:rPr>
              <w:t>15.10 – 15.20</w:t>
            </w:r>
          </w:p>
        </w:tc>
        <w:tc>
          <w:tcPr>
            <w:tcW w:w="2943" w:type="dxa"/>
            <w:vMerge w:val="restart"/>
            <w:shd w:val="clear" w:color="auto" w:fill="auto"/>
          </w:tcPr>
          <w:p w:rsidR="004437CE" w:rsidRPr="000D44F9" w:rsidRDefault="004437CE" w:rsidP="004437CE">
            <w:pPr>
              <w:jc w:val="center"/>
              <w:rPr>
                <w:sz w:val="28"/>
                <w:szCs w:val="28"/>
              </w:rPr>
            </w:pPr>
            <w:r w:rsidRPr="000D44F9">
              <w:rPr>
                <w:sz w:val="28"/>
                <w:szCs w:val="28"/>
              </w:rPr>
              <w:t>15.10 – 15.20</w:t>
            </w:r>
          </w:p>
        </w:tc>
      </w:tr>
      <w:tr w:rsidR="004437CE" w:rsidRPr="002F2994" w:rsidTr="004437CE">
        <w:trPr>
          <w:trHeight w:val="238"/>
        </w:trPr>
        <w:tc>
          <w:tcPr>
            <w:tcW w:w="4815" w:type="dxa"/>
            <w:shd w:val="clear" w:color="auto" w:fill="auto"/>
          </w:tcPr>
          <w:p w:rsidR="004437CE" w:rsidRPr="000D44F9" w:rsidRDefault="004437CE" w:rsidP="004437CE">
            <w:pPr>
              <w:rPr>
                <w:sz w:val="28"/>
                <w:szCs w:val="28"/>
              </w:rPr>
            </w:pPr>
            <w:r>
              <w:rPr>
                <w:sz w:val="28"/>
                <w:szCs w:val="28"/>
              </w:rPr>
              <w:t>Прием детьми кисломолочной</w:t>
            </w:r>
            <w:r w:rsidRPr="000D44F9">
              <w:rPr>
                <w:sz w:val="28"/>
                <w:szCs w:val="28"/>
              </w:rPr>
              <w:t xml:space="preserve"> продукци</w:t>
            </w:r>
            <w:r>
              <w:rPr>
                <w:sz w:val="28"/>
                <w:szCs w:val="28"/>
              </w:rPr>
              <w:t>и</w:t>
            </w:r>
          </w:p>
        </w:tc>
        <w:tc>
          <w:tcPr>
            <w:tcW w:w="2160" w:type="dxa"/>
            <w:vMerge/>
            <w:shd w:val="clear" w:color="auto" w:fill="auto"/>
          </w:tcPr>
          <w:p w:rsidR="004437CE" w:rsidRPr="000D44F9" w:rsidRDefault="004437CE" w:rsidP="004437CE">
            <w:pPr>
              <w:jc w:val="center"/>
              <w:rPr>
                <w:sz w:val="28"/>
                <w:szCs w:val="28"/>
              </w:rPr>
            </w:pPr>
          </w:p>
        </w:tc>
        <w:tc>
          <w:tcPr>
            <w:tcW w:w="2943" w:type="dxa"/>
            <w:vMerge/>
            <w:shd w:val="clear" w:color="auto" w:fill="auto"/>
          </w:tcPr>
          <w:p w:rsidR="004437CE" w:rsidRPr="000D44F9" w:rsidRDefault="004437CE" w:rsidP="004437CE">
            <w:pPr>
              <w:jc w:val="center"/>
              <w:rPr>
                <w:sz w:val="28"/>
                <w:szCs w:val="28"/>
              </w:rPr>
            </w:pPr>
          </w:p>
        </w:tc>
      </w:tr>
      <w:tr w:rsidR="004437CE" w:rsidRPr="002F2994" w:rsidTr="004437CE">
        <w:trPr>
          <w:trHeight w:val="303"/>
        </w:trPr>
        <w:tc>
          <w:tcPr>
            <w:tcW w:w="4815" w:type="dxa"/>
            <w:shd w:val="clear" w:color="auto" w:fill="auto"/>
          </w:tcPr>
          <w:p w:rsidR="004437CE" w:rsidRPr="000D44F9" w:rsidRDefault="004437CE" w:rsidP="004437CE">
            <w:pPr>
              <w:rPr>
                <w:sz w:val="28"/>
                <w:szCs w:val="28"/>
              </w:rPr>
            </w:pPr>
            <w:r w:rsidRPr="000D44F9">
              <w:rPr>
                <w:sz w:val="28"/>
                <w:szCs w:val="28"/>
              </w:rPr>
              <w:t xml:space="preserve">Игровая   самостоятельная  деятельность  детей </w:t>
            </w:r>
          </w:p>
        </w:tc>
        <w:tc>
          <w:tcPr>
            <w:tcW w:w="2160" w:type="dxa"/>
            <w:vMerge w:val="restart"/>
            <w:shd w:val="clear" w:color="auto" w:fill="auto"/>
          </w:tcPr>
          <w:p w:rsidR="004437CE" w:rsidRPr="000D44F9" w:rsidRDefault="004437CE" w:rsidP="004437CE">
            <w:pPr>
              <w:jc w:val="center"/>
              <w:rPr>
                <w:sz w:val="28"/>
                <w:szCs w:val="28"/>
              </w:rPr>
            </w:pPr>
            <w:r w:rsidRPr="000D44F9">
              <w:rPr>
                <w:sz w:val="28"/>
                <w:szCs w:val="28"/>
              </w:rPr>
              <w:t>15.20-16.10</w:t>
            </w:r>
          </w:p>
        </w:tc>
        <w:tc>
          <w:tcPr>
            <w:tcW w:w="2943" w:type="dxa"/>
            <w:vMerge w:val="restart"/>
            <w:shd w:val="clear" w:color="auto" w:fill="auto"/>
          </w:tcPr>
          <w:p w:rsidR="004437CE" w:rsidRPr="000D44F9" w:rsidRDefault="004437CE" w:rsidP="004437CE">
            <w:pPr>
              <w:jc w:val="center"/>
              <w:rPr>
                <w:sz w:val="28"/>
                <w:szCs w:val="28"/>
              </w:rPr>
            </w:pPr>
            <w:r w:rsidRPr="000D44F9">
              <w:rPr>
                <w:sz w:val="28"/>
                <w:szCs w:val="28"/>
              </w:rPr>
              <w:t>15.20-16.20</w:t>
            </w:r>
          </w:p>
        </w:tc>
      </w:tr>
      <w:tr w:rsidR="004437CE" w:rsidRPr="002F2994" w:rsidTr="004437CE">
        <w:trPr>
          <w:trHeight w:val="550"/>
        </w:trPr>
        <w:tc>
          <w:tcPr>
            <w:tcW w:w="4815" w:type="dxa"/>
            <w:shd w:val="clear" w:color="auto" w:fill="auto"/>
          </w:tcPr>
          <w:p w:rsidR="004437CE" w:rsidRPr="000D44F9" w:rsidRDefault="004437CE" w:rsidP="004437CE">
            <w:pPr>
              <w:rPr>
                <w:sz w:val="28"/>
                <w:szCs w:val="28"/>
              </w:rPr>
            </w:pPr>
            <w:r w:rsidRPr="000D44F9">
              <w:rPr>
                <w:sz w:val="28"/>
                <w:szCs w:val="28"/>
              </w:rPr>
              <w:t xml:space="preserve">Индивидуальная  работа  с </w:t>
            </w:r>
            <w:r>
              <w:rPr>
                <w:sz w:val="28"/>
                <w:szCs w:val="28"/>
              </w:rPr>
              <w:t xml:space="preserve">детьми,  художественно-речевая </w:t>
            </w:r>
            <w:r w:rsidRPr="000D44F9">
              <w:rPr>
                <w:sz w:val="28"/>
                <w:szCs w:val="28"/>
              </w:rPr>
              <w:t xml:space="preserve">деятельность. </w:t>
            </w:r>
          </w:p>
        </w:tc>
        <w:tc>
          <w:tcPr>
            <w:tcW w:w="2160" w:type="dxa"/>
            <w:vMerge/>
            <w:shd w:val="clear" w:color="auto" w:fill="auto"/>
          </w:tcPr>
          <w:p w:rsidR="004437CE" w:rsidRPr="000D44F9" w:rsidRDefault="004437CE" w:rsidP="004437CE">
            <w:pPr>
              <w:jc w:val="center"/>
              <w:rPr>
                <w:sz w:val="28"/>
                <w:szCs w:val="28"/>
              </w:rPr>
            </w:pPr>
          </w:p>
        </w:tc>
        <w:tc>
          <w:tcPr>
            <w:tcW w:w="2943" w:type="dxa"/>
            <w:vMerge/>
            <w:shd w:val="clear" w:color="auto" w:fill="auto"/>
          </w:tcPr>
          <w:p w:rsidR="004437CE" w:rsidRPr="000D44F9" w:rsidRDefault="004437CE" w:rsidP="004437CE">
            <w:pPr>
              <w:jc w:val="center"/>
              <w:rPr>
                <w:sz w:val="28"/>
                <w:szCs w:val="28"/>
              </w:rPr>
            </w:pPr>
          </w:p>
        </w:tc>
      </w:tr>
      <w:tr w:rsidR="004437CE" w:rsidRPr="002F2994" w:rsidTr="004437CE">
        <w:trPr>
          <w:trHeight w:val="173"/>
        </w:trPr>
        <w:tc>
          <w:tcPr>
            <w:tcW w:w="4815" w:type="dxa"/>
            <w:shd w:val="clear" w:color="auto" w:fill="auto"/>
          </w:tcPr>
          <w:p w:rsidR="004437CE" w:rsidRPr="000D44F9" w:rsidRDefault="004437CE" w:rsidP="004437CE">
            <w:pPr>
              <w:rPr>
                <w:sz w:val="28"/>
                <w:szCs w:val="28"/>
              </w:rPr>
            </w:pPr>
            <w:r w:rsidRPr="000D44F9">
              <w:rPr>
                <w:sz w:val="28"/>
                <w:szCs w:val="28"/>
              </w:rPr>
              <w:t>Подготовка  к  ужину.  Гигиенические  процедуры.  Дежурство</w:t>
            </w:r>
          </w:p>
        </w:tc>
        <w:tc>
          <w:tcPr>
            <w:tcW w:w="2160" w:type="dxa"/>
            <w:shd w:val="clear" w:color="auto" w:fill="auto"/>
          </w:tcPr>
          <w:p w:rsidR="004437CE" w:rsidRPr="000D44F9" w:rsidRDefault="004437CE" w:rsidP="004437CE">
            <w:pPr>
              <w:jc w:val="center"/>
              <w:rPr>
                <w:sz w:val="28"/>
                <w:szCs w:val="28"/>
              </w:rPr>
            </w:pPr>
            <w:r w:rsidRPr="000D44F9">
              <w:rPr>
                <w:sz w:val="28"/>
                <w:szCs w:val="28"/>
              </w:rPr>
              <w:t>16.10 – 16.20</w:t>
            </w:r>
          </w:p>
        </w:tc>
        <w:tc>
          <w:tcPr>
            <w:tcW w:w="2943" w:type="dxa"/>
            <w:shd w:val="clear" w:color="auto" w:fill="auto"/>
          </w:tcPr>
          <w:p w:rsidR="004437CE" w:rsidRPr="000D44F9" w:rsidRDefault="004437CE" w:rsidP="004437CE">
            <w:pPr>
              <w:jc w:val="center"/>
              <w:rPr>
                <w:sz w:val="28"/>
                <w:szCs w:val="28"/>
              </w:rPr>
            </w:pPr>
            <w:r w:rsidRPr="000D44F9">
              <w:rPr>
                <w:sz w:val="28"/>
                <w:szCs w:val="28"/>
              </w:rPr>
              <w:t>16.20 – 16.30</w:t>
            </w:r>
          </w:p>
        </w:tc>
      </w:tr>
      <w:tr w:rsidR="004437CE" w:rsidRPr="002F2994" w:rsidTr="004437CE">
        <w:trPr>
          <w:trHeight w:val="71"/>
        </w:trPr>
        <w:tc>
          <w:tcPr>
            <w:tcW w:w="4815" w:type="dxa"/>
            <w:shd w:val="clear" w:color="auto" w:fill="auto"/>
          </w:tcPr>
          <w:p w:rsidR="004437CE" w:rsidRPr="000D44F9" w:rsidRDefault="004437CE" w:rsidP="004437CE">
            <w:pPr>
              <w:rPr>
                <w:sz w:val="28"/>
                <w:szCs w:val="28"/>
              </w:rPr>
            </w:pPr>
            <w:r w:rsidRPr="000D44F9">
              <w:rPr>
                <w:sz w:val="28"/>
                <w:szCs w:val="28"/>
              </w:rPr>
              <w:t>Ужин</w:t>
            </w:r>
          </w:p>
        </w:tc>
        <w:tc>
          <w:tcPr>
            <w:tcW w:w="2160" w:type="dxa"/>
            <w:shd w:val="clear" w:color="auto" w:fill="auto"/>
          </w:tcPr>
          <w:p w:rsidR="004437CE" w:rsidRPr="000D44F9" w:rsidRDefault="004437CE" w:rsidP="004437CE">
            <w:pPr>
              <w:jc w:val="center"/>
              <w:rPr>
                <w:sz w:val="28"/>
                <w:szCs w:val="28"/>
              </w:rPr>
            </w:pPr>
            <w:r w:rsidRPr="000D44F9">
              <w:rPr>
                <w:sz w:val="28"/>
                <w:szCs w:val="28"/>
              </w:rPr>
              <w:t>16.20-16.30</w:t>
            </w:r>
          </w:p>
        </w:tc>
        <w:tc>
          <w:tcPr>
            <w:tcW w:w="2943" w:type="dxa"/>
            <w:shd w:val="clear" w:color="auto" w:fill="auto"/>
          </w:tcPr>
          <w:p w:rsidR="004437CE" w:rsidRPr="000D44F9" w:rsidRDefault="004437CE" w:rsidP="004437CE">
            <w:pPr>
              <w:jc w:val="center"/>
              <w:rPr>
                <w:sz w:val="28"/>
                <w:szCs w:val="28"/>
              </w:rPr>
            </w:pPr>
            <w:r w:rsidRPr="000D44F9">
              <w:rPr>
                <w:sz w:val="28"/>
                <w:szCs w:val="28"/>
              </w:rPr>
              <w:t>16.30-16.40</w:t>
            </w:r>
          </w:p>
        </w:tc>
      </w:tr>
      <w:tr w:rsidR="004437CE" w:rsidRPr="002F2994" w:rsidTr="004437CE">
        <w:trPr>
          <w:trHeight w:val="607"/>
        </w:trPr>
        <w:tc>
          <w:tcPr>
            <w:tcW w:w="4815" w:type="dxa"/>
            <w:shd w:val="clear" w:color="auto" w:fill="auto"/>
          </w:tcPr>
          <w:p w:rsidR="004437CE" w:rsidRPr="000D44F9" w:rsidRDefault="004437CE" w:rsidP="004437CE">
            <w:pPr>
              <w:rPr>
                <w:sz w:val="28"/>
                <w:szCs w:val="28"/>
              </w:rPr>
            </w:pPr>
            <w:r w:rsidRPr="000D44F9">
              <w:rPr>
                <w:sz w:val="28"/>
                <w:szCs w:val="28"/>
              </w:rPr>
              <w:t>Самостоятельная  деятельность  детей.  Вечерняя  прогулка</w:t>
            </w:r>
          </w:p>
        </w:tc>
        <w:tc>
          <w:tcPr>
            <w:tcW w:w="2160" w:type="dxa"/>
            <w:shd w:val="clear" w:color="auto" w:fill="auto"/>
          </w:tcPr>
          <w:p w:rsidR="004437CE" w:rsidRPr="000D44F9" w:rsidRDefault="004437CE" w:rsidP="004437CE">
            <w:pPr>
              <w:jc w:val="center"/>
              <w:rPr>
                <w:sz w:val="28"/>
                <w:szCs w:val="28"/>
              </w:rPr>
            </w:pPr>
            <w:r w:rsidRPr="000D44F9">
              <w:rPr>
                <w:sz w:val="28"/>
                <w:szCs w:val="28"/>
              </w:rPr>
              <w:t>16.40-18.00</w:t>
            </w:r>
          </w:p>
        </w:tc>
        <w:tc>
          <w:tcPr>
            <w:tcW w:w="2943" w:type="dxa"/>
            <w:shd w:val="clear" w:color="auto" w:fill="auto"/>
          </w:tcPr>
          <w:p w:rsidR="004437CE" w:rsidRPr="000D44F9" w:rsidRDefault="004437CE" w:rsidP="004437CE">
            <w:pPr>
              <w:jc w:val="center"/>
              <w:rPr>
                <w:sz w:val="28"/>
                <w:szCs w:val="28"/>
              </w:rPr>
            </w:pPr>
            <w:r w:rsidRPr="000D44F9">
              <w:rPr>
                <w:sz w:val="28"/>
                <w:szCs w:val="28"/>
              </w:rPr>
              <w:t>16.40-18.00</w:t>
            </w:r>
          </w:p>
        </w:tc>
      </w:tr>
    </w:tbl>
    <w:p w:rsidR="004437CE" w:rsidRDefault="004437CE" w:rsidP="004437CE">
      <w:pPr>
        <w:ind w:firstLine="709"/>
        <w:jc w:val="center"/>
        <w:rPr>
          <w:i/>
          <w:color w:val="000000" w:themeColor="text1"/>
          <w:sz w:val="28"/>
          <w:szCs w:val="28"/>
        </w:rPr>
        <w:sectPr w:rsidR="004437CE" w:rsidSect="00944218">
          <w:pgSz w:w="11906" w:h="16838"/>
          <w:pgMar w:top="851" w:right="851" w:bottom="851" w:left="851" w:header="709" w:footer="709" w:gutter="0"/>
          <w:cols w:space="708"/>
          <w:titlePg/>
          <w:docGrid w:linePitch="360"/>
        </w:sectPr>
      </w:pPr>
    </w:p>
    <w:p w:rsidR="004437CE" w:rsidRDefault="004437CE" w:rsidP="004437CE">
      <w:pPr>
        <w:jc w:val="center"/>
        <w:rPr>
          <w:b/>
          <w:sz w:val="32"/>
          <w:szCs w:val="32"/>
        </w:rPr>
      </w:pPr>
      <w:r w:rsidRPr="00004295">
        <w:rPr>
          <w:b/>
          <w:sz w:val="32"/>
          <w:szCs w:val="32"/>
        </w:rPr>
        <w:lastRenderedPageBreak/>
        <w:t>Режим  дня  де</w:t>
      </w:r>
      <w:r>
        <w:rPr>
          <w:b/>
          <w:sz w:val="32"/>
          <w:szCs w:val="32"/>
        </w:rPr>
        <w:t xml:space="preserve">тей раннего и дошкольного возраста </w:t>
      </w:r>
    </w:p>
    <w:p w:rsidR="004437CE" w:rsidRPr="008732F6" w:rsidRDefault="004437CE" w:rsidP="004437CE">
      <w:pPr>
        <w:jc w:val="center"/>
        <w:rPr>
          <w:sz w:val="16"/>
          <w:szCs w:val="16"/>
        </w:rPr>
      </w:pPr>
      <w:r>
        <w:rPr>
          <w:b/>
          <w:sz w:val="32"/>
          <w:szCs w:val="32"/>
        </w:rPr>
        <w:t xml:space="preserve">(теплый  </w:t>
      </w:r>
      <w:r w:rsidRPr="00004295">
        <w:rPr>
          <w:b/>
          <w:sz w:val="32"/>
          <w:szCs w:val="32"/>
        </w:rPr>
        <w:t xml:space="preserve"> период</w:t>
      </w:r>
      <w:r>
        <w:rPr>
          <w:b/>
          <w:sz w:val="32"/>
          <w:szCs w:val="32"/>
        </w:rPr>
        <w:t xml:space="preserve">  года)</w:t>
      </w:r>
    </w:p>
    <w:tbl>
      <w:tblPr>
        <w:tblW w:w="14320" w:type="dxa"/>
        <w:tblInd w:w="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15"/>
        <w:gridCol w:w="1680"/>
        <w:gridCol w:w="1570"/>
        <w:gridCol w:w="1637"/>
        <w:gridCol w:w="1671"/>
        <w:gridCol w:w="2547"/>
      </w:tblGrid>
      <w:tr w:rsidR="004437CE" w:rsidRPr="002F2994" w:rsidTr="004437CE">
        <w:trPr>
          <w:trHeight w:val="387"/>
        </w:trPr>
        <w:tc>
          <w:tcPr>
            <w:tcW w:w="5215" w:type="dxa"/>
            <w:shd w:val="clear" w:color="auto" w:fill="auto"/>
          </w:tcPr>
          <w:p w:rsidR="004437CE" w:rsidRPr="002F2994" w:rsidRDefault="004437CE" w:rsidP="004437CE">
            <w:pPr>
              <w:rPr>
                <w:sz w:val="28"/>
                <w:szCs w:val="28"/>
              </w:rPr>
            </w:pPr>
            <w:r>
              <w:rPr>
                <w:sz w:val="28"/>
                <w:szCs w:val="28"/>
              </w:rPr>
              <w:t>Режимные процессы</w:t>
            </w:r>
          </w:p>
        </w:tc>
        <w:tc>
          <w:tcPr>
            <w:tcW w:w="1680" w:type="dxa"/>
            <w:shd w:val="clear" w:color="auto" w:fill="auto"/>
          </w:tcPr>
          <w:p w:rsidR="004437CE" w:rsidRPr="002F2994" w:rsidRDefault="004437CE" w:rsidP="004437CE">
            <w:pPr>
              <w:jc w:val="center"/>
              <w:rPr>
                <w:sz w:val="22"/>
                <w:szCs w:val="22"/>
              </w:rPr>
            </w:pPr>
            <w:r>
              <w:rPr>
                <w:sz w:val="22"/>
                <w:szCs w:val="22"/>
              </w:rPr>
              <w:t>Г</w:t>
            </w:r>
            <w:r w:rsidRPr="002F2994">
              <w:rPr>
                <w:sz w:val="22"/>
                <w:szCs w:val="22"/>
              </w:rPr>
              <w:t>руппа</w:t>
            </w:r>
            <w:r>
              <w:rPr>
                <w:sz w:val="22"/>
                <w:szCs w:val="22"/>
              </w:rPr>
              <w:t xml:space="preserve"> раннего возраста</w:t>
            </w:r>
          </w:p>
        </w:tc>
        <w:tc>
          <w:tcPr>
            <w:tcW w:w="1570" w:type="dxa"/>
            <w:shd w:val="clear" w:color="auto" w:fill="auto"/>
          </w:tcPr>
          <w:p w:rsidR="004437CE" w:rsidRPr="002F2994" w:rsidRDefault="004437CE" w:rsidP="004437CE">
            <w:pPr>
              <w:jc w:val="center"/>
              <w:rPr>
                <w:sz w:val="22"/>
                <w:szCs w:val="22"/>
              </w:rPr>
            </w:pPr>
            <w:r>
              <w:rPr>
                <w:sz w:val="22"/>
                <w:szCs w:val="22"/>
              </w:rPr>
              <w:t>М</w:t>
            </w:r>
            <w:r w:rsidRPr="002F2994">
              <w:rPr>
                <w:sz w:val="22"/>
                <w:szCs w:val="22"/>
              </w:rPr>
              <w:t>ладшая группа</w:t>
            </w:r>
          </w:p>
        </w:tc>
        <w:tc>
          <w:tcPr>
            <w:tcW w:w="1637" w:type="dxa"/>
            <w:shd w:val="clear" w:color="auto" w:fill="auto"/>
          </w:tcPr>
          <w:p w:rsidR="004437CE" w:rsidRPr="002F2994" w:rsidRDefault="004437CE" w:rsidP="004437CE">
            <w:pPr>
              <w:jc w:val="center"/>
              <w:rPr>
                <w:sz w:val="22"/>
                <w:szCs w:val="22"/>
              </w:rPr>
            </w:pPr>
            <w:r w:rsidRPr="002F2994">
              <w:rPr>
                <w:sz w:val="22"/>
                <w:szCs w:val="22"/>
              </w:rPr>
              <w:t>Средняя группа</w:t>
            </w:r>
          </w:p>
        </w:tc>
        <w:tc>
          <w:tcPr>
            <w:tcW w:w="1671" w:type="dxa"/>
            <w:shd w:val="clear" w:color="auto" w:fill="auto"/>
          </w:tcPr>
          <w:p w:rsidR="004437CE" w:rsidRPr="002F2994" w:rsidRDefault="004437CE" w:rsidP="004437CE">
            <w:pPr>
              <w:jc w:val="center"/>
              <w:rPr>
                <w:sz w:val="22"/>
                <w:szCs w:val="22"/>
              </w:rPr>
            </w:pPr>
            <w:r>
              <w:rPr>
                <w:sz w:val="22"/>
                <w:szCs w:val="22"/>
              </w:rPr>
              <w:t>С</w:t>
            </w:r>
            <w:r w:rsidRPr="002F2994">
              <w:rPr>
                <w:sz w:val="22"/>
                <w:szCs w:val="22"/>
              </w:rPr>
              <w:t>таршая  группа</w:t>
            </w:r>
          </w:p>
        </w:tc>
        <w:tc>
          <w:tcPr>
            <w:tcW w:w="2547" w:type="dxa"/>
            <w:shd w:val="clear" w:color="auto" w:fill="auto"/>
          </w:tcPr>
          <w:p w:rsidR="004437CE" w:rsidRPr="008F1779" w:rsidRDefault="004437CE" w:rsidP="004437CE">
            <w:pPr>
              <w:jc w:val="center"/>
              <w:rPr>
                <w:sz w:val="22"/>
                <w:szCs w:val="22"/>
              </w:rPr>
            </w:pPr>
            <w:r w:rsidRPr="008F1779">
              <w:rPr>
                <w:sz w:val="22"/>
                <w:szCs w:val="22"/>
              </w:rPr>
              <w:t>Подготовительная  к школе группа</w:t>
            </w:r>
          </w:p>
        </w:tc>
      </w:tr>
      <w:tr w:rsidR="004437CE" w:rsidRPr="002F2994" w:rsidTr="004437CE">
        <w:trPr>
          <w:trHeight w:val="536"/>
        </w:trPr>
        <w:tc>
          <w:tcPr>
            <w:tcW w:w="5215" w:type="dxa"/>
            <w:shd w:val="clear" w:color="auto" w:fill="auto"/>
          </w:tcPr>
          <w:p w:rsidR="004437CE" w:rsidRPr="002F2994" w:rsidRDefault="004437CE" w:rsidP="004437CE">
            <w:pPr>
              <w:rPr>
                <w:sz w:val="20"/>
                <w:szCs w:val="20"/>
              </w:rPr>
            </w:pPr>
            <w:r w:rsidRPr="002F2994">
              <w:rPr>
                <w:b/>
                <w:i/>
                <w:sz w:val="20"/>
                <w:szCs w:val="20"/>
              </w:rPr>
              <w:t>Утро  радостных  встреч:</w:t>
            </w:r>
          </w:p>
          <w:p w:rsidR="004437CE" w:rsidRPr="002F2994" w:rsidRDefault="004437CE" w:rsidP="004437CE">
            <w:pPr>
              <w:rPr>
                <w:sz w:val="20"/>
                <w:szCs w:val="20"/>
              </w:rPr>
            </w:pPr>
            <w:r w:rsidRPr="002F2994">
              <w:rPr>
                <w:sz w:val="20"/>
                <w:szCs w:val="20"/>
              </w:rPr>
              <w:t>Встреча детей  на участке,  встреча с друзьями  Проявление  заботы  и  внимания  о  них.</w:t>
            </w:r>
          </w:p>
        </w:tc>
        <w:tc>
          <w:tcPr>
            <w:tcW w:w="1680" w:type="dxa"/>
            <w:shd w:val="clear" w:color="auto" w:fill="auto"/>
          </w:tcPr>
          <w:p w:rsidR="004437CE" w:rsidRDefault="004437CE" w:rsidP="004437CE">
            <w:pPr>
              <w:jc w:val="center"/>
            </w:pPr>
          </w:p>
          <w:p w:rsidR="004437CE" w:rsidRPr="00260A2D" w:rsidRDefault="004437CE" w:rsidP="004437CE">
            <w:pPr>
              <w:jc w:val="center"/>
            </w:pPr>
            <w:r>
              <w:t>7.3</w:t>
            </w:r>
            <w:r w:rsidRPr="00260A2D">
              <w:t>0 – 8.00</w:t>
            </w:r>
          </w:p>
        </w:tc>
        <w:tc>
          <w:tcPr>
            <w:tcW w:w="1570" w:type="dxa"/>
            <w:shd w:val="clear" w:color="auto" w:fill="auto"/>
          </w:tcPr>
          <w:p w:rsidR="004437CE" w:rsidRDefault="004437CE" w:rsidP="004437CE">
            <w:pPr>
              <w:jc w:val="center"/>
            </w:pPr>
          </w:p>
          <w:p w:rsidR="004437CE" w:rsidRPr="00260A2D" w:rsidRDefault="004437CE" w:rsidP="004437CE">
            <w:pPr>
              <w:jc w:val="center"/>
            </w:pPr>
            <w:r>
              <w:t>7.3</w:t>
            </w:r>
            <w:r w:rsidRPr="00260A2D">
              <w:t>0 – 8.00</w:t>
            </w:r>
          </w:p>
        </w:tc>
        <w:tc>
          <w:tcPr>
            <w:tcW w:w="1637" w:type="dxa"/>
            <w:shd w:val="clear" w:color="auto" w:fill="auto"/>
          </w:tcPr>
          <w:p w:rsidR="004437CE" w:rsidRDefault="004437CE" w:rsidP="004437CE">
            <w:pPr>
              <w:jc w:val="center"/>
            </w:pPr>
          </w:p>
          <w:p w:rsidR="004437CE" w:rsidRPr="00260A2D" w:rsidRDefault="004437CE" w:rsidP="004437CE">
            <w:pPr>
              <w:jc w:val="center"/>
            </w:pPr>
            <w:r>
              <w:t>7.3</w:t>
            </w:r>
            <w:r w:rsidRPr="00260A2D">
              <w:t>0 – 8.00</w:t>
            </w:r>
          </w:p>
        </w:tc>
        <w:tc>
          <w:tcPr>
            <w:tcW w:w="1671" w:type="dxa"/>
            <w:shd w:val="clear" w:color="auto" w:fill="auto"/>
          </w:tcPr>
          <w:p w:rsidR="004437CE" w:rsidRDefault="004437CE" w:rsidP="004437CE">
            <w:pPr>
              <w:jc w:val="center"/>
            </w:pPr>
          </w:p>
          <w:p w:rsidR="004437CE" w:rsidRPr="00260A2D" w:rsidRDefault="004437CE" w:rsidP="004437CE">
            <w:pPr>
              <w:jc w:val="center"/>
            </w:pPr>
            <w:r>
              <w:t>7.3</w:t>
            </w:r>
            <w:r w:rsidRPr="00260A2D">
              <w:t>0 – 8.00</w:t>
            </w:r>
          </w:p>
        </w:tc>
        <w:tc>
          <w:tcPr>
            <w:tcW w:w="2547" w:type="dxa"/>
            <w:shd w:val="clear" w:color="auto" w:fill="auto"/>
          </w:tcPr>
          <w:p w:rsidR="004437CE" w:rsidRDefault="004437CE" w:rsidP="004437CE">
            <w:pPr>
              <w:jc w:val="center"/>
            </w:pPr>
          </w:p>
          <w:p w:rsidR="004437CE" w:rsidRPr="00260A2D" w:rsidRDefault="004437CE" w:rsidP="004437CE">
            <w:pPr>
              <w:jc w:val="center"/>
            </w:pPr>
            <w:r>
              <w:t>7.3</w:t>
            </w:r>
            <w:r w:rsidRPr="00260A2D">
              <w:t>0 – 8.00</w:t>
            </w:r>
          </w:p>
        </w:tc>
      </w:tr>
      <w:tr w:rsidR="004437CE" w:rsidRPr="002F2994" w:rsidTr="004437CE">
        <w:trPr>
          <w:trHeight w:val="80"/>
        </w:trPr>
        <w:tc>
          <w:tcPr>
            <w:tcW w:w="5215" w:type="dxa"/>
            <w:shd w:val="clear" w:color="auto" w:fill="auto"/>
          </w:tcPr>
          <w:p w:rsidR="004437CE" w:rsidRPr="002F2994" w:rsidRDefault="004437CE" w:rsidP="004437CE">
            <w:pPr>
              <w:rPr>
                <w:sz w:val="20"/>
                <w:szCs w:val="20"/>
              </w:rPr>
            </w:pPr>
            <w:r w:rsidRPr="002F2994">
              <w:rPr>
                <w:sz w:val="20"/>
                <w:szCs w:val="20"/>
              </w:rPr>
              <w:t>Утренняя  гимнастика  на  свежем  воздухе</w:t>
            </w:r>
          </w:p>
        </w:tc>
        <w:tc>
          <w:tcPr>
            <w:tcW w:w="1680" w:type="dxa"/>
            <w:shd w:val="clear" w:color="auto" w:fill="auto"/>
          </w:tcPr>
          <w:p w:rsidR="004437CE" w:rsidRPr="00260A2D" w:rsidRDefault="004437CE" w:rsidP="004437CE">
            <w:pPr>
              <w:jc w:val="center"/>
            </w:pPr>
            <w:r>
              <w:t>8.00 – 8.05</w:t>
            </w:r>
          </w:p>
        </w:tc>
        <w:tc>
          <w:tcPr>
            <w:tcW w:w="1570" w:type="dxa"/>
            <w:shd w:val="clear" w:color="auto" w:fill="auto"/>
          </w:tcPr>
          <w:p w:rsidR="004437CE" w:rsidRPr="00260A2D" w:rsidRDefault="004437CE" w:rsidP="004437CE">
            <w:pPr>
              <w:jc w:val="center"/>
            </w:pPr>
            <w:r>
              <w:t>8.05 – 8.10</w:t>
            </w:r>
          </w:p>
        </w:tc>
        <w:tc>
          <w:tcPr>
            <w:tcW w:w="1637" w:type="dxa"/>
            <w:shd w:val="clear" w:color="auto" w:fill="auto"/>
          </w:tcPr>
          <w:p w:rsidR="004437CE" w:rsidRPr="00260A2D" w:rsidRDefault="004437CE" w:rsidP="004437CE">
            <w:pPr>
              <w:jc w:val="center"/>
            </w:pPr>
            <w:r>
              <w:t>8.10 – 8.20</w:t>
            </w:r>
          </w:p>
        </w:tc>
        <w:tc>
          <w:tcPr>
            <w:tcW w:w="1671" w:type="dxa"/>
            <w:shd w:val="clear" w:color="auto" w:fill="auto"/>
          </w:tcPr>
          <w:p w:rsidR="004437CE" w:rsidRPr="00260A2D" w:rsidRDefault="004437CE" w:rsidP="004437CE">
            <w:pPr>
              <w:jc w:val="center"/>
            </w:pPr>
            <w:r>
              <w:t>8.10 – 8.20</w:t>
            </w:r>
          </w:p>
        </w:tc>
        <w:tc>
          <w:tcPr>
            <w:tcW w:w="2547" w:type="dxa"/>
            <w:shd w:val="clear" w:color="auto" w:fill="auto"/>
          </w:tcPr>
          <w:p w:rsidR="004437CE" w:rsidRPr="00260A2D" w:rsidRDefault="004437CE" w:rsidP="004437CE">
            <w:pPr>
              <w:jc w:val="center"/>
            </w:pPr>
            <w:r>
              <w:t>8.10 – 8.20</w:t>
            </w:r>
          </w:p>
        </w:tc>
      </w:tr>
      <w:tr w:rsidR="004437CE" w:rsidRPr="002F2994" w:rsidTr="004437CE">
        <w:trPr>
          <w:trHeight w:val="710"/>
        </w:trPr>
        <w:tc>
          <w:tcPr>
            <w:tcW w:w="5215" w:type="dxa"/>
            <w:shd w:val="clear" w:color="auto" w:fill="auto"/>
          </w:tcPr>
          <w:p w:rsidR="004437CE" w:rsidRPr="002F2994" w:rsidRDefault="004437CE" w:rsidP="004437CE">
            <w:pPr>
              <w:rPr>
                <w:sz w:val="20"/>
                <w:szCs w:val="20"/>
              </w:rPr>
            </w:pPr>
            <w:r w:rsidRPr="002F2994">
              <w:rPr>
                <w:sz w:val="20"/>
                <w:szCs w:val="20"/>
              </w:rPr>
              <w:t>Беседы,  привитие  культурно-гигиенических  навыков,  игровая  деятельность,  художественно-речевая  деятельность</w:t>
            </w:r>
            <w:r>
              <w:rPr>
                <w:sz w:val="20"/>
                <w:szCs w:val="20"/>
              </w:rPr>
              <w:t xml:space="preserve">. </w:t>
            </w:r>
            <w:r w:rsidRPr="002F2994">
              <w:rPr>
                <w:sz w:val="20"/>
                <w:szCs w:val="20"/>
              </w:rPr>
              <w:t>Подготовка  к  завтраку. Завтрак.</w:t>
            </w:r>
          </w:p>
        </w:tc>
        <w:tc>
          <w:tcPr>
            <w:tcW w:w="1680" w:type="dxa"/>
            <w:shd w:val="clear" w:color="auto" w:fill="auto"/>
          </w:tcPr>
          <w:p w:rsidR="004437CE" w:rsidRDefault="004437CE" w:rsidP="004437CE">
            <w:pPr>
              <w:jc w:val="center"/>
            </w:pPr>
          </w:p>
          <w:p w:rsidR="004437CE" w:rsidRPr="00260A2D" w:rsidRDefault="004437CE" w:rsidP="004437CE">
            <w:pPr>
              <w:jc w:val="center"/>
            </w:pPr>
            <w:r>
              <w:t>8.10 – 8.50</w:t>
            </w:r>
          </w:p>
        </w:tc>
        <w:tc>
          <w:tcPr>
            <w:tcW w:w="1570" w:type="dxa"/>
            <w:shd w:val="clear" w:color="auto" w:fill="auto"/>
          </w:tcPr>
          <w:p w:rsidR="004437CE" w:rsidRDefault="004437CE" w:rsidP="004437CE">
            <w:pPr>
              <w:jc w:val="center"/>
            </w:pPr>
          </w:p>
          <w:p w:rsidR="004437CE" w:rsidRPr="00260A2D" w:rsidRDefault="004437CE" w:rsidP="004437CE">
            <w:pPr>
              <w:jc w:val="center"/>
            </w:pPr>
            <w:r>
              <w:t>8.10 – 8.50</w:t>
            </w:r>
          </w:p>
        </w:tc>
        <w:tc>
          <w:tcPr>
            <w:tcW w:w="1637" w:type="dxa"/>
            <w:shd w:val="clear" w:color="auto" w:fill="auto"/>
          </w:tcPr>
          <w:p w:rsidR="004437CE" w:rsidRDefault="004437CE" w:rsidP="004437CE">
            <w:pPr>
              <w:jc w:val="center"/>
            </w:pPr>
          </w:p>
          <w:p w:rsidR="004437CE" w:rsidRPr="00260A2D" w:rsidRDefault="004437CE" w:rsidP="004437CE">
            <w:pPr>
              <w:jc w:val="center"/>
            </w:pPr>
            <w:r>
              <w:t>8.10 – 8.50</w:t>
            </w:r>
          </w:p>
        </w:tc>
        <w:tc>
          <w:tcPr>
            <w:tcW w:w="1671" w:type="dxa"/>
            <w:shd w:val="clear" w:color="auto" w:fill="auto"/>
          </w:tcPr>
          <w:p w:rsidR="004437CE" w:rsidRDefault="004437CE" w:rsidP="004437CE">
            <w:pPr>
              <w:jc w:val="center"/>
            </w:pPr>
          </w:p>
          <w:p w:rsidR="004437CE" w:rsidRPr="00260A2D" w:rsidRDefault="004437CE" w:rsidP="004437CE">
            <w:pPr>
              <w:jc w:val="center"/>
            </w:pPr>
            <w:r>
              <w:t>8.10 – 8.50</w:t>
            </w:r>
          </w:p>
        </w:tc>
        <w:tc>
          <w:tcPr>
            <w:tcW w:w="2547" w:type="dxa"/>
            <w:shd w:val="clear" w:color="auto" w:fill="auto"/>
          </w:tcPr>
          <w:p w:rsidR="004437CE" w:rsidRDefault="004437CE" w:rsidP="004437CE">
            <w:pPr>
              <w:jc w:val="center"/>
            </w:pPr>
          </w:p>
          <w:p w:rsidR="004437CE" w:rsidRPr="00260A2D" w:rsidRDefault="004437CE" w:rsidP="004437CE">
            <w:pPr>
              <w:jc w:val="center"/>
            </w:pPr>
            <w:r>
              <w:t>8.10 – 8.50</w:t>
            </w:r>
          </w:p>
        </w:tc>
      </w:tr>
      <w:tr w:rsidR="004437CE" w:rsidRPr="002F2994" w:rsidTr="004437CE">
        <w:trPr>
          <w:trHeight w:val="3936"/>
        </w:trPr>
        <w:tc>
          <w:tcPr>
            <w:tcW w:w="5215" w:type="dxa"/>
            <w:shd w:val="clear" w:color="auto" w:fill="auto"/>
          </w:tcPr>
          <w:p w:rsidR="004437CE" w:rsidRPr="002F2994" w:rsidRDefault="004437CE" w:rsidP="004437CE">
            <w:pPr>
              <w:rPr>
                <w:sz w:val="20"/>
                <w:szCs w:val="20"/>
              </w:rPr>
            </w:pPr>
            <w:r w:rsidRPr="002F2994">
              <w:rPr>
                <w:b/>
                <w:i/>
                <w:sz w:val="20"/>
                <w:szCs w:val="20"/>
              </w:rPr>
              <w:t>День  интересных  дел:</w:t>
            </w:r>
          </w:p>
          <w:p w:rsidR="004437CE" w:rsidRPr="00466E2B" w:rsidRDefault="004437CE" w:rsidP="004437CE">
            <w:pPr>
              <w:rPr>
                <w:sz w:val="18"/>
                <w:szCs w:val="18"/>
              </w:rPr>
            </w:pPr>
            <w:r w:rsidRPr="00466E2B">
              <w:rPr>
                <w:sz w:val="18"/>
                <w:szCs w:val="18"/>
              </w:rPr>
              <w:t>Понедельник  -   «ЛЮБОЗНАЙКА» -  расширение представлений  детей  об  окружающем  мире, чтение литературы,   рассматривание объектов природы.</w:t>
            </w:r>
          </w:p>
          <w:p w:rsidR="004437CE" w:rsidRPr="00466E2B" w:rsidRDefault="004437CE" w:rsidP="004437CE">
            <w:pPr>
              <w:rPr>
                <w:sz w:val="18"/>
                <w:szCs w:val="18"/>
              </w:rPr>
            </w:pPr>
            <w:r w:rsidRPr="00466E2B">
              <w:rPr>
                <w:sz w:val="18"/>
                <w:szCs w:val="18"/>
              </w:rPr>
              <w:t>Вторник – «ДЕНЬ ТВОРЧЕСТВА» -  продуктивные  виды  деятельности:  рисование, лепка, аппликация,  конструирование</w:t>
            </w:r>
          </w:p>
          <w:p w:rsidR="004437CE" w:rsidRPr="00466E2B" w:rsidRDefault="004437CE" w:rsidP="004437CE">
            <w:pPr>
              <w:rPr>
                <w:sz w:val="18"/>
                <w:szCs w:val="18"/>
              </w:rPr>
            </w:pPr>
            <w:r w:rsidRPr="00466E2B">
              <w:rPr>
                <w:sz w:val="18"/>
                <w:szCs w:val="18"/>
              </w:rPr>
              <w:t>Среда    -    «ЗДОРОВЕЙКА»         -    советы  доктора   Безопасность.</w:t>
            </w:r>
          </w:p>
          <w:p w:rsidR="004437CE" w:rsidRPr="00466E2B" w:rsidRDefault="004437CE" w:rsidP="004437CE">
            <w:pPr>
              <w:rPr>
                <w:sz w:val="18"/>
                <w:szCs w:val="18"/>
              </w:rPr>
            </w:pPr>
            <w:r w:rsidRPr="00466E2B">
              <w:rPr>
                <w:sz w:val="18"/>
                <w:szCs w:val="18"/>
              </w:rPr>
              <w:t>Четверг  -   «ТРУДОЛЮБИК»        -   экспериментальная  деятельность  с   детьми, труд  в природе.</w:t>
            </w:r>
          </w:p>
          <w:p w:rsidR="004437CE" w:rsidRPr="00466E2B" w:rsidRDefault="004437CE" w:rsidP="004437CE">
            <w:pPr>
              <w:rPr>
                <w:sz w:val="18"/>
                <w:szCs w:val="18"/>
              </w:rPr>
            </w:pPr>
            <w:r w:rsidRPr="00466E2B">
              <w:rPr>
                <w:sz w:val="18"/>
                <w:szCs w:val="18"/>
              </w:rPr>
              <w:t>Пятница   -  «</w:t>
            </w:r>
            <w:proofErr w:type="gramStart"/>
            <w:r w:rsidRPr="00466E2B">
              <w:rPr>
                <w:sz w:val="18"/>
                <w:szCs w:val="18"/>
              </w:rPr>
              <w:t>ПОТЕШНИК</w:t>
            </w:r>
            <w:proofErr w:type="gramEnd"/>
            <w:r w:rsidRPr="00466E2B">
              <w:rPr>
                <w:sz w:val="18"/>
                <w:szCs w:val="18"/>
              </w:rPr>
              <w:t>»           -    развлечения, досуг  или   праздник.</w:t>
            </w:r>
          </w:p>
          <w:p w:rsidR="004437CE" w:rsidRPr="00466E2B" w:rsidRDefault="004437CE" w:rsidP="004437CE">
            <w:pPr>
              <w:rPr>
                <w:sz w:val="18"/>
                <w:szCs w:val="18"/>
              </w:rPr>
            </w:pPr>
            <w:r w:rsidRPr="00466E2B">
              <w:rPr>
                <w:sz w:val="18"/>
                <w:szCs w:val="18"/>
              </w:rPr>
              <w:t>Музыкальное  занятие  - 2 раза  в  неделю  (по  плану  музыкального  руководителя).</w:t>
            </w:r>
          </w:p>
          <w:p w:rsidR="004437CE" w:rsidRPr="00466E2B" w:rsidRDefault="004437CE" w:rsidP="004437CE">
            <w:pPr>
              <w:rPr>
                <w:sz w:val="18"/>
                <w:szCs w:val="18"/>
              </w:rPr>
            </w:pPr>
            <w:r w:rsidRPr="00466E2B">
              <w:rPr>
                <w:sz w:val="18"/>
                <w:szCs w:val="18"/>
              </w:rPr>
              <w:t>Физкультурное  занятие  на  улице  -  1 р. (в старших группах в  неделю)</w:t>
            </w:r>
          </w:p>
          <w:p w:rsidR="004437CE" w:rsidRPr="002F2994" w:rsidRDefault="004437CE" w:rsidP="004437CE">
            <w:pPr>
              <w:rPr>
                <w:sz w:val="20"/>
                <w:szCs w:val="20"/>
              </w:rPr>
            </w:pPr>
            <w:r w:rsidRPr="00466E2B">
              <w:rPr>
                <w:sz w:val="18"/>
                <w:szCs w:val="18"/>
              </w:rPr>
              <w:t>Прогулка  (наблюдение,  труд, подвижные  игры, игры  сюжетно-ролевого  характера,  индивидуальная  работа  с  детьми).</w:t>
            </w:r>
          </w:p>
        </w:tc>
        <w:tc>
          <w:tcPr>
            <w:tcW w:w="1680" w:type="dxa"/>
            <w:shd w:val="clear" w:color="auto" w:fill="auto"/>
          </w:tcPr>
          <w:p w:rsidR="004437CE" w:rsidRDefault="004437CE" w:rsidP="004437CE">
            <w:pPr>
              <w:jc w:val="center"/>
            </w:pPr>
          </w:p>
          <w:p w:rsidR="004437CE" w:rsidRDefault="004437CE" w:rsidP="004437CE">
            <w:pPr>
              <w:jc w:val="center"/>
            </w:pPr>
          </w:p>
          <w:p w:rsidR="004437CE" w:rsidRPr="00260A2D" w:rsidRDefault="004437CE" w:rsidP="004437CE">
            <w:pPr>
              <w:jc w:val="center"/>
            </w:pPr>
            <w:r>
              <w:t>9.00 – 11.30</w:t>
            </w:r>
          </w:p>
        </w:tc>
        <w:tc>
          <w:tcPr>
            <w:tcW w:w="1570" w:type="dxa"/>
            <w:shd w:val="clear" w:color="auto" w:fill="auto"/>
          </w:tcPr>
          <w:p w:rsidR="004437CE" w:rsidRDefault="004437CE" w:rsidP="004437CE">
            <w:pPr>
              <w:jc w:val="center"/>
            </w:pPr>
          </w:p>
          <w:p w:rsidR="004437CE" w:rsidRDefault="004437CE" w:rsidP="004437CE">
            <w:pPr>
              <w:jc w:val="center"/>
            </w:pPr>
          </w:p>
          <w:p w:rsidR="004437CE" w:rsidRPr="00260A2D" w:rsidRDefault="004437CE" w:rsidP="004437CE">
            <w:pPr>
              <w:jc w:val="center"/>
            </w:pPr>
            <w:r>
              <w:t>9.00 – 11.50</w:t>
            </w:r>
          </w:p>
        </w:tc>
        <w:tc>
          <w:tcPr>
            <w:tcW w:w="1637" w:type="dxa"/>
            <w:shd w:val="clear" w:color="auto" w:fill="auto"/>
          </w:tcPr>
          <w:p w:rsidR="004437CE" w:rsidRDefault="004437CE" w:rsidP="004437CE">
            <w:pPr>
              <w:jc w:val="center"/>
            </w:pPr>
          </w:p>
          <w:p w:rsidR="004437CE" w:rsidRDefault="004437CE" w:rsidP="004437CE">
            <w:pPr>
              <w:jc w:val="center"/>
            </w:pPr>
          </w:p>
          <w:p w:rsidR="004437CE" w:rsidRPr="00260A2D" w:rsidRDefault="004437CE" w:rsidP="004437CE">
            <w:pPr>
              <w:jc w:val="center"/>
            </w:pPr>
            <w:r>
              <w:t>9.00 – 12.10</w:t>
            </w:r>
          </w:p>
        </w:tc>
        <w:tc>
          <w:tcPr>
            <w:tcW w:w="1671" w:type="dxa"/>
            <w:shd w:val="clear" w:color="auto" w:fill="auto"/>
          </w:tcPr>
          <w:p w:rsidR="004437CE" w:rsidRDefault="004437CE" w:rsidP="004437CE">
            <w:pPr>
              <w:jc w:val="center"/>
            </w:pPr>
          </w:p>
          <w:p w:rsidR="004437CE" w:rsidRDefault="004437CE" w:rsidP="004437CE">
            <w:pPr>
              <w:jc w:val="center"/>
            </w:pPr>
          </w:p>
          <w:p w:rsidR="004437CE" w:rsidRPr="00260A2D" w:rsidRDefault="004437CE" w:rsidP="004437CE">
            <w:pPr>
              <w:jc w:val="center"/>
            </w:pPr>
            <w:r>
              <w:t>9.00 – 12.20</w:t>
            </w:r>
          </w:p>
        </w:tc>
        <w:tc>
          <w:tcPr>
            <w:tcW w:w="2547" w:type="dxa"/>
            <w:shd w:val="clear" w:color="auto" w:fill="auto"/>
          </w:tcPr>
          <w:p w:rsidR="004437CE" w:rsidRDefault="004437CE" w:rsidP="004437CE">
            <w:pPr>
              <w:jc w:val="center"/>
            </w:pPr>
          </w:p>
          <w:p w:rsidR="004437CE" w:rsidRDefault="004437CE" w:rsidP="004437CE">
            <w:pPr>
              <w:jc w:val="center"/>
            </w:pPr>
          </w:p>
          <w:p w:rsidR="004437CE" w:rsidRPr="00260A2D" w:rsidRDefault="004437CE" w:rsidP="004437CE">
            <w:pPr>
              <w:jc w:val="center"/>
            </w:pPr>
            <w:r>
              <w:t>9.00 – 12.30</w:t>
            </w:r>
          </w:p>
        </w:tc>
      </w:tr>
      <w:tr w:rsidR="004437CE" w:rsidRPr="002F2994" w:rsidTr="004437CE">
        <w:trPr>
          <w:trHeight w:val="90"/>
        </w:trPr>
        <w:tc>
          <w:tcPr>
            <w:tcW w:w="5215" w:type="dxa"/>
            <w:shd w:val="clear" w:color="auto" w:fill="auto"/>
          </w:tcPr>
          <w:p w:rsidR="004437CE" w:rsidRPr="002F2994" w:rsidRDefault="004437CE" w:rsidP="004437CE">
            <w:pPr>
              <w:rPr>
                <w:sz w:val="20"/>
                <w:szCs w:val="20"/>
              </w:rPr>
            </w:pPr>
            <w:r w:rsidRPr="002F2994">
              <w:rPr>
                <w:sz w:val="20"/>
                <w:szCs w:val="20"/>
              </w:rPr>
              <w:t>Возвращение  с   прогулки</w:t>
            </w:r>
          </w:p>
        </w:tc>
        <w:tc>
          <w:tcPr>
            <w:tcW w:w="1680" w:type="dxa"/>
            <w:shd w:val="clear" w:color="auto" w:fill="auto"/>
          </w:tcPr>
          <w:p w:rsidR="004437CE" w:rsidRPr="009A6C26" w:rsidRDefault="004437CE" w:rsidP="004437CE">
            <w:pPr>
              <w:jc w:val="center"/>
            </w:pPr>
            <w:r w:rsidRPr="009A6C26">
              <w:t>11.30</w:t>
            </w:r>
          </w:p>
        </w:tc>
        <w:tc>
          <w:tcPr>
            <w:tcW w:w="1570" w:type="dxa"/>
            <w:shd w:val="clear" w:color="auto" w:fill="auto"/>
          </w:tcPr>
          <w:p w:rsidR="004437CE" w:rsidRPr="00260A2D" w:rsidRDefault="004437CE" w:rsidP="004437CE">
            <w:pPr>
              <w:jc w:val="center"/>
            </w:pPr>
            <w:r>
              <w:t>11.50</w:t>
            </w:r>
          </w:p>
        </w:tc>
        <w:tc>
          <w:tcPr>
            <w:tcW w:w="1637" w:type="dxa"/>
            <w:shd w:val="clear" w:color="auto" w:fill="auto"/>
          </w:tcPr>
          <w:p w:rsidR="004437CE" w:rsidRPr="00260A2D" w:rsidRDefault="004437CE" w:rsidP="004437CE">
            <w:pPr>
              <w:jc w:val="center"/>
            </w:pPr>
            <w:r>
              <w:t>12.10</w:t>
            </w:r>
          </w:p>
        </w:tc>
        <w:tc>
          <w:tcPr>
            <w:tcW w:w="1671" w:type="dxa"/>
            <w:shd w:val="clear" w:color="auto" w:fill="auto"/>
          </w:tcPr>
          <w:p w:rsidR="004437CE" w:rsidRPr="00260A2D" w:rsidRDefault="004437CE" w:rsidP="004437CE">
            <w:pPr>
              <w:jc w:val="center"/>
            </w:pPr>
            <w:r>
              <w:t>12.20</w:t>
            </w:r>
          </w:p>
        </w:tc>
        <w:tc>
          <w:tcPr>
            <w:tcW w:w="2547" w:type="dxa"/>
            <w:shd w:val="clear" w:color="auto" w:fill="auto"/>
          </w:tcPr>
          <w:p w:rsidR="004437CE" w:rsidRPr="00260A2D" w:rsidRDefault="004437CE" w:rsidP="004437CE">
            <w:pPr>
              <w:jc w:val="center"/>
            </w:pPr>
            <w:r>
              <w:t>12.30</w:t>
            </w:r>
          </w:p>
        </w:tc>
      </w:tr>
      <w:tr w:rsidR="004437CE" w:rsidRPr="002F2994" w:rsidTr="004437CE">
        <w:trPr>
          <w:trHeight w:val="236"/>
        </w:trPr>
        <w:tc>
          <w:tcPr>
            <w:tcW w:w="5215" w:type="dxa"/>
            <w:shd w:val="clear" w:color="auto" w:fill="auto"/>
          </w:tcPr>
          <w:p w:rsidR="004437CE" w:rsidRPr="002F2994" w:rsidRDefault="004437CE" w:rsidP="004437CE">
            <w:pPr>
              <w:rPr>
                <w:sz w:val="20"/>
                <w:szCs w:val="20"/>
              </w:rPr>
            </w:pPr>
            <w:r w:rsidRPr="002F2994">
              <w:rPr>
                <w:sz w:val="20"/>
                <w:szCs w:val="20"/>
              </w:rPr>
              <w:t>Мытье  ног.  Подготовка   к  обеду.  Обед</w:t>
            </w:r>
            <w:r w:rsidRPr="002F2994">
              <w:rPr>
                <w:b/>
                <w:sz w:val="20"/>
                <w:szCs w:val="20"/>
              </w:rPr>
              <w:t xml:space="preserve"> </w:t>
            </w:r>
          </w:p>
        </w:tc>
        <w:tc>
          <w:tcPr>
            <w:tcW w:w="1680" w:type="dxa"/>
            <w:shd w:val="clear" w:color="auto" w:fill="auto"/>
          </w:tcPr>
          <w:p w:rsidR="004437CE" w:rsidRPr="009A6C26" w:rsidRDefault="004437CE" w:rsidP="004437CE">
            <w:pPr>
              <w:jc w:val="center"/>
            </w:pPr>
            <w:r w:rsidRPr="009A6C26">
              <w:t>11.30–12.20</w:t>
            </w:r>
          </w:p>
        </w:tc>
        <w:tc>
          <w:tcPr>
            <w:tcW w:w="1570" w:type="dxa"/>
            <w:shd w:val="clear" w:color="auto" w:fill="auto"/>
          </w:tcPr>
          <w:p w:rsidR="004437CE" w:rsidRPr="00260A2D" w:rsidRDefault="004437CE" w:rsidP="004437CE">
            <w:pPr>
              <w:jc w:val="center"/>
            </w:pPr>
            <w:r>
              <w:t>12.00–12.40</w:t>
            </w:r>
          </w:p>
        </w:tc>
        <w:tc>
          <w:tcPr>
            <w:tcW w:w="1637" w:type="dxa"/>
            <w:shd w:val="clear" w:color="auto" w:fill="auto"/>
          </w:tcPr>
          <w:p w:rsidR="004437CE" w:rsidRPr="00260A2D" w:rsidRDefault="004437CE" w:rsidP="004437CE">
            <w:pPr>
              <w:jc w:val="center"/>
            </w:pPr>
            <w:r>
              <w:t>12.05–12.40</w:t>
            </w:r>
          </w:p>
        </w:tc>
        <w:tc>
          <w:tcPr>
            <w:tcW w:w="1671" w:type="dxa"/>
            <w:shd w:val="clear" w:color="auto" w:fill="auto"/>
          </w:tcPr>
          <w:p w:rsidR="004437CE" w:rsidRPr="00260A2D" w:rsidRDefault="004437CE" w:rsidP="004437CE">
            <w:pPr>
              <w:jc w:val="center"/>
            </w:pPr>
            <w:r>
              <w:t>12.20–13.00</w:t>
            </w:r>
          </w:p>
        </w:tc>
        <w:tc>
          <w:tcPr>
            <w:tcW w:w="2547" w:type="dxa"/>
            <w:shd w:val="clear" w:color="auto" w:fill="auto"/>
          </w:tcPr>
          <w:p w:rsidR="004437CE" w:rsidRPr="00260A2D" w:rsidRDefault="004437CE" w:rsidP="004437CE">
            <w:pPr>
              <w:jc w:val="center"/>
            </w:pPr>
            <w:r>
              <w:t>12.30–13.00</w:t>
            </w:r>
          </w:p>
        </w:tc>
      </w:tr>
      <w:tr w:rsidR="004437CE" w:rsidRPr="002F2994" w:rsidTr="004437CE">
        <w:trPr>
          <w:trHeight w:val="249"/>
        </w:trPr>
        <w:tc>
          <w:tcPr>
            <w:tcW w:w="5215" w:type="dxa"/>
            <w:shd w:val="clear" w:color="auto" w:fill="auto"/>
          </w:tcPr>
          <w:p w:rsidR="004437CE" w:rsidRPr="002F2994" w:rsidRDefault="004437CE" w:rsidP="004437CE">
            <w:pPr>
              <w:rPr>
                <w:sz w:val="20"/>
                <w:szCs w:val="20"/>
              </w:rPr>
            </w:pPr>
            <w:r w:rsidRPr="002F2994">
              <w:rPr>
                <w:sz w:val="20"/>
                <w:szCs w:val="20"/>
              </w:rPr>
              <w:t>Подготовка  ко  сну.   Сон</w:t>
            </w:r>
          </w:p>
        </w:tc>
        <w:tc>
          <w:tcPr>
            <w:tcW w:w="1680" w:type="dxa"/>
            <w:shd w:val="clear" w:color="auto" w:fill="auto"/>
          </w:tcPr>
          <w:p w:rsidR="004437CE" w:rsidRPr="00260A2D" w:rsidRDefault="004437CE" w:rsidP="004437CE">
            <w:pPr>
              <w:jc w:val="center"/>
            </w:pPr>
            <w:r>
              <w:t>12.20 – 15.00</w:t>
            </w:r>
          </w:p>
        </w:tc>
        <w:tc>
          <w:tcPr>
            <w:tcW w:w="1570" w:type="dxa"/>
            <w:shd w:val="clear" w:color="auto" w:fill="auto"/>
          </w:tcPr>
          <w:p w:rsidR="004437CE" w:rsidRPr="00260A2D" w:rsidRDefault="004437CE" w:rsidP="004437CE">
            <w:pPr>
              <w:jc w:val="center"/>
            </w:pPr>
            <w:r>
              <w:t>12.40- 15.00</w:t>
            </w:r>
          </w:p>
        </w:tc>
        <w:tc>
          <w:tcPr>
            <w:tcW w:w="1637" w:type="dxa"/>
            <w:shd w:val="clear" w:color="auto" w:fill="auto"/>
          </w:tcPr>
          <w:p w:rsidR="004437CE" w:rsidRPr="00260A2D" w:rsidRDefault="004437CE" w:rsidP="004437CE">
            <w:pPr>
              <w:jc w:val="center"/>
            </w:pPr>
            <w:r>
              <w:t>12.40 – 15.00</w:t>
            </w:r>
          </w:p>
        </w:tc>
        <w:tc>
          <w:tcPr>
            <w:tcW w:w="1671" w:type="dxa"/>
            <w:shd w:val="clear" w:color="auto" w:fill="auto"/>
          </w:tcPr>
          <w:p w:rsidR="004437CE" w:rsidRPr="00260A2D" w:rsidRDefault="004437CE" w:rsidP="004437CE">
            <w:pPr>
              <w:jc w:val="center"/>
            </w:pPr>
            <w:r>
              <w:t>13.00 – 15.00</w:t>
            </w:r>
          </w:p>
        </w:tc>
        <w:tc>
          <w:tcPr>
            <w:tcW w:w="2547" w:type="dxa"/>
            <w:shd w:val="clear" w:color="auto" w:fill="auto"/>
          </w:tcPr>
          <w:p w:rsidR="004437CE" w:rsidRPr="00260A2D" w:rsidRDefault="004437CE" w:rsidP="004437CE">
            <w:pPr>
              <w:jc w:val="center"/>
            </w:pPr>
            <w:r>
              <w:t>13.00 – 15.00</w:t>
            </w:r>
          </w:p>
        </w:tc>
      </w:tr>
      <w:tr w:rsidR="004437CE" w:rsidRPr="002F2994" w:rsidTr="004437CE">
        <w:trPr>
          <w:trHeight w:val="361"/>
        </w:trPr>
        <w:tc>
          <w:tcPr>
            <w:tcW w:w="5215" w:type="dxa"/>
            <w:shd w:val="clear" w:color="auto" w:fill="auto"/>
          </w:tcPr>
          <w:p w:rsidR="004437CE" w:rsidRPr="002F2994" w:rsidRDefault="004437CE" w:rsidP="004437CE">
            <w:pPr>
              <w:rPr>
                <w:sz w:val="20"/>
                <w:szCs w:val="20"/>
              </w:rPr>
            </w:pPr>
            <w:r w:rsidRPr="002F2994">
              <w:rPr>
                <w:b/>
                <w:i/>
                <w:sz w:val="20"/>
                <w:szCs w:val="20"/>
              </w:rPr>
              <w:t>Вечер  игр  с  друзьями.</w:t>
            </w:r>
          </w:p>
          <w:p w:rsidR="004437CE" w:rsidRPr="002F2994" w:rsidRDefault="004437CE" w:rsidP="004437CE">
            <w:pPr>
              <w:rPr>
                <w:sz w:val="20"/>
                <w:szCs w:val="20"/>
              </w:rPr>
            </w:pPr>
            <w:r w:rsidRPr="002F2994">
              <w:rPr>
                <w:sz w:val="20"/>
                <w:szCs w:val="20"/>
              </w:rPr>
              <w:t>Подъём. Гимнастика  после  дневного  сна.</w:t>
            </w:r>
          </w:p>
        </w:tc>
        <w:tc>
          <w:tcPr>
            <w:tcW w:w="1680" w:type="dxa"/>
            <w:shd w:val="clear" w:color="auto" w:fill="auto"/>
          </w:tcPr>
          <w:p w:rsidR="004437CE" w:rsidRPr="00260A2D" w:rsidRDefault="004437CE" w:rsidP="004437CE">
            <w:pPr>
              <w:jc w:val="center"/>
            </w:pPr>
            <w:r>
              <w:t>15.00–15.10</w:t>
            </w:r>
          </w:p>
        </w:tc>
        <w:tc>
          <w:tcPr>
            <w:tcW w:w="1570" w:type="dxa"/>
            <w:shd w:val="clear" w:color="auto" w:fill="auto"/>
          </w:tcPr>
          <w:p w:rsidR="004437CE" w:rsidRDefault="004437CE" w:rsidP="004437CE">
            <w:pPr>
              <w:jc w:val="center"/>
            </w:pPr>
            <w:r w:rsidRPr="00F57E01">
              <w:t>15.00–15.10</w:t>
            </w:r>
          </w:p>
        </w:tc>
        <w:tc>
          <w:tcPr>
            <w:tcW w:w="1637" w:type="dxa"/>
            <w:shd w:val="clear" w:color="auto" w:fill="auto"/>
          </w:tcPr>
          <w:p w:rsidR="004437CE" w:rsidRDefault="004437CE" w:rsidP="004437CE">
            <w:pPr>
              <w:jc w:val="center"/>
            </w:pPr>
            <w:r w:rsidRPr="00F57E01">
              <w:t>15.00–15.10</w:t>
            </w:r>
          </w:p>
        </w:tc>
        <w:tc>
          <w:tcPr>
            <w:tcW w:w="1671" w:type="dxa"/>
            <w:shd w:val="clear" w:color="auto" w:fill="auto"/>
          </w:tcPr>
          <w:p w:rsidR="004437CE" w:rsidRDefault="004437CE" w:rsidP="004437CE">
            <w:pPr>
              <w:jc w:val="center"/>
            </w:pPr>
            <w:r w:rsidRPr="00F57E01">
              <w:t>15.00–15.10</w:t>
            </w:r>
          </w:p>
        </w:tc>
        <w:tc>
          <w:tcPr>
            <w:tcW w:w="2547" w:type="dxa"/>
            <w:shd w:val="clear" w:color="auto" w:fill="auto"/>
          </w:tcPr>
          <w:p w:rsidR="004437CE" w:rsidRDefault="004437CE" w:rsidP="004437CE">
            <w:pPr>
              <w:jc w:val="center"/>
            </w:pPr>
            <w:r w:rsidRPr="00F57E01">
              <w:t>15.00–15.10</w:t>
            </w:r>
          </w:p>
        </w:tc>
      </w:tr>
      <w:tr w:rsidR="004437CE" w:rsidRPr="002F2994" w:rsidTr="004437CE">
        <w:trPr>
          <w:trHeight w:val="249"/>
        </w:trPr>
        <w:tc>
          <w:tcPr>
            <w:tcW w:w="5215" w:type="dxa"/>
            <w:shd w:val="clear" w:color="auto" w:fill="auto"/>
          </w:tcPr>
          <w:p w:rsidR="004437CE" w:rsidRPr="002F2994" w:rsidRDefault="004437CE" w:rsidP="004437CE">
            <w:pPr>
              <w:rPr>
                <w:sz w:val="20"/>
                <w:szCs w:val="20"/>
              </w:rPr>
            </w:pPr>
            <w:r>
              <w:rPr>
                <w:sz w:val="20"/>
                <w:szCs w:val="20"/>
              </w:rPr>
              <w:t>Кисломолочная продукция</w:t>
            </w:r>
          </w:p>
        </w:tc>
        <w:tc>
          <w:tcPr>
            <w:tcW w:w="1680" w:type="dxa"/>
            <w:shd w:val="clear" w:color="auto" w:fill="auto"/>
          </w:tcPr>
          <w:p w:rsidR="004437CE" w:rsidRPr="00260A2D" w:rsidRDefault="004437CE" w:rsidP="004437CE">
            <w:pPr>
              <w:jc w:val="center"/>
            </w:pPr>
            <w:r>
              <w:t>15.10-15.20</w:t>
            </w:r>
          </w:p>
        </w:tc>
        <w:tc>
          <w:tcPr>
            <w:tcW w:w="1570" w:type="dxa"/>
            <w:shd w:val="clear" w:color="auto" w:fill="auto"/>
          </w:tcPr>
          <w:p w:rsidR="004437CE" w:rsidRDefault="004437CE" w:rsidP="004437CE">
            <w:pPr>
              <w:jc w:val="center"/>
            </w:pPr>
            <w:r w:rsidRPr="00C755AD">
              <w:t>15.10-15.20</w:t>
            </w:r>
          </w:p>
        </w:tc>
        <w:tc>
          <w:tcPr>
            <w:tcW w:w="1637" w:type="dxa"/>
            <w:shd w:val="clear" w:color="auto" w:fill="auto"/>
          </w:tcPr>
          <w:p w:rsidR="004437CE" w:rsidRDefault="004437CE" w:rsidP="004437CE">
            <w:pPr>
              <w:jc w:val="center"/>
            </w:pPr>
            <w:r w:rsidRPr="00C755AD">
              <w:t>15.10-15.20</w:t>
            </w:r>
          </w:p>
        </w:tc>
        <w:tc>
          <w:tcPr>
            <w:tcW w:w="1671" w:type="dxa"/>
            <w:shd w:val="clear" w:color="auto" w:fill="auto"/>
          </w:tcPr>
          <w:p w:rsidR="004437CE" w:rsidRDefault="004437CE" w:rsidP="004437CE">
            <w:pPr>
              <w:jc w:val="center"/>
            </w:pPr>
            <w:r w:rsidRPr="00C755AD">
              <w:t>15.10-15.20</w:t>
            </w:r>
          </w:p>
        </w:tc>
        <w:tc>
          <w:tcPr>
            <w:tcW w:w="2547" w:type="dxa"/>
            <w:shd w:val="clear" w:color="auto" w:fill="auto"/>
          </w:tcPr>
          <w:p w:rsidR="004437CE" w:rsidRDefault="004437CE" w:rsidP="004437CE">
            <w:pPr>
              <w:jc w:val="center"/>
            </w:pPr>
            <w:r w:rsidRPr="00C755AD">
              <w:t>15.10-15.20</w:t>
            </w:r>
          </w:p>
        </w:tc>
      </w:tr>
      <w:tr w:rsidR="004437CE" w:rsidRPr="002F2994" w:rsidTr="004437CE">
        <w:trPr>
          <w:trHeight w:val="102"/>
        </w:trPr>
        <w:tc>
          <w:tcPr>
            <w:tcW w:w="5215" w:type="dxa"/>
            <w:shd w:val="clear" w:color="auto" w:fill="auto"/>
          </w:tcPr>
          <w:p w:rsidR="004437CE" w:rsidRPr="002F2994" w:rsidRDefault="004437CE" w:rsidP="004437CE">
            <w:pPr>
              <w:rPr>
                <w:sz w:val="20"/>
                <w:szCs w:val="20"/>
              </w:rPr>
            </w:pPr>
            <w:r>
              <w:rPr>
                <w:sz w:val="20"/>
                <w:szCs w:val="20"/>
              </w:rPr>
              <w:t>Самостоятельная /совместная деятельность по интересам</w:t>
            </w:r>
          </w:p>
        </w:tc>
        <w:tc>
          <w:tcPr>
            <w:tcW w:w="1680" w:type="dxa"/>
            <w:shd w:val="clear" w:color="auto" w:fill="auto"/>
          </w:tcPr>
          <w:p w:rsidR="004437CE" w:rsidRPr="00260A2D" w:rsidRDefault="004437CE" w:rsidP="004437CE">
            <w:pPr>
              <w:jc w:val="center"/>
            </w:pPr>
            <w:r>
              <w:t>15.50-16.20</w:t>
            </w:r>
          </w:p>
        </w:tc>
        <w:tc>
          <w:tcPr>
            <w:tcW w:w="1570" w:type="dxa"/>
            <w:shd w:val="clear" w:color="auto" w:fill="auto"/>
          </w:tcPr>
          <w:p w:rsidR="004437CE" w:rsidRPr="00260A2D" w:rsidRDefault="004437CE" w:rsidP="004437CE">
            <w:pPr>
              <w:jc w:val="center"/>
            </w:pPr>
            <w:r>
              <w:t>15.50-16.20</w:t>
            </w:r>
          </w:p>
        </w:tc>
        <w:tc>
          <w:tcPr>
            <w:tcW w:w="1637" w:type="dxa"/>
            <w:shd w:val="clear" w:color="auto" w:fill="auto"/>
          </w:tcPr>
          <w:p w:rsidR="004437CE" w:rsidRPr="00260A2D" w:rsidRDefault="004437CE" w:rsidP="004437CE">
            <w:pPr>
              <w:jc w:val="center"/>
            </w:pPr>
            <w:r>
              <w:t>15.50-16.20</w:t>
            </w:r>
          </w:p>
        </w:tc>
        <w:tc>
          <w:tcPr>
            <w:tcW w:w="1671" w:type="dxa"/>
            <w:shd w:val="clear" w:color="auto" w:fill="auto"/>
          </w:tcPr>
          <w:p w:rsidR="004437CE" w:rsidRPr="00260A2D" w:rsidRDefault="004437CE" w:rsidP="004437CE">
            <w:pPr>
              <w:jc w:val="center"/>
            </w:pPr>
            <w:r>
              <w:t>15.50-16.20</w:t>
            </w:r>
          </w:p>
        </w:tc>
        <w:tc>
          <w:tcPr>
            <w:tcW w:w="2547" w:type="dxa"/>
            <w:shd w:val="clear" w:color="auto" w:fill="auto"/>
          </w:tcPr>
          <w:p w:rsidR="004437CE" w:rsidRPr="00260A2D" w:rsidRDefault="004437CE" w:rsidP="004437CE">
            <w:pPr>
              <w:jc w:val="center"/>
            </w:pPr>
            <w:r>
              <w:t>15.50-16.20</w:t>
            </w:r>
          </w:p>
        </w:tc>
      </w:tr>
      <w:tr w:rsidR="004437CE" w:rsidRPr="002F2994" w:rsidTr="004437CE">
        <w:trPr>
          <w:trHeight w:val="74"/>
        </w:trPr>
        <w:tc>
          <w:tcPr>
            <w:tcW w:w="5215" w:type="dxa"/>
            <w:shd w:val="clear" w:color="auto" w:fill="auto"/>
          </w:tcPr>
          <w:p w:rsidR="004437CE" w:rsidRPr="002F2994" w:rsidRDefault="004437CE" w:rsidP="004437CE">
            <w:pPr>
              <w:rPr>
                <w:sz w:val="20"/>
                <w:szCs w:val="20"/>
              </w:rPr>
            </w:pPr>
            <w:r>
              <w:rPr>
                <w:sz w:val="20"/>
                <w:szCs w:val="20"/>
              </w:rPr>
              <w:t>Уплотненный полдник.</w:t>
            </w:r>
          </w:p>
        </w:tc>
        <w:tc>
          <w:tcPr>
            <w:tcW w:w="1680" w:type="dxa"/>
            <w:shd w:val="clear" w:color="auto" w:fill="auto"/>
          </w:tcPr>
          <w:p w:rsidR="004437CE" w:rsidRPr="00260A2D" w:rsidRDefault="004437CE" w:rsidP="004437CE">
            <w:pPr>
              <w:jc w:val="center"/>
            </w:pPr>
            <w:r>
              <w:t>16.20-16.40</w:t>
            </w:r>
          </w:p>
        </w:tc>
        <w:tc>
          <w:tcPr>
            <w:tcW w:w="1570" w:type="dxa"/>
            <w:shd w:val="clear" w:color="auto" w:fill="auto"/>
          </w:tcPr>
          <w:p w:rsidR="004437CE" w:rsidRPr="00260A2D" w:rsidRDefault="004437CE" w:rsidP="004437CE">
            <w:pPr>
              <w:jc w:val="center"/>
            </w:pPr>
            <w:r>
              <w:t>16.20-16.40</w:t>
            </w:r>
          </w:p>
        </w:tc>
        <w:tc>
          <w:tcPr>
            <w:tcW w:w="1637" w:type="dxa"/>
            <w:shd w:val="clear" w:color="auto" w:fill="auto"/>
          </w:tcPr>
          <w:p w:rsidR="004437CE" w:rsidRPr="00260A2D" w:rsidRDefault="004437CE" w:rsidP="004437CE">
            <w:pPr>
              <w:jc w:val="center"/>
            </w:pPr>
            <w:r>
              <w:t>16.20-16.40</w:t>
            </w:r>
          </w:p>
        </w:tc>
        <w:tc>
          <w:tcPr>
            <w:tcW w:w="1671" w:type="dxa"/>
            <w:shd w:val="clear" w:color="auto" w:fill="auto"/>
          </w:tcPr>
          <w:p w:rsidR="004437CE" w:rsidRPr="00260A2D" w:rsidRDefault="004437CE" w:rsidP="004437CE">
            <w:pPr>
              <w:jc w:val="center"/>
            </w:pPr>
            <w:r>
              <w:t>16.20-16.40</w:t>
            </w:r>
          </w:p>
        </w:tc>
        <w:tc>
          <w:tcPr>
            <w:tcW w:w="2547" w:type="dxa"/>
            <w:shd w:val="clear" w:color="auto" w:fill="auto"/>
          </w:tcPr>
          <w:p w:rsidR="004437CE" w:rsidRPr="00260A2D" w:rsidRDefault="004437CE" w:rsidP="004437CE">
            <w:pPr>
              <w:jc w:val="center"/>
            </w:pPr>
            <w:r>
              <w:t>16.20-16.40</w:t>
            </w:r>
          </w:p>
        </w:tc>
      </w:tr>
      <w:tr w:rsidR="004437CE" w:rsidRPr="002F2994" w:rsidTr="004437CE">
        <w:trPr>
          <w:trHeight w:val="261"/>
        </w:trPr>
        <w:tc>
          <w:tcPr>
            <w:tcW w:w="5215" w:type="dxa"/>
            <w:shd w:val="clear" w:color="auto" w:fill="auto"/>
          </w:tcPr>
          <w:p w:rsidR="004437CE" w:rsidRPr="002F2994" w:rsidRDefault="004437CE" w:rsidP="004437CE">
            <w:pPr>
              <w:rPr>
                <w:sz w:val="20"/>
                <w:szCs w:val="20"/>
              </w:rPr>
            </w:pPr>
            <w:r w:rsidRPr="002F2994">
              <w:rPr>
                <w:sz w:val="20"/>
                <w:szCs w:val="20"/>
              </w:rPr>
              <w:t xml:space="preserve"> Пр</w:t>
            </w:r>
            <w:r>
              <w:rPr>
                <w:sz w:val="20"/>
                <w:szCs w:val="20"/>
              </w:rPr>
              <w:t>огулка   (наблюдение,  игры подвижные,</w:t>
            </w:r>
            <w:r w:rsidRPr="002F2994">
              <w:rPr>
                <w:sz w:val="20"/>
                <w:szCs w:val="20"/>
              </w:rPr>
              <w:t xml:space="preserve">  сюжетно-ролевого  характера,  индивидуальная  работа  с  детьми).  </w:t>
            </w:r>
          </w:p>
        </w:tc>
        <w:tc>
          <w:tcPr>
            <w:tcW w:w="1680" w:type="dxa"/>
            <w:shd w:val="clear" w:color="auto" w:fill="auto"/>
          </w:tcPr>
          <w:p w:rsidR="004437CE" w:rsidRPr="00260A2D" w:rsidRDefault="004437CE" w:rsidP="004437CE">
            <w:pPr>
              <w:jc w:val="center"/>
            </w:pPr>
            <w:r>
              <w:t>16.50-18.00</w:t>
            </w:r>
          </w:p>
        </w:tc>
        <w:tc>
          <w:tcPr>
            <w:tcW w:w="1570" w:type="dxa"/>
            <w:shd w:val="clear" w:color="auto" w:fill="auto"/>
          </w:tcPr>
          <w:p w:rsidR="004437CE" w:rsidRPr="00260A2D" w:rsidRDefault="004437CE" w:rsidP="004437CE">
            <w:pPr>
              <w:jc w:val="center"/>
            </w:pPr>
            <w:r>
              <w:t>16.50-18.00</w:t>
            </w:r>
          </w:p>
        </w:tc>
        <w:tc>
          <w:tcPr>
            <w:tcW w:w="1637" w:type="dxa"/>
            <w:shd w:val="clear" w:color="auto" w:fill="auto"/>
          </w:tcPr>
          <w:p w:rsidR="004437CE" w:rsidRPr="00260A2D" w:rsidRDefault="004437CE" w:rsidP="004437CE">
            <w:pPr>
              <w:jc w:val="center"/>
            </w:pPr>
            <w:r>
              <w:t>16.50-18.00</w:t>
            </w:r>
          </w:p>
        </w:tc>
        <w:tc>
          <w:tcPr>
            <w:tcW w:w="1671" w:type="dxa"/>
            <w:shd w:val="clear" w:color="auto" w:fill="auto"/>
          </w:tcPr>
          <w:p w:rsidR="004437CE" w:rsidRPr="00260A2D" w:rsidRDefault="004437CE" w:rsidP="004437CE">
            <w:pPr>
              <w:jc w:val="center"/>
            </w:pPr>
            <w:r>
              <w:t>16.50-18.00</w:t>
            </w:r>
          </w:p>
        </w:tc>
        <w:tc>
          <w:tcPr>
            <w:tcW w:w="2547" w:type="dxa"/>
            <w:shd w:val="clear" w:color="auto" w:fill="auto"/>
          </w:tcPr>
          <w:p w:rsidR="004437CE" w:rsidRPr="00260A2D" w:rsidRDefault="004437CE" w:rsidP="004437CE">
            <w:pPr>
              <w:jc w:val="center"/>
            </w:pPr>
            <w:r>
              <w:t>16.50-18.00</w:t>
            </w:r>
          </w:p>
        </w:tc>
      </w:tr>
    </w:tbl>
    <w:p w:rsidR="004437CE" w:rsidRDefault="004437CE" w:rsidP="004437CE">
      <w:pPr>
        <w:ind w:left="360"/>
        <w:jc w:val="both"/>
        <w:rPr>
          <w:i/>
          <w:sz w:val="28"/>
          <w:szCs w:val="28"/>
          <w:u w:val="single"/>
        </w:rPr>
      </w:pPr>
    </w:p>
    <w:p w:rsidR="004437CE" w:rsidRPr="00466E2B" w:rsidRDefault="004437CE" w:rsidP="004437CE">
      <w:pPr>
        <w:jc w:val="center"/>
        <w:rPr>
          <w:sz w:val="28"/>
          <w:szCs w:val="28"/>
        </w:rPr>
      </w:pPr>
      <w:r w:rsidRPr="00466E2B">
        <w:rPr>
          <w:b/>
          <w:sz w:val="28"/>
          <w:szCs w:val="28"/>
        </w:rPr>
        <w:lastRenderedPageBreak/>
        <w:t xml:space="preserve">Организация питания </w:t>
      </w:r>
      <w:r w:rsidRPr="00466E2B">
        <w:rPr>
          <w:sz w:val="28"/>
          <w:szCs w:val="28"/>
        </w:rPr>
        <w:t>(холодный период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8"/>
        <w:gridCol w:w="2558"/>
        <w:gridCol w:w="2559"/>
        <w:gridCol w:w="2559"/>
        <w:gridCol w:w="2559"/>
        <w:gridCol w:w="2559"/>
      </w:tblGrid>
      <w:tr w:rsidR="004437CE" w:rsidTr="004437CE">
        <w:tc>
          <w:tcPr>
            <w:tcW w:w="2558" w:type="dxa"/>
            <w:shd w:val="clear" w:color="auto" w:fill="auto"/>
          </w:tcPr>
          <w:p w:rsidR="004437CE" w:rsidRDefault="004437CE" w:rsidP="004437CE">
            <w:pPr>
              <w:jc w:val="center"/>
            </w:pPr>
            <w:r>
              <w:t>Номер группы</w:t>
            </w:r>
          </w:p>
        </w:tc>
        <w:tc>
          <w:tcPr>
            <w:tcW w:w="2558" w:type="dxa"/>
            <w:shd w:val="clear" w:color="auto" w:fill="auto"/>
          </w:tcPr>
          <w:p w:rsidR="004437CE" w:rsidRDefault="004437CE" w:rsidP="004437CE">
            <w:pPr>
              <w:jc w:val="center"/>
            </w:pPr>
            <w:r>
              <w:t>Возраст</w:t>
            </w:r>
          </w:p>
        </w:tc>
        <w:tc>
          <w:tcPr>
            <w:tcW w:w="2559" w:type="dxa"/>
            <w:shd w:val="clear" w:color="auto" w:fill="auto"/>
          </w:tcPr>
          <w:p w:rsidR="004437CE" w:rsidRDefault="004437CE" w:rsidP="004437CE">
            <w:pPr>
              <w:jc w:val="center"/>
            </w:pPr>
            <w:r>
              <w:t>Завтрак</w:t>
            </w:r>
          </w:p>
        </w:tc>
        <w:tc>
          <w:tcPr>
            <w:tcW w:w="2559" w:type="dxa"/>
            <w:shd w:val="clear" w:color="auto" w:fill="auto"/>
          </w:tcPr>
          <w:p w:rsidR="004437CE" w:rsidRDefault="004437CE" w:rsidP="004437CE">
            <w:pPr>
              <w:jc w:val="center"/>
            </w:pPr>
            <w:r>
              <w:t>Обед</w:t>
            </w:r>
          </w:p>
        </w:tc>
        <w:tc>
          <w:tcPr>
            <w:tcW w:w="2559" w:type="dxa"/>
            <w:shd w:val="clear" w:color="auto" w:fill="auto"/>
          </w:tcPr>
          <w:p w:rsidR="004437CE" w:rsidRDefault="004437CE" w:rsidP="004437CE">
            <w:pPr>
              <w:jc w:val="center"/>
            </w:pPr>
            <w:r>
              <w:t>Кисломолочная продукция</w:t>
            </w:r>
          </w:p>
        </w:tc>
        <w:tc>
          <w:tcPr>
            <w:tcW w:w="2559" w:type="dxa"/>
            <w:shd w:val="clear" w:color="auto" w:fill="auto"/>
          </w:tcPr>
          <w:p w:rsidR="004437CE" w:rsidRDefault="004437CE" w:rsidP="004437CE">
            <w:pPr>
              <w:jc w:val="center"/>
            </w:pPr>
            <w:r>
              <w:t>Усиленный полдник</w:t>
            </w:r>
          </w:p>
        </w:tc>
      </w:tr>
      <w:tr w:rsidR="004437CE" w:rsidTr="004437CE">
        <w:tc>
          <w:tcPr>
            <w:tcW w:w="2558" w:type="dxa"/>
            <w:shd w:val="clear" w:color="auto" w:fill="auto"/>
          </w:tcPr>
          <w:p w:rsidR="004437CE" w:rsidRDefault="004437CE" w:rsidP="004437CE">
            <w:pPr>
              <w:jc w:val="center"/>
            </w:pPr>
            <w:r>
              <w:t>1</w:t>
            </w:r>
          </w:p>
        </w:tc>
        <w:tc>
          <w:tcPr>
            <w:tcW w:w="2558" w:type="dxa"/>
            <w:shd w:val="clear" w:color="auto" w:fill="auto"/>
          </w:tcPr>
          <w:p w:rsidR="004437CE" w:rsidRDefault="004437CE" w:rsidP="004437CE">
            <w:pPr>
              <w:jc w:val="center"/>
            </w:pPr>
            <w:r>
              <w:t>Первая младшая</w:t>
            </w:r>
          </w:p>
        </w:tc>
        <w:tc>
          <w:tcPr>
            <w:tcW w:w="2559" w:type="dxa"/>
            <w:shd w:val="clear" w:color="auto" w:fill="auto"/>
          </w:tcPr>
          <w:p w:rsidR="004437CE" w:rsidRDefault="004437CE" w:rsidP="004437CE">
            <w:pPr>
              <w:jc w:val="center"/>
            </w:pPr>
            <w:r>
              <w:t>8.00</w:t>
            </w:r>
          </w:p>
        </w:tc>
        <w:tc>
          <w:tcPr>
            <w:tcW w:w="2559" w:type="dxa"/>
            <w:shd w:val="clear" w:color="auto" w:fill="auto"/>
          </w:tcPr>
          <w:p w:rsidR="004437CE" w:rsidRDefault="004437CE" w:rsidP="004437CE">
            <w:pPr>
              <w:jc w:val="center"/>
            </w:pPr>
            <w:r>
              <w:t>11.45</w:t>
            </w:r>
          </w:p>
        </w:tc>
        <w:tc>
          <w:tcPr>
            <w:tcW w:w="2559" w:type="dxa"/>
            <w:shd w:val="clear" w:color="auto" w:fill="auto"/>
          </w:tcPr>
          <w:p w:rsidR="004437CE" w:rsidRDefault="004437CE" w:rsidP="004437CE">
            <w:pPr>
              <w:jc w:val="center"/>
            </w:pPr>
            <w:r>
              <w:t>15.00</w:t>
            </w:r>
          </w:p>
        </w:tc>
        <w:tc>
          <w:tcPr>
            <w:tcW w:w="2559" w:type="dxa"/>
            <w:shd w:val="clear" w:color="auto" w:fill="auto"/>
          </w:tcPr>
          <w:p w:rsidR="004437CE" w:rsidRDefault="004437CE" w:rsidP="004437CE">
            <w:pPr>
              <w:jc w:val="center"/>
            </w:pPr>
            <w:r>
              <w:t>15.50</w:t>
            </w:r>
          </w:p>
        </w:tc>
      </w:tr>
      <w:tr w:rsidR="004437CE" w:rsidTr="004437CE">
        <w:tc>
          <w:tcPr>
            <w:tcW w:w="2558" w:type="dxa"/>
            <w:shd w:val="clear" w:color="auto" w:fill="auto"/>
          </w:tcPr>
          <w:p w:rsidR="004437CE" w:rsidRDefault="004437CE" w:rsidP="004437CE">
            <w:pPr>
              <w:jc w:val="center"/>
            </w:pPr>
            <w:r>
              <w:t>8</w:t>
            </w:r>
          </w:p>
        </w:tc>
        <w:tc>
          <w:tcPr>
            <w:tcW w:w="2558" w:type="dxa"/>
            <w:shd w:val="clear" w:color="auto" w:fill="auto"/>
          </w:tcPr>
          <w:p w:rsidR="004437CE" w:rsidRDefault="004437CE" w:rsidP="004437CE">
            <w:pPr>
              <w:jc w:val="center"/>
            </w:pPr>
            <w:r>
              <w:t>Вторая младшая</w:t>
            </w:r>
          </w:p>
        </w:tc>
        <w:tc>
          <w:tcPr>
            <w:tcW w:w="2559" w:type="dxa"/>
            <w:shd w:val="clear" w:color="auto" w:fill="auto"/>
          </w:tcPr>
          <w:p w:rsidR="004437CE" w:rsidRDefault="004437CE" w:rsidP="004437CE">
            <w:pPr>
              <w:jc w:val="center"/>
            </w:pPr>
            <w:r>
              <w:t>8.05</w:t>
            </w:r>
          </w:p>
        </w:tc>
        <w:tc>
          <w:tcPr>
            <w:tcW w:w="2559" w:type="dxa"/>
            <w:shd w:val="clear" w:color="auto" w:fill="auto"/>
          </w:tcPr>
          <w:p w:rsidR="004437CE" w:rsidRDefault="004437CE" w:rsidP="004437CE">
            <w:pPr>
              <w:jc w:val="center"/>
            </w:pPr>
            <w:r>
              <w:t>11.50</w:t>
            </w:r>
          </w:p>
        </w:tc>
        <w:tc>
          <w:tcPr>
            <w:tcW w:w="2559" w:type="dxa"/>
            <w:shd w:val="clear" w:color="auto" w:fill="auto"/>
          </w:tcPr>
          <w:p w:rsidR="004437CE" w:rsidRDefault="004437CE" w:rsidP="004437CE">
            <w:pPr>
              <w:jc w:val="center"/>
            </w:pPr>
            <w:r>
              <w:t>15.00</w:t>
            </w:r>
          </w:p>
        </w:tc>
        <w:tc>
          <w:tcPr>
            <w:tcW w:w="2559" w:type="dxa"/>
            <w:shd w:val="clear" w:color="auto" w:fill="auto"/>
          </w:tcPr>
          <w:p w:rsidR="004437CE" w:rsidRDefault="004437CE" w:rsidP="004437CE">
            <w:pPr>
              <w:jc w:val="center"/>
            </w:pPr>
            <w:r>
              <w:t>15.55</w:t>
            </w:r>
          </w:p>
        </w:tc>
      </w:tr>
      <w:tr w:rsidR="004437CE" w:rsidTr="004437CE">
        <w:tc>
          <w:tcPr>
            <w:tcW w:w="2558" w:type="dxa"/>
            <w:shd w:val="clear" w:color="auto" w:fill="auto"/>
          </w:tcPr>
          <w:p w:rsidR="004437CE" w:rsidRDefault="004437CE" w:rsidP="004437CE">
            <w:pPr>
              <w:jc w:val="center"/>
            </w:pPr>
            <w:r>
              <w:t>10</w:t>
            </w:r>
          </w:p>
          <w:p w:rsidR="004437CE" w:rsidRDefault="004437CE" w:rsidP="004437CE">
            <w:pPr>
              <w:jc w:val="center"/>
            </w:pPr>
            <w:r>
              <w:t>11</w:t>
            </w:r>
          </w:p>
          <w:p w:rsidR="004437CE" w:rsidRDefault="004437CE" w:rsidP="004437CE">
            <w:pPr>
              <w:jc w:val="center"/>
            </w:pPr>
            <w:r>
              <w:t>13</w:t>
            </w:r>
          </w:p>
        </w:tc>
        <w:tc>
          <w:tcPr>
            <w:tcW w:w="2558" w:type="dxa"/>
            <w:shd w:val="clear" w:color="auto" w:fill="auto"/>
          </w:tcPr>
          <w:p w:rsidR="004437CE" w:rsidRDefault="004437CE" w:rsidP="004437CE">
            <w:pPr>
              <w:jc w:val="center"/>
            </w:pPr>
            <w:r>
              <w:t>Средняя</w:t>
            </w:r>
          </w:p>
          <w:p w:rsidR="004437CE" w:rsidRDefault="004437CE" w:rsidP="004437CE">
            <w:pPr>
              <w:jc w:val="center"/>
            </w:pPr>
            <w:r>
              <w:t>Средняя</w:t>
            </w:r>
          </w:p>
          <w:p w:rsidR="004437CE" w:rsidRDefault="004437CE" w:rsidP="004437CE">
            <w:pPr>
              <w:jc w:val="center"/>
            </w:pPr>
            <w:r>
              <w:t>Средняя</w:t>
            </w:r>
          </w:p>
        </w:tc>
        <w:tc>
          <w:tcPr>
            <w:tcW w:w="2559" w:type="dxa"/>
            <w:shd w:val="clear" w:color="auto" w:fill="auto"/>
          </w:tcPr>
          <w:p w:rsidR="004437CE" w:rsidRDefault="004437CE" w:rsidP="004437CE">
            <w:pPr>
              <w:jc w:val="center"/>
            </w:pPr>
            <w:r>
              <w:t>8.10</w:t>
            </w:r>
          </w:p>
          <w:p w:rsidR="004437CE" w:rsidRDefault="004437CE" w:rsidP="004437CE">
            <w:pPr>
              <w:jc w:val="center"/>
            </w:pPr>
            <w:r>
              <w:t>8.13</w:t>
            </w:r>
          </w:p>
          <w:p w:rsidR="004437CE" w:rsidRDefault="004437CE" w:rsidP="004437CE">
            <w:pPr>
              <w:jc w:val="center"/>
            </w:pPr>
            <w:r>
              <w:t>8.15</w:t>
            </w:r>
          </w:p>
        </w:tc>
        <w:tc>
          <w:tcPr>
            <w:tcW w:w="2559" w:type="dxa"/>
            <w:shd w:val="clear" w:color="auto" w:fill="auto"/>
          </w:tcPr>
          <w:p w:rsidR="004437CE" w:rsidRDefault="004437CE" w:rsidP="004437CE">
            <w:pPr>
              <w:jc w:val="center"/>
            </w:pPr>
            <w:r>
              <w:t>11.55</w:t>
            </w:r>
          </w:p>
          <w:p w:rsidR="004437CE" w:rsidRDefault="004437CE" w:rsidP="004437CE">
            <w:pPr>
              <w:jc w:val="center"/>
            </w:pPr>
            <w:r>
              <w:t>12.00</w:t>
            </w:r>
          </w:p>
          <w:p w:rsidR="004437CE" w:rsidRDefault="004437CE" w:rsidP="004437CE">
            <w:pPr>
              <w:jc w:val="center"/>
            </w:pPr>
            <w:r>
              <w:t>12.05</w:t>
            </w:r>
          </w:p>
        </w:tc>
        <w:tc>
          <w:tcPr>
            <w:tcW w:w="2559" w:type="dxa"/>
            <w:shd w:val="clear" w:color="auto" w:fill="auto"/>
          </w:tcPr>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tc>
        <w:tc>
          <w:tcPr>
            <w:tcW w:w="2559" w:type="dxa"/>
            <w:shd w:val="clear" w:color="auto" w:fill="auto"/>
          </w:tcPr>
          <w:p w:rsidR="004437CE" w:rsidRDefault="004437CE" w:rsidP="004437CE">
            <w:pPr>
              <w:jc w:val="center"/>
            </w:pPr>
            <w:r>
              <w:t>16.00</w:t>
            </w:r>
          </w:p>
          <w:p w:rsidR="004437CE" w:rsidRDefault="004437CE" w:rsidP="004437CE">
            <w:pPr>
              <w:jc w:val="center"/>
            </w:pPr>
            <w:r>
              <w:t>16.10</w:t>
            </w:r>
          </w:p>
          <w:p w:rsidR="004437CE" w:rsidRDefault="004437CE" w:rsidP="004437CE">
            <w:pPr>
              <w:jc w:val="center"/>
            </w:pPr>
            <w:r>
              <w:t>16.10</w:t>
            </w:r>
          </w:p>
        </w:tc>
      </w:tr>
      <w:tr w:rsidR="004437CE" w:rsidTr="004437CE">
        <w:tc>
          <w:tcPr>
            <w:tcW w:w="2558" w:type="dxa"/>
            <w:shd w:val="clear" w:color="auto" w:fill="auto"/>
          </w:tcPr>
          <w:p w:rsidR="004437CE" w:rsidRDefault="004437CE" w:rsidP="004437CE">
            <w:pPr>
              <w:jc w:val="center"/>
            </w:pPr>
            <w:r>
              <w:t>5</w:t>
            </w:r>
          </w:p>
          <w:p w:rsidR="004437CE" w:rsidRDefault="004437CE" w:rsidP="004437CE">
            <w:pPr>
              <w:jc w:val="center"/>
            </w:pPr>
            <w:r>
              <w:t>2</w:t>
            </w:r>
          </w:p>
          <w:p w:rsidR="004437CE" w:rsidRDefault="004437CE" w:rsidP="004437CE">
            <w:pPr>
              <w:jc w:val="center"/>
            </w:pPr>
            <w:r>
              <w:t>6</w:t>
            </w:r>
          </w:p>
          <w:p w:rsidR="004437CE" w:rsidRDefault="004437CE" w:rsidP="004437CE">
            <w:pPr>
              <w:jc w:val="center"/>
            </w:pPr>
            <w:r>
              <w:t>4</w:t>
            </w:r>
          </w:p>
        </w:tc>
        <w:tc>
          <w:tcPr>
            <w:tcW w:w="2558" w:type="dxa"/>
            <w:shd w:val="clear" w:color="auto" w:fill="auto"/>
          </w:tcPr>
          <w:p w:rsidR="004437CE" w:rsidRDefault="004437CE" w:rsidP="004437CE">
            <w:pPr>
              <w:jc w:val="center"/>
            </w:pPr>
            <w:r>
              <w:t>Старшая</w:t>
            </w:r>
          </w:p>
          <w:p w:rsidR="004437CE" w:rsidRDefault="004437CE" w:rsidP="004437CE">
            <w:pPr>
              <w:jc w:val="center"/>
            </w:pPr>
            <w:r>
              <w:t>Старшая</w:t>
            </w:r>
          </w:p>
          <w:p w:rsidR="004437CE" w:rsidRDefault="004437CE" w:rsidP="004437CE">
            <w:pPr>
              <w:jc w:val="center"/>
            </w:pPr>
            <w:r>
              <w:t>Старшая</w:t>
            </w:r>
          </w:p>
          <w:p w:rsidR="004437CE" w:rsidRDefault="004437CE" w:rsidP="004437CE">
            <w:pPr>
              <w:jc w:val="center"/>
            </w:pPr>
            <w:r>
              <w:t>Старшая</w:t>
            </w:r>
          </w:p>
        </w:tc>
        <w:tc>
          <w:tcPr>
            <w:tcW w:w="2559" w:type="dxa"/>
            <w:shd w:val="clear" w:color="auto" w:fill="auto"/>
          </w:tcPr>
          <w:p w:rsidR="004437CE" w:rsidRDefault="004437CE" w:rsidP="004437CE">
            <w:pPr>
              <w:jc w:val="center"/>
            </w:pPr>
            <w:r>
              <w:t>8.17</w:t>
            </w:r>
          </w:p>
          <w:p w:rsidR="004437CE" w:rsidRDefault="004437CE" w:rsidP="004437CE">
            <w:pPr>
              <w:jc w:val="center"/>
            </w:pPr>
            <w:r>
              <w:t>8.17</w:t>
            </w:r>
          </w:p>
          <w:p w:rsidR="004437CE" w:rsidRDefault="004437CE" w:rsidP="004437CE">
            <w:pPr>
              <w:jc w:val="center"/>
            </w:pPr>
            <w:r>
              <w:t>8.20</w:t>
            </w:r>
          </w:p>
          <w:p w:rsidR="004437CE" w:rsidRDefault="004437CE" w:rsidP="004437CE">
            <w:pPr>
              <w:jc w:val="center"/>
            </w:pPr>
            <w:r>
              <w:t>8.20</w:t>
            </w:r>
          </w:p>
        </w:tc>
        <w:tc>
          <w:tcPr>
            <w:tcW w:w="2559" w:type="dxa"/>
            <w:shd w:val="clear" w:color="auto" w:fill="auto"/>
          </w:tcPr>
          <w:p w:rsidR="004437CE" w:rsidRDefault="004437CE" w:rsidP="004437CE">
            <w:pPr>
              <w:jc w:val="center"/>
            </w:pPr>
            <w:r>
              <w:t>12.10</w:t>
            </w:r>
          </w:p>
          <w:p w:rsidR="004437CE" w:rsidRDefault="004437CE" w:rsidP="004437CE">
            <w:pPr>
              <w:jc w:val="center"/>
            </w:pPr>
            <w:r>
              <w:t>12.10</w:t>
            </w:r>
          </w:p>
          <w:p w:rsidR="004437CE" w:rsidRDefault="004437CE" w:rsidP="004437CE">
            <w:pPr>
              <w:jc w:val="center"/>
            </w:pPr>
            <w:r>
              <w:t>12.15</w:t>
            </w:r>
          </w:p>
          <w:p w:rsidR="004437CE" w:rsidRDefault="004437CE" w:rsidP="004437CE">
            <w:pPr>
              <w:jc w:val="center"/>
            </w:pPr>
            <w:r>
              <w:t>12.15</w:t>
            </w:r>
          </w:p>
        </w:tc>
        <w:tc>
          <w:tcPr>
            <w:tcW w:w="2559" w:type="dxa"/>
            <w:shd w:val="clear" w:color="auto" w:fill="auto"/>
          </w:tcPr>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tc>
        <w:tc>
          <w:tcPr>
            <w:tcW w:w="2559" w:type="dxa"/>
            <w:shd w:val="clear" w:color="auto" w:fill="auto"/>
          </w:tcPr>
          <w:p w:rsidR="004437CE" w:rsidRDefault="004437CE" w:rsidP="004437CE">
            <w:pPr>
              <w:jc w:val="center"/>
            </w:pPr>
            <w:r>
              <w:t>16.15</w:t>
            </w:r>
          </w:p>
          <w:p w:rsidR="004437CE" w:rsidRDefault="004437CE" w:rsidP="004437CE">
            <w:pPr>
              <w:jc w:val="center"/>
            </w:pPr>
            <w:r>
              <w:t>16.15</w:t>
            </w:r>
          </w:p>
          <w:p w:rsidR="004437CE" w:rsidRDefault="004437CE" w:rsidP="004437CE">
            <w:pPr>
              <w:jc w:val="center"/>
            </w:pPr>
            <w:r>
              <w:t>16.15</w:t>
            </w:r>
          </w:p>
          <w:p w:rsidR="004437CE" w:rsidRDefault="004437CE" w:rsidP="004437CE">
            <w:pPr>
              <w:jc w:val="center"/>
            </w:pPr>
            <w:r>
              <w:t>16.15</w:t>
            </w:r>
          </w:p>
        </w:tc>
      </w:tr>
      <w:tr w:rsidR="004437CE" w:rsidTr="004437CE">
        <w:tc>
          <w:tcPr>
            <w:tcW w:w="2558" w:type="dxa"/>
            <w:shd w:val="clear" w:color="auto" w:fill="auto"/>
          </w:tcPr>
          <w:p w:rsidR="004437CE" w:rsidRDefault="004437CE" w:rsidP="004437CE">
            <w:pPr>
              <w:jc w:val="center"/>
            </w:pPr>
            <w:r>
              <w:t>3</w:t>
            </w:r>
          </w:p>
          <w:p w:rsidR="004437CE" w:rsidRDefault="004437CE" w:rsidP="004437CE">
            <w:pPr>
              <w:jc w:val="center"/>
            </w:pPr>
            <w:r>
              <w:t>7</w:t>
            </w:r>
          </w:p>
          <w:p w:rsidR="004437CE" w:rsidRDefault="004437CE" w:rsidP="004437CE">
            <w:pPr>
              <w:jc w:val="center"/>
            </w:pPr>
            <w:r>
              <w:t>9</w:t>
            </w:r>
          </w:p>
          <w:p w:rsidR="004437CE" w:rsidRDefault="004437CE" w:rsidP="004437CE">
            <w:pPr>
              <w:jc w:val="center"/>
            </w:pPr>
            <w:r>
              <w:t>12</w:t>
            </w:r>
          </w:p>
          <w:p w:rsidR="004437CE" w:rsidRDefault="004437CE" w:rsidP="004437CE">
            <w:pPr>
              <w:jc w:val="center"/>
            </w:pPr>
            <w:r>
              <w:t>14</w:t>
            </w:r>
          </w:p>
        </w:tc>
        <w:tc>
          <w:tcPr>
            <w:tcW w:w="2558" w:type="dxa"/>
            <w:shd w:val="clear" w:color="auto" w:fill="auto"/>
          </w:tcPr>
          <w:p w:rsidR="004437CE" w:rsidRDefault="004437CE" w:rsidP="004437CE">
            <w:pPr>
              <w:jc w:val="center"/>
            </w:pPr>
            <w:r>
              <w:t>Подготовительная</w:t>
            </w:r>
          </w:p>
          <w:p w:rsidR="004437CE" w:rsidRDefault="004437CE" w:rsidP="004437CE">
            <w:pPr>
              <w:jc w:val="center"/>
            </w:pPr>
            <w:r>
              <w:t>Подготовительная</w:t>
            </w:r>
          </w:p>
          <w:p w:rsidR="004437CE" w:rsidRDefault="004437CE" w:rsidP="004437CE">
            <w:pPr>
              <w:jc w:val="center"/>
            </w:pPr>
            <w:r>
              <w:t>Подготовительная</w:t>
            </w:r>
          </w:p>
          <w:p w:rsidR="004437CE" w:rsidRDefault="004437CE" w:rsidP="004437CE">
            <w:pPr>
              <w:jc w:val="center"/>
            </w:pPr>
            <w:r>
              <w:t>Подготовительная</w:t>
            </w:r>
          </w:p>
          <w:p w:rsidR="004437CE" w:rsidRDefault="004437CE" w:rsidP="004437CE">
            <w:pPr>
              <w:jc w:val="center"/>
            </w:pPr>
            <w:r>
              <w:t>Подготовительная</w:t>
            </w:r>
          </w:p>
        </w:tc>
        <w:tc>
          <w:tcPr>
            <w:tcW w:w="2559" w:type="dxa"/>
            <w:shd w:val="clear" w:color="auto" w:fill="auto"/>
          </w:tcPr>
          <w:p w:rsidR="004437CE" w:rsidRDefault="004437CE" w:rsidP="004437CE">
            <w:pPr>
              <w:jc w:val="center"/>
            </w:pPr>
            <w:r>
              <w:t>8.22</w:t>
            </w:r>
          </w:p>
          <w:p w:rsidR="004437CE" w:rsidRDefault="004437CE" w:rsidP="004437CE">
            <w:pPr>
              <w:jc w:val="center"/>
            </w:pPr>
            <w:r>
              <w:t>8.22</w:t>
            </w:r>
          </w:p>
          <w:p w:rsidR="004437CE" w:rsidRDefault="004437CE" w:rsidP="004437CE">
            <w:pPr>
              <w:jc w:val="center"/>
            </w:pPr>
            <w:r>
              <w:t>8.22</w:t>
            </w:r>
          </w:p>
          <w:p w:rsidR="004437CE" w:rsidRDefault="004437CE" w:rsidP="004437CE">
            <w:pPr>
              <w:jc w:val="center"/>
            </w:pPr>
            <w:r>
              <w:t>8.25</w:t>
            </w:r>
          </w:p>
          <w:p w:rsidR="004437CE" w:rsidRDefault="004437CE" w:rsidP="004437CE">
            <w:pPr>
              <w:jc w:val="center"/>
            </w:pPr>
            <w:r>
              <w:t>8.25</w:t>
            </w:r>
          </w:p>
        </w:tc>
        <w:tc>
          <w:tcPr>
            <w:tcW w:w="2559" w:type="dxa"/>
            <w:shd w:val="clear" w:color="auto" w:fill="auto"/>
          </w:tcPr>
          <w:p w:rsidR="004437CE" w:rsidRDefault="004437CE" w:rsidP="004437CE">
            <w:pPr>
              <w:jc w:val="center"/>
            </w:pPr>
            <w:r>
              <w:t>12.15</w:t>
            </w:r>
          </w:p>
          <w:p w:rsidR="004437CE" w:rsidRDefault="004437CE" w:rsidP="004437CE">
            <w:pPr>
              <w:jc w:val="center"/>
            </w:pPr>
            <w:r>
              <w:t>12.20</w:t>
            </w:r>
          </w:p>
          <w:p w:rsidR="004437CE" w:rsidRDefault="004437CE" w:rsidP="004437CE">
            <w:pPr>
              <w:jc w:val="center"/>
            </w:pPr>
            <w:r>
              <w:t>12.20</w:t>
            </w:r>
          </w:p>
          <w:p w:rsidR="004437CE" w:rsidRDefault="004437CE" w:rsidP="004437CE">
            <w:pPr>
              <w:jc w:val="center"/>
            </w:pPr>
            <w:r>
              <w:t>12.25</w:t>
            </w:r>
          </w:p>
          <w:p w:rsidR="004437CE" w:rsidRDefault="004437CE" w:rsidP="004437CE">
            <w:pPr>
              <w:jc w:val="center"/>
            </w:pPr>
            <w:r>
              <w:t>12.25</w:t>
            </w:r>
          </w:p>
        </w:tc>
        <w:tc>
          <w:tcPr>
            <w:tcW w:w="2559" w:type="dxa"/>
            <w:shd w:val="clear" w:color="auto" w:fill="auto"/>
          </w:tcPr>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tc>
        <w:tc>
          <w:tcPr>
            <w:tcW w:w="2559" w:type="dxa"/>
            <w:shd w:val="clear" w:color="auto" w:fill="auto"/>
          </w:tcPr>
          <w:p w:rsidR="004437CE" w:rsidRDefault="004437CE" w:rsidP="004437CE">
            <w:pPr>
              <w:jc w:val="center"/>
            </w:pPr>
            <w:r>
              <w:t>16.20</w:t>
            </w:r>
          </w:p>
          <w:p w:rsidR="004437CE" w:rsidRDefault="004437CE" w:rsidP="004437CE">
            <w:pPr>
              <w:jc w:val="center"/>
            </w:pPr>
            <w:r>
              <w:t>16.20</w:t>
            </w:r>
          </w:p>
          <w:p w:rsidR="004437CE" w:rsidRDefault="004437CE" w:rsidP="004437CE">
            <w:pPr>
              <w:jc w:val="center"/>
            </w:pPr>
            <w:r>
              <w:t>16.25</w:t>
            </w:r>
          </w:p>
          <w:p w:rsidR="004437CE" w:rsidRDefault="004437CE" w:rsidP="004437CE">
            <w:pPr>
              <w:jc w:val="center"/>
            </w:pPr>
            <w:r>
              <w:t>16.25</w:t>
            </w:r>
          </w:p>
          <w:p w:rsidR="004437CE" w:rsidRDefault="004437CE" w:rsidP="004437CE">
            <w:pPr>
              <w:jc w:val="center"/>
            </w:pPr>
            <w:r>
              <w:t>16.25</w:t>
            </w:r>
          </w:p>
        </w:tc>
      </w:tr>
    </w:tbl>
    <w:p w:rsidR="004437CE" w:rsidRPr="00466E2B" w:rsidRDefault="004437CE" w:rsidP="004437CE">
      <w:pPr>
        <w:jc w:val="center"/>
        <w:rPr>
          <w:b/>
          <w:sz w:val="28"/>
          <w:szCs w:val="28"/>
        </w:rPr>
      </w:pPr>
      <w:r w:rsidRPr="00466E2B">
        <w:rPr>
          <w:b/>
          <w:sz w:val="28"/>
          <w:szCs w:val="28"/>
        </w:rPr>
        <w:t xml:space="preserve">Организация питания </w:t>
      </w:r>
      <w:r w:rsidRPr="00466E2B">
        <w:rPr>
          <w:sz w:val="28"/>
          <w:szCs w:val="28"/>
        </w:rPr>
        <w:t>(теплый период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09"/>
        <w:gridCol w:w="2544"/>
        <w:gridCol w:w="2511"/>
        <w:gridCol w:w="2503"/>
        <w:gridCol w:w="2536"/>
        <w:gridCol w:w="2523"/>
      </w:tblGrid>
      <w:tr w:rsidR="004437CE" w:rsidTr="004437CE">
        <w:tc>
          <w:tcPr>
            <w:tcW w:w="2509" w:type="dxa"/>
            <w:shd w:val="clear" w:color="auto" w:fill="auto"/>
          </w:tcPr>
          <w:p w:rsidR="004437CE" w:rsidRDefault="004437CE" w:rsidP="004437CE">
            <w:pPr>
              <w:jc w:val="center"/>
            </w:pPr>
            <w:r>
              <w:t>Номер группы</w:t>
            </w:r>
          </w:p>
        </w:tc>
        <w:tc>
          <w:tcPr>
            <w:tcW w:w="2544" w:type="dxa"/>
            <w:shd w:val="clear" w:color="auto" w:fill="auto"/>
          </w:tcPr>
          <w:p w:rsidR="004437CE" w:rsidRDefault="004437CE" w:rsidP="004437CE">
            <w:pPr>
              <w:jc w:val="center"/>
            </w:pPr>
            <w:r>
              <w:t>Возраст</w:t>
            </w:r>
          </w:p>
        </w:tc>
        <w:tc>
          <w:tcPr>
            <w:tcW w:w="2511" w:type="dxa"/>
            <w:shd w:val="clear" w:color="auto" w:fill="auto"/>
          </w:tcPr>
          <w:p w:rsidR="004437CE" w:rsidRDefault="004437CE" w:rsidP="004437CE">
            <w:pPr>
              <w:jc w:val="center"/>
            </w:pPr>
            <w:r>
              <w:t>Завтрак</w:t>
            </w:r>
          </w:p>
        </w:tc>
        <w:tc>
          <w:tcPr>
            <w:tcW w:w="2503" w:type="dxa"/>
            <w:shd w:val="clear" w:color="auto" w:fill="auto"/>
          </w:tcPr>
          <w:p w:rsidR="004437CE" w:rsidRDefault="004437CE" w:rsidP="004437CE">
            <w:pPr>
              <w:jc w:val="center"/>
            </w:pPr>
            <w:r>
              <w:t>Обед</w:t>
            </w:r>
          </w:p>
        </w:tc>
        <w:tc>
          <w:tcPr>
            <w:tcW w:w="2536" w:type="dxa"/>
            <w:shd w:val="clear" w:color="auto" w:fill="auto"/>
          </w:tcPr>
          <w:p w:rsidR="004437CE" w:rsidRDefault="004437CE" w:rsidP="004437CE">
            <w:pPr>
              <w:jc w:val="center"/>
            </w:pPr>
            <w:r>
              <w:t>Кисломолочная продукция</w:t>
            </w:r>
          </w:p>
        </w:tc>
        <w:tc>
          <w:tcPr>
            <w:tcW w:w="2523" w:type="dxa"/>
            <w:shd w:val="clear" w:color="auto" w:fill="auto"/>
          </w:tcPr>
          <w:p w:rsidR="004437CE" w:rsidRDefault="004437CE" w:rsidP="004437CE">
            <w:pPr>
              <w:jc w:val="center"/>
            </w:pPr>
            <w:r>
              <w:t>Усиленный полдник</w:t>
            </w:r>
          </w:p>
        </w:tc>
      </w:tr>
      <w:tr w:rsidR="004437CE" w:rsidTr="004437CE">
        <w:tc>
          <w:tcPr>
            <w:tcW w:w="2509" w:type="dxa"/>
            <w:shd w:val="clear" w:color="auto" w:fill="auto"/>
          </w:tcPr>
          <w:p w:rsidR="004437CE" w:rsidRDefault="004437CE" w:rsidP="004437CE">
            <w:pPr>
              <w:jc w:val="center"/>
            </w:pPr>
            <w:r>
              <w:t>1</w:t>
            </w:r>
          </w:p>
        </w:tc>
        <w:tc>
          <w:tcPr>
            <w:tcW w:w="2544" w:type="dxa"/>
            <w:shd w:val="clear" w:color="auto" w:fill="auto"/>
          </w:tcPr>
          <w:p w:rsidR="004437CE" w:rsidRDefault="004437CE" w:rsidP="004437CE">
            <w:pPr>
              <w:jc w:val="center"/>
            </w:pPr>
            <w:r>
              <w:t>Первая младшая</w:t>
            </w:r>
          </w:p>
        </w:tc>
        <w:tc>
          <w:tcPr>
            <w:tcW w:w="2511" w:type="dxa"/>
            <w:shd w:val="clear" w:color="auto" w:fill="auto"/>
          </w:tcPr>
          <w:p w:rsidR="004437CE" w:rsidRDefault="004437CE" w:rsidP="004437CE">
            <w:pPr>
              <w:jc w:val="center"/>
            </w:pPr>
            <w:r>
              <w:t>8.00</w:t>
            </w:r>
          </w:p>
        </w:tc>
        <w:tc>
          <w:tcPr>
            <w:tcW w:w="2503" w:type="dxa"/>
            <w:shd w:val="clear" w:color="auto" w:fill="auto"/>
          </w:tcPr>
          <w:p w:rsidR="004437CE" w:rsidRDefault="004437CE" w:rsidP="004437CE">
            <w:pPr>
              <w:jc w:val="center"/>
            </w:pPr>
            <w:r>
              <w:t>11.50</w:t>
            </w:r>
          </w:p>
        </w:tc>
        <w:tc>
          <w:tcPr>
            <w:tcW w:w="2536" w:type="dxa"/>
            <w:shd w:val="clear" w:color="auto" w:fill="auto"/>
          </w:tcPr>
          <w:p w:rsidR="004437CE" w:rsidRDefault="004437CE" w:rsidP="004437CE">
            <w:pPr>
              <w:jc w:val="center"/>
            </w:pPr>
            <w:r>
              <w:t>15.00</w:t>
            </w:r>
          </w:p>
        </w:tc>
        <w:tc>
          <w:tcPr>
            <w:tcW w:w="2523" w:type="dxa"/>
            <w:shd w:val="clear" w:color="auto" w:fill="auto"/>
          </w:tcPr>
          <w:p w:rsidR="004437CE" w:rsidRDefault="004437CE" w:rsidP="004437CE">
            <w:pPr>
              <w:jc w:val="center"/>
            </w:pPr>
            <w:r>
              <w:t>15.50</w:t>
            </w:r>
          </w:p>
        </w:tc>
      </w:tr>
      <w:tr w:rsidR="004437CE" w:rsidTr="004437CE">
        <w:tc>
          <w:tcPr>
            <w:tcW w:w="2509" w:type="dxa"/>
            <w:shd w:val="clear" w:color="auto" w:fill="auto"/>
          </w:tcPr>
          <w:p w:rsidR="004437CE" w:rsidRDefault="004437CE" w:rsidP="004437CE">
            <w:pPr>
              <w:jc w:val="center"/>
            </w:pPr>
            <w:r>
              <w:t>8</w:t>
            </w:r>
          </w:p>
        </w:tc>
        <w:tc>
          <w:tcPr>
            <w:tcW w:w="2544" w:type="dxa"/>
            <w:shd w:val="clear" w:color="auto" w:fill="auto"/>
          </w:tcPr>
          <w:p w:rsidR="004437CE" w:rsidRDefault="004437CE" w:rsidP="004437CE">
            <w:pPr>
              <w:jc w:val="center"/>
            </w:pPr>
            <w:r>
              <w:t>Вторая младшая</w:t>
            </w:r>
          </w:p>
        </w:tc>
        <w:tc>
          <w:tcPr>
            <w:tcW w:w="2511" w:type="dxa"/>
            <w:shd w:val="clear" w:color="auto" w:fill="auto"/>
          </w:tcPr>
          <w:p w:rsidR="004437CE" w:rsidRDefault="004437CE" w:rsidP="004437CE">
            <w:pPr>
              <w:jc w:val="center"/>
            </w:pPr>
            <w:r>
              <w:t>8.05</w:t>
            </w:r>
          </w:p>
        </w:tc>
        <w:tc>
          <w:tcPr>
            <w:tcW w:w="2503" w:type="dxa"/>
            <w:shd w:val="clear" w:color="auto" w:fill="auto"/>
          </w:tcPr>
          <w:p w:rsidR="004437CE" w:rsidRDefault="004437CE" w:rsidP="004437CE">
            <w:pPr>
              <w:jc w:val="center"/>
            </w:pPr>
            <w:r>
              <w:t>11.50</w:t>
            </w:r>
          </w:p>
        </w:tc>
        <w:tc>
          <w:tcPr>
            <w:tcW w:w="2536" w:type="dxa"/>
            <w:shd w:val="clear" w:color="auto" w:fill="auto"/>
          </w:tcPr>
          <w:p w:rsidR="004437CE" w:rsidRDefault="004437CE" w:rsidP="004437CE">
            <w:pPr>
              <w:jc w:val="center"/>
            </w:pPr>
            <w:r>
              <w:t>15.00</w:t>
            </w:r>
          </w:p>
        </w:tc>
        <w:tc>
          <w:tcPr>
            <w:tcW w:w="2523" w:type="dxa"/>
            <w:shd w:val="clear" w:color="auto" w:fill="auto"/>
          </w:tcPr>
          <w:p w:rsidR="004437CE" w:rsidRDefault="004437CE" w:rsidP="004437CE">
            <w:pPr>
              <w:jc w:val="center"/>
            </w:pPr>
            <w:r>
              <w:t>15.55</w:t>
            </w:r>
          </w:p>
        </w:tc>
      </w:tr>
      <w:tr w:rsidR="004437CE" w:rsidTr="004437CE">
        <w:tc>
          <w:tcPr>
            <w:tcW w:w="2509" w:type="dxa"/>
            <w:shd w:val="clear" w:color="auto" w:fill="auto"/>
          </w:tcPr>
          <w:p w:rsidR="004437CE" w:rsidRDefault="004437CE" w:rsidP="004437CE">
            <w:pPr>
              <w:jc w:val="center"/>
            </w:pPr>
            <w:r>
              <w:t>10</w:t>
            </w:r>
          </w:p>
          <w:p w:rsidR="004437CE" w:rsidRDefault="004437CE" w:rsidP="004437CE">
            <w:pPr>
              <w:jc w:val="center"/>
            </w:pPr>
            <w:r>
              <w:t>11</w:t>
            </w:r>
          </w:p>
          <w:p w:rsidR="004437CE" w:rsidRDefault="004437CE" w:rsidP="004437CE">
            <w:pPr>
              <w:jc w:val="center"/>
            </w:pPr>
            <w:r>
              <w:t>13</w:t>
            </w:r>
          </w:p>
        </w:tc>
        <w:tc>
          <w:tcPr>
            <w:tcW w:w="2544" w:type="dxa"/>
            <w:shd w:val="clear" w:color="auto" w:fill="auto"/>
          </w:tcPr>
          <w:p w:rsidR="004437CE" w:rsidRDefault="004437CE" w:rsidP="004437CE">
            <w:pPr>
              <w:jc w:val="center"/>
            </w:pPr>
            <w:r>
              <w:t>Средняя</w:t>
            </w:r>
          </w:p>
          <w:p w:rsidR="004437CE" w:rsidRDefault="004437CE" w:rsidP="004437CE">
            <w:pPr>
              <w:jc w:val="center"/>
            </w:pPr>
            <w:r>
              <w:t>Средняя</w:t>
            </w:r>
          </w:p>
          <w:p w:rsidR="004437CE" w:rsidRDefault="004437CE" w:rsidP="004437CE">
            <w:pPr>
              <w:jc w:val="center"/>
            </w:pPr>
            <w:r>
              <w:t>Средняя</w:t>
            </w:r>
          </w:p>
        </w:tc>
        <w:tc>
          <w:tcPr>
            <w:tcW w:w="2511" w:type="dxa"/>
            <w:shd w:val="clear" w:color="auto" w:fill="auto"/>
          </w:tcPr>
          <w:p w:rsidR="004437CE" w:rsidRDefault="004437CE" w:rsidP="004437CE">
            <w:pPr>
              <w:jc w:val="center"/>
            </w:pPr>
            <w:r>
              <w:t>8.10</w:t>
            </w:r>
          </w:p>
          <w:p w:rsidR="004437CE" w:rsidRDefault="004437CE" w:rsidP="004437CE">
            <w:pPr>
              <w:jc w:val="center"/>
            </w:pPr>
            <w:r>
              <w:t>8.13</w:t>
            </w:r>
          </w:p>
          <w:p w:rsidR="004437CE" w:rsidRDefault="004437CE" w:rsidP="004437CE">
            <w:pPr>
              <w:jc w:val="center"/>
            </w:pPr>
            <w:r>
              <w:t>8.15</w:t>
            </w:r>
          </w:p>
        </w:tc>
        <w:tc>
          <w:tcPr>
            <w:tcW w:w="2503" w:type="dxa"/>
            <w:shd w:val="clear" w:color="auto" w:fill="auto"/>
          </w:tcPr>
          <w:p w:rsidR="004437CE" w:rsidRDefault="004437CE" w:rsidP="004437CE">
            <w:pPr>
              <w:jc w:val="center"/>
            </w:pPr>
            <w:r>
              <w:t>11.55</w:t>
            </w:r>
          </w:p>
          <w:p w:rsidR="004437CE" w:rsidRDefault="004437CE" w:rsidP="004437CE">
            <w:pPr>
              <w:jc w:val="center"/>
            </w:pPr>
            <w:r>
              <w:t>12.00</w:t>
            </w:r>
          </w:p>
          <w:p w:rsidR="004437CE" w:rsidRDefault="004437CE" w:rsidP="004437CE">
            <w:pPr>
              <w:jc w:val="center"/>
            </w:pPr>
            <w:r>
              <w:t>12.05</w:t>
            </w:r>
          </w:p>
        </w:tc>
        <w:tc>
          <w:tcPr>
            <w:tcW w:w="2536" w:type="dxa"/>
            <w:shd w:val="clear" w:color="auto" w:fill="auto"/>
          </w:tcPr>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tc>
        <w:tc>
          <w:tcPr>
            <w:tcW w:w="2523" w:type="dxa"/>
            <w:shd w:val="clear" w:color="auto" w:fill="auto"/>
          </w:tcPr>
          <w:p w:rsidR="004437CE" w:rsidRDefault="004437CE" w:rsidP="004437CE">
            <w:pPr>
              <w:jc w:val="center"/>
            </w:pPr>
            <w:r>
              <w:t>16.00</w:t>
            </w:r>
          </w:p>
          <w:p w:rsidR="004437CE" w:rsidRDefault="004437CE" w:rsidP="004437CE">
            <w:pPr>
              <w:jc w:val="center"/>
            </w:pPr>
            <w:r>
              <w:t>16.10</w:t>
            </w:r>
          </w:p>
          <w:p w:rsidR="004437CE" w:rsidRDefault="004437CE" w:rsidP="004437CE">
            <w:pPr>
              <w:jc w:val="center"/>
            </w:pPr>
            <w:r>
              <w:t>16.10</w:t>
            </w:r>
          </w:p>
        </w:tc>
      </w:tr>
      <w:tr w:rsidR="004437CE" w:rsidTr="004437CE">
        <w:tc>
          <w:tcPr>
            <w:tcW w:w="2509" w:type="dxa"/>
            <w:shd w:val="clear" w:color="auto" w:fill="auto"/>
          </w:tcPr>
          <w:p w:rsidR="004437CE" w:rsidRDefault="004437CE" w:rsidP="004437CE">
            <w:pPr>
              <w:jc w:val="center"/>
            </w:pPr>
            <w:r>
              <w:t>5</w:t>
            </w:r>
          </w:p>
          <w:p w:rsidR="004437CE" w:rsidRDefault="004437CE" w:rsidP="004437CE">
            <w:pPr>
              <w:jc w:val="center"/>
            </w:pPr>
            <w:r>
              <w:t>2</w:t>
            </w:r>
          </w:p>
          <w:p w:rsidR="004437CE" w:rsidRDefault="004437CE" w:rsidP="004437CE">
            <w:pPr>
              <w:jc w:val="center"/>
            </w:pPr>
            <w:r>
              <w:t>6</w:t>
            </w:r>
          </w:p>
          <w:p w:rsidR="004437CE" w:rsidRDefault="004437CE" w:rsidP="004437CE">
            <w:pPr>
              <w:jc w:val="center"/>
            </w:pPr>
            <w:r>
              <w:t>4</w:t>
            </w:r>
          </w:p>
        </w:tc>
        <w:tc>
          <w:tcPr>
            <w:tcW w:w="2544" w:type="dxa"/>
            <w:shd w:val="clear" w:color="auto" w:fill="auto"/>
          </w:tcPr>
          <w:p w:rsidR="004437CE" w:rsidRDefault="004437CE" w:rsidP="004437CE">
            <w:pPr>
              <w:jc w:val="center"/>
            </w:pPr>
            <w:r>
              <w:t>Старшая</w:t>
            </w:r>
          </w:p>
          <w:p w:rsidR="004437CE" w:rsidRDefault="004437CE" w:rsidP="004437CE">
            <w:pPr>
              <w:jc w:val="center"/>
            </w:pPr>
            <w:r>
              <w:t>Старшая</w:t>
            </w:r>
          </w:p>
          <w:p w:rsidR="004437CE" w:rsidRDefault="004437CE" w:rsidP="004437CE">
            <w:pPr>
              <w:jc w:val="center"/>
            </w:pPr>
            <w:r>
              <w:t>Старшая</w:t>
            </w:r>
          </w:p>
          <w:p w:rsidR="004437CE" w:rsidRDefault="004437CE" w:rsidP="004437CE">
            <w:pPr>
              <w:jc w:val="center"/>
            </w:pPr>
            <w:r>
              <w:t>Старшая</w:t>
            </w:r>
          </w:p>
        </w:tc>
        <w:tc>
          <w:tcPr>
            <w:tcW w:w="2511" w:type="dxa"/>
            <w:shd w:val="clear" w:color="auto" w:fill="auto"/>
          </w:tcPr>
          <w:p w:rsidR="004437CE" w:rsidRDefault="004437CE" w:rsidP="004437CE">
            <w:pPr>
              <w:jc w:val="center"/>
            </w:pPr>
            <w:r>
              <w:t>8.17</w:t>
            </w:r>
          </w:p>
          <w:p w:rsidR="004437CE" w:rsidRDefault="004437CE" w:rsidP="004437CE">
            <w:pPr>
              <w:jc w:val="center"/>
            </w:pPr>
            <w:r>
              <w:t>8.17</w:t>
            </w:r>
          </w:p>
          <w:p w:rsidR="004437CE" w:rsidRDefault="004437CE" w:rsidP="004437CE">
            <w:pPr>
              <w:jc w:val="center"/>
            </w:pPr>
            <w:r>
              <w:t>8.20</w:t>
            </w:r>
          </w:p>
          <w:p w:rsidR="004437CE" w:rsidRDefault="004437CE" w:rsidP="004437CE">
            <w:pPr>
              <w:jc w:val="center"/>
            </w:pPr>
            <w:r>
              <w:t>8.20</w:t>
            </w:r>
          </w:p>
        </w:tc>
        <w:tc>
          <w:tcPr>
            <w:tcW w:w="2503" w:type="dxa"/>
            <w:shd w:val="clear" w:color="auto" w:fill="auto"/>
          </w:tcPr>
          <w:p w:rsidR="004437CE" w:rsidRDefault="004437CE" w:rsidP="004437CE">
            <w:pPr>
              <w:jc w:val="center"/>
            </w:pPr>
            <w:r>
              <w:t>12.10</w:t>
            </w:r>
          </w:p>
          <w:p w:rsidR="004437CE" w:rsidRDefault="004437CE" w:rsidP="004437CE">
            <w:pPr>
              <w:jc w:val="center"/>
            </w:pPr>
            <w:r>
              <w:t>12.10</w:t>
            </w:r>
          </w:p>
          <w:p w:rsidR="004437CE" w:rsidRDefault="004437CE" w:rsidP="004437CE">
            <w:pPr>
              <w:jc w:val="center"/>
            </w:pPr>
            <w:r>
              <w:t>12.15</w:t>
            </w:r>
          </w:p>
          <w:p w:rsidR="004437CE" w:rsidRDefault="004437CE" w:rsidP="004437CE">
            <w:pPr>
              <w:jc w:val="center"/>
            </w:pPr>
            <w:r>
              <w:t>12.15</w:t>
            </w:r>
          </w:p>
        </w:tc>
        <w:tc>
          <w:tcPr>
            <w:tcW w:w="2536" w:type="dxa"/>
            <w:shd w:val="clear" w:color="auto" w:fill="auto"/>
          </w:tcPr>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tc>
        <w:tc>
          <w:tcPr>
            <w:tcW w:w="2523" w:type="dxa"/>
            <w:shd w:val="clear" w:color="auto" w:fill="auto"/>
          </w:tcPr>
          <w:p w:rsidR="004437CE" w:rsidRDefault="004437CE" w:rsidP="004437CE">
            <w:pPr>
              <w:jc w:val="center"/>
            </w:pPr>
            <w:r>
              <w:t>16.15</w:t>
            </w:r>
          </w:p>
          <w:p w:rsidR="004437CE" w:rsidRDefault="004437CE" w:rsidP="004437CE">
            <w:pPr>
              <w:jc w:val="center"/>
            </w:pPr>
            <w:r>
              <w:t>16.15</w:t>
            </w:r>
          </w:p>
          <w:p w:rsidR="004437CE" w:rsidRDefault="004437CE" w:rsidP="004437CE">
            <w:pPr>
              <w:jc w:val="center"/>
            </w:pPr>
            <w:r>
              <w:t>16.15</w:t>
            </w:r>
          </w:p>
          <w:p w:rsidR="004437CE" w:rsidRDefault="004437CE" w:rsidP="004437CE">
            <w:pPr>
              <w:jc w:val="center"/>
            </w:pPr>
            <w:r>
              <w:t>16.15</w:t>
            </w:r>
          </w:p>
        </w:tc>
      </w:tr>
      <w:tr w:rsidR="004437CE" w:rsidTr="004437CE">
        <w:tc>
          <w:tcPr>
            <w:tcW w:w="2509" w:type="dxa"/>
            <w:shd w:val="clear" w:color="auto" w:fill="auto"/>
          </w:tcPr>
          <w:p w:rsidR="004437CE" w:rsidRDefault="004437CE" w:rsidP="004437CE">
            <w:pPr>
              <w:jc w:val="center"/>
            </w:pPr>
            <w:r>
              <w:t>3</w:t>
            </w:r>
          </w:p>
          <w:p w:rsidR="004437CE" w:rsidRDefault="004437CE" w:rsidP="004437CE">
            <w:pPr>
              <w:jc w:val="center"/>
            </w:pPr>
            <w:r>
              <w:t>7</w:t>
            </w:r>
          </w:p>
          <w:p w:rsidR="004437CE" w:rsidRDefault="004437CE" w:rsidP="004437CE">
            <w:pPr>
              <w:jc w:val="center"/>
            </w:pPr>
            <w:r>
              <w:t>9</w:t>
            </w:r>
          </w:p>
          <w:p w:rsidR="004437CE" w:rsidRDefault="004437CE" w:rsidP="004437CE">
            <w:pPr>
              <w:jc w:val="center"/>
            </w:pPr>
            <w:r>
              <w:t>12</w:t>
            </w:r>
          </w:p>
          <w:p w:rsidR="004437CE" w:rsidRDefault="004437CE" w:rsidP="004437CE">
            <w:pPr>
              <w:jc w:val="center"/>
            </w:pPr>
            <w:r>
              <w:t>14</w:t>
            </w:r>
          </w:p>
        </w:tc>
        <w:tc>
          <w:tcPr>
            <w:tcW w:w="2544" w:type="dxa"/>
            <w:shd w:val="clear" w:color="auto" w:fill="auto"/>
          </w:tcPr>
          <w:p w:rsidR="004437CE" w:rsidRDefault="004437CE" w:rsidP="004437CE">
            <w:pPr>
              <w:jc w:val="center"/>
            </w:pPr>
            <w:r>
              <w:t>Подготовительная</w:t>
            </w:r>
          </w:p>
          <w:p w:rsidR="004437CE" w:rsidRDefault="004437CE" w:rsidP="004437CE">
            <w:pPr>
              <w:jc w:val="center"/>
            </w:pPr>
            <w:r>
              <w:t>Подготовительная</w:t>
            </w:r>
          </w:p>
          <w:p w:rsidR="004437CE" w:rsidRDefault="004437CE" w:rsidP="004437CE">
            <w:pPr>
              <w:jc w:val="center"/>
            </w:pPr>
            <w:r>
              <w:t>Подготовительная</w:t>
            </w:r>
          </w:p>
          <w:p w:rsidR="004437CE" w:rsidRDefault="004437CE" w:rsidP="004437CE">
            <w:pPr>
              <w:jc w:val="center"/>
            </w:pPr>
            <w:r>
              <w:t>Подготовительная</w:t>
            </w:r>
          </w:p>
          <w:p w:rsidR="004437CE" w:rsidRDefault="004437CE" w:rsidP="004437CE">
            <w:pPr>
              <w:jc w:val="center"/>
            </w:pPr>
            <w:r>
              <w:t>Подготовительная</w:t>
            </w:r>
          </w:p>
        </w:tc>
        <w:tc>
          <w:tcPr>
            <w:tcW w:w="2511" w:type="dxa"/>
            <w:shd w:val="clear" w:color="auto" w:fill="auto"/>
          </w:tcPr>
          <w:p w:rsidR="004437CE" w:rsidRDefault="004437CE" w:rsidP="004437CE">
            <w:pPr>
              <w:jc w:val="center"/>
            </w:pPr>
            <w:r>
              <w:t>8.22</w:t>
            </w:r>
          </w:p>
          <w:p w:rsidR="004437CE" w:rsidRDefault="004437CE" w:rsidP="004437CE">
            <w:pPr>
              <w:jc w:val="center"/>
            </w:pPr>
            <w:r>
              <w:t>8.22</w:t>
            </w:r>
          </w:p>
          <w:p w:rsidR="004437CE" w:rsidRDefault="004437CE" w:rsidP="004437CE">
            <w:pPr>
              <w:jc w:val="center"/>
            </w:pPr>
            <w:r>
              <w:t>8.22</w:t>
            </w:r>
          </w:p>
          <w:p w:rsidR="004437CE" w:rsidRDefault="004437CE" w:rsidP="004437CE">
            <w:pPr>
              <w:jc w:val="center"/>
            </w:pPr>
            <w:r>
              <w:t>8.25</w:t>
            </w:r>
          </w:p>
          <w:p w:rsidR="004437CE" w:rsidRDefault="004437CE" w:rsidP="004437CE">
            <w:pPr>
              <w:jc w:val="center"/>
            </w:pPr>
            <w:r>
              <w:t>8.25</w:t>
            </w:r>
          </w:p>
        </w:tc>
        <w:tc>
          <w:tcPr>
            <w:tcW w:w="2503" w:type="dxa"/>
            <w:shd w:val="clear" w:color="auto" w:fill="auto"/>
          </w:tcPr>
          <w:p w:rsidR="004437CE" w:rsidRDefault="004437CE" w:rsidP="004437CE">
            <w:pPr>
              <w:jc w:val="center"/>
            </w:pPr>
            <w:r>
              <w:t>12.15</w:t>
            </w:r>
          </w:p>
          <w:p w:rsidR="004437CE" w:rsidRDefault="004437CE" w:rsidP="004437CE">
            <w:pPr>
              <w:jc w:val="center"/>
            </w:pPr>
            <w:r>
              <w:t>12.20</w:t>
            </w:r>
          </w:p>
          <w:p w:rsidR="004437CE" w:rsidRDefault="004437CE" w:rsidP="004437CE">
            <w:pPr>
              <w:jc w:val="center"/>
            </w:pPr>
            <w:r>
              <w:t>12.20</w:t>
            </w:r>
          </w:p>
          <w:p w:rsidR="004437CE" w:rsidRDefault="004437CE" w:rsidP="004437CE">
            <w:pPr>
              <w:jc w:val="center"/>
            </w:pPr>
            <w:r>
              <w:t>12.20</w:t>
            </w:r>
          </w:p>
          <w:p w:rsidR="004437CE" w:rsidRDefault="004437CE" w:rsidP="004437CE">
            <w:pPr>
              <w:jc w:val="center"/>
            </w:pPr>
            <w:r>
              <w:t>12.20</w:t>
            </w:r>
          </w:p>
        </w:tc>
        <w:tc>
          <w:tcPr>
            <w:tcW w:w="2536" w:type="dxa"/>
            <w:shd w:val="clear" w:color="auto" w:fill="auto"/>
          </w:tcPr>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p w:rsidR="004437CE" w:rsidRDefault="004437CE" w:rsidP="004437CE">
            <w:pPr>
              <w:jc w:val="center"/>
            </w:pPr>
            <w:r>
              <w:t>15.00</w:t>
            </w:r>
          </w:p>
        </w:tc>
        <w:tc>
          <w:tcPr>
            <w:tcW w:w="2523" w:type="dxa"/>
            <w:shd w:val="clear" w:color="auto" w:fill="auto"/>
          </w:tcPr>
          <w:p w:rsidR="004437CE" w:rsidRDefault="004437CE" w:rsidP="004437CE">
            <w:pPr>
              <w:jc w:val="center"/>
            </w:pPr>
            <w:r>
              <w:t>16.20</w:t>
            </w:r>
          </w:p>
          <w:p w:rsidR="004437CE" w:rsidRDefault="004437CE" w:rsidP="004437CE">
            <w:pPr>
              <w:jc w:val="center"/>
            </w:pPr>
            <w:r>
              <w:t>16.20</w:t>
            </w:r>
          </w:p>
          <w:p w:rsidR="004437CE" w:rsidRDefault="004437CE" w:rsidP="004437CE">
            <w:pPr>
              <w:jc w:val="center"/>
            </w:pPr>
            <w:r>
              <w:t>16.25</w:t>
            </w:r>
          </w:p>
          <w:p w:rsidR="004437CE" w:rsidRDefault="004437CE" w:rsidP="004437CE">
            <w:pPr>
              <w:jc w:val="center"/>
            </w:pPr>
            <w:r>
              <w:t>16.25</w:t>
            </w:r>
          </w:p>
          <w:p w:rsidR="004437CE" w:rsidRDefault="004437CE" w:rsidP="004437CE">
            <w:pPr>
              <w:jc w:val="center"/>
            </w:pPr>
            <w:r>
              <w:t>16.25</w:t>
            </w:r>
          </w:p>
        </w:tc>
      </w:tr>
    </w:tbl>
    <w:p w:rsidR="004437CE" w:rsidRDefault="004437CE" w:rsidP="004437CE">
      <w:pPr>
        <w:ind w:firstLine="709"/>
        <w:jc w:val="center"/>
        <w:rPr>
          <w:i/>
          <w:color w:val="000000" w:themeColor="text1"/>
          <w:sz w:val="28"/>
          <w:szCs w:val="28"/>
        </w:rPr>
        <w:sectPr w:rsidR="004437CE" w:rsidSect="00FC3B77">
          <w:pgSz w:w="16838" w:h="11906" w:orient="landscape"/>
          <w:pgMar w:top="851" w:right="851" w:bottom="851" w:left="851" w:header="709" w:footer="709" w:gutter="0"/>
          <w:cols w:space="708"/>
          <w:titlePg/>
          <w:docGrid w:linePitch="360"/>
        </w:sectPr>
      </w:pPr>
    </w:p>
    <w:p w:rsidR="004437CE" w:rsidRPr="00FC3B77" w:rsidRDefault="004437CE" w:rsidP="004437CE">
      <w:pPr>
        <w:keepNext/>
        <w:widowControl w:val="0"/>
        <w:tabs>
          <w:tab w:val="left" w:pos="567"/>
        </w:tabs>
        <w:suppressAutoHyphens/>
        <w:spacing w:line="360" w:lineRule="auto"/>
        <w:ind w:firstLine="567"/>
        <w:jc w:val="center"/>
        <w:outlineLvl w:val="1"/>
        <w:rPr>
          <w:rFonts w:eastAsia="SimSun"/>
          <w:b/>
          <w:iCs/>
          <w:kern w:val="28"/>
          <w:sz w:val="28"/>
          <w:szCs w:val="28"/>
          <w:lang w:eastAsia="hi-IN" w:bidi="hi-IN"/>
        </w:rPr>
      </w:pPr>
      <w:r w:rsidRPr="00FC3B77">
        <w:rPr>
          <w:rFonts w:eastAsia="SimSun"/>
          <w:b/>
          <w:iCs/>
          <w:kern w:val="28"/>
          <w:sz w:val="28"/>
          <w:szCs w:val="28"/>
          <w:lang w:eastAsia="hi-IN" w:bidi="hi-IN"/>
        </w:rPr>
        <w:lastRenderedPageBreak/>
        <w:t>Планирование образовательной деятельности</w:t>
      </w:r>
    </w:p>
    <w:p w:rsidR="004437CE" w:rsidRPr="00597237" w:rsidRDefault="004437CE" w:rsidP="004437CE">
      <w:pPr>
        <w:tabs>
          <w:tab w:val="left" w:pos="567"/>
          <w:tab w:val="left" w:pos="709"/>
        </w:tabs>
        <w:autoSpaceDE w:val="0"/>
        <w:autoSpaceDN w:val="0"/>
        <w:adjustRightInd w:val="0"/>
        <w:ind w:firstLine="709"/>
        <w:jc w:val="both"/>
        <w:rPr>
          <w:bCs/>
          <w:color w:val="000000"/>
          <w:sz w:val="28"/>
          <w:szCs w:val="28"/>
        </w:rPr>
      </w:pPr>
      <w:proofErr w:type="gramStart"/>
      <w:r>
        <w:rPr>
          <w:bCs/>
          <w:color w:val="000000"/>
          <w:sz w:val="28"/>
          <w:szCs w:val="28"/>
        </w:rPr>
        <w:t>В ООП ДО не предусмотрено жесткое регламентирование</w:t>
      </w:r>
      <w:r w:rsidRPr="00597237">
        <w:rPr>
          <w:bCs/>
          <w:color w:val="000000"/>
          <w:sz w:val="28"/>
          <w:szCs w:val="28"/>
        </w:rPr>
        <w:t xml:space="preserve"> образовательного процесса и календарного планирования образовательной деятельности, </w:t>
      </w:r>
      <w:r>
        <w:rPr>
          <w:bCs/>
          <w:color w:val="000000"/>
          <w:sz w:val="28"/>
          <w:szCs w:val="28"/>
        </w:rPr>
        <w:t>педагогам ДОУ оставлено право</w:t>
      </w:r>
      <w:r w:rsidRPr="00597237">
        <w:rPr>
          <w:bCs/>
          <w:color w:val="000000"/>
          <w:sz w:val="28"/>
          <w:szCs w:val="28"/>
        </w:rPr>
        <w:t xml:space="preserve"> </w:t>
      </w:r>
      <w:r>
        <w:rPr>
          <w:bCs/>
          <w:color w:val="000000"/>
          <w:sz w:val="28"/>
          <w:szCs w:val="28"/>
        </w:rPr>
        <w:t>(</w:t>
      </w:r>
      <w:r w:rsidRPr="00597237">
        <w:rPr>
          <w:bCs/>
          <w:color w:val="000000"/>
          <w:sz w:val="28"/>
          <w:szCs w:val="28"/>
        </w:rPr>
        <w:t>пространство</w:t>
      </w:r>
      <w:r>
        <w:rPr>
          <w:bCs/>
          <w:color w:val="000000"/>
          <w:sz w:val="28"/>
          <w:szCs w:val="28"/>
        </w:rPr>
        <w:t>) для гибкого планирования образовательной</w:t>
      </w:r>
      <w:r w:rsidRPr="00597237">
        <w:rPr>
          <w:bCs/>
          <w:color w:val="000000"/>
          <w:sz w:val="28"/>
          <w:szCs w:val="28"/>
        </w:rPr>
        <w:t xml:space="preserve"> деятельности</w:t>
      </w:r>
      <w:r>
        <w:rPr>
          <w:bCs/>
          <w:color w:val="000000"/>
          <w:sz w:val="28"/>
          <w:szCs w:val="28"/>
        </w:rPr>
        <w:t xml:space="preserve"> с детьми (в том числе, с учетом рабочей программы)</w:t>
      </w:r>
      <w:r w:rsidRPr="00597237">
        <w:rPr>
          <w:bCs/>
          <w:color w:val="000000"/>
          <w:sz w:val="28"/>
          <w:szCs w:val="28"/>
        </w:rPr>
        <w:t xml:space="preserve">, исходя из особенностей реализуемой </w:t>
      </w:r>
      <w:r>
        <w:rPr>
          <w:bCs/>
          <w:color w:val="000000"/>
          <w:sz w:val="28"/>
          <w:szCs w:val="28"/>
        </w:rPr>
        <w:t>ООП ДО</w:t>
      </w:r>
      <w:r w:rsidRPr="00597237">
        <w:rPr>
          <w:bCs/>
          <w:color w:val="000000"/>
          <w:sz w:val="28"/>
          <w:szCs w:val="28"/>
        </w:rPr>
        <w:t>, условий образовательной деятельности, потребно</w:t>
      </w:r>
      <w:r>
        <w:rPr>
          <w:bCs/>
          <w:color w:val="000000"/>
          <w:sz w:val="28"/>
          <w:szCs w:val="28"/>
        </w:rPr>
        <w:t>стей, возможностей и готовности</w:t>
      </w:r>
      <w:r w:rsidRPr="00597237">
        <w:rPr>
          <w:bCs/>
          <w:color w:val="000000"/>
          <w:sz w:val="28"/>
          <w:szCs w:val="28"/>
        </w:rPr>
        <w:t xml:space="preserve">, интересов и инициатив воспитанников и их семей, педагогов и других сотрудников </w:t>
      </w:r>
      <w:r>
        <w:rPr>
          <w:bCs/>
          <w:color w:val="000000"/>
          <w:sz w:val="28"/>
          <w:szCs w:val="28"/>
        </w:rPr>
        <w:t>ДОУ</w:t>
      </w:r>
      <w:r w:rsidRPr="00597237">
        <w:rPr>
          <w:bCs/>
          <w:color w:val="000000"/>
          <w:sz w:val="28"/>
          <w:szCs w:val="28"/>
        </w:rPr>
        <w:t xml:space="preserve">. </w:t>
      </w:r>
      <w:proofErr w:type="gramEnd"/>
    </w:p>
    <w:p w:rsidR="004437CE" w:rsidRDefault="004437CE" w:rsidP="004437CE">
      <w:pPr>
        <w:tabs>
          <w:tab w:val="left" w:pos="567"/>
          <w:tab w:val="left" w:pos="709"/>
        </w:tabs>
        <w:autoSpaceDE w:val="0"/>
        <w:autoSpaceDN w:val="0"/>
        <w:adjustRightInd w:val="0"/>
        <w:ind w:firstLine="709"/>
        <w:jc w:val="both"/>
        <w:rPr>
          <w:bCs/>
          <w:color w:val="000000"/>
          <w:sz w:val="28"/>
          <w:szCs w:val="28"/>
        </w:rPr>
      </w:pPr>
      <w:r w:rsidRPr="00597237">
        <w:rPr>
          <w:bCs/>
          <w:color w:val="000000"/>
          <w:sz w:val="28"/>
          <w:szCs w:val="28"/>
        </w:rPr>
        <w:t>Планирование</w:t>
      </w:r>
      <w:r>
        <w:rPr>
          <w:bCs/>
          <w:color w:val="000000"/>
          <w:sz w:val="28"/>
          <w:szCs w:val="28"/>
        </w:rPr>
        <w:t xml:space="preserve"> педагогами</w:t>
      </w:r>
      <w:r w:rsidRPr="00597237">
        <w:rPr>
          <w:bCs/>
          <w:color w:val="000000"/>
          <w:sz w:val="28"/>
          <w:szCs w:val="28"/>
        </w:rPr>
        <w:t xml:space="preserve"> </w:t>
      </w:r>
      <w:r>
        <w:rPr>
          <w:bCs/>
          <w:color w:val="000000"/>
          <w:sz w:val="28"/>
          <w:szCs w:val="28"/>
        </w:rPr>
        <w:t xml:space="preserve">образовательной </w:t>
      </w:r>
      <w:r w:rsidRPr="00597237">
        <w:rPr>
          <w:bCs/>
          <w:color w:val="000000"/>
          <w:sz w:val="28"/>
          <w:szCs w:val="28"/>
        </w:rPr>
        <w:t xml:space="preserve">деятельности </w:t>
      </w:r>
      <w:r>
        <w:rPr>
          <w:bCs/>
          <w:color w:val="000000"/>
          <w:sz w:val="28"/>
          <w:szCs w:val="28"/>
        </w:rPr>
        <w:t>осуществляется с опорой</w:t>
      </w:r>
      <w:r w:rsidRPr="00597237">
        <w:rPr>
          <w:bCs/>
          <w:color w:val="000000"/>
          <w:sz w:val="28"/>
          <w:szCs w:val="28"/>
        </w:rPr>
        <w:t xml:space="preserve"> на результаты педагогической оценки и</w:t>
      </w:r>
      <w:r>
        <w:rPr>
          <w:bCs/>
          <w:color w:val="000000"/>
          <w:sz w:val="28"/>
          <w:szCs w:val="28"/>
        </w:rPr>
        <w:t>ндивидуального развития детей и</w:t>
      </w:r>
      <w:r w:rsidRPr="00597237">
        <w:rPr>
          <w:bCs/>
          <w:color w:val="000000"/>
          <w:sz w:val="28"/>
          <w:szCs w:val="28"/>
        </w:rPr>
        <w:t xml:space="preserve"> направлено в первую очередь на создание психолого-педагогических условий для развития к</w:t>
      </w:r>
      <w:r>
        <w:rPr>
          <w:bCs/>
          <w:color w:val="000000"/>
          <w:sz w:val="28"/>
          <w:szCs w:val="28"/>
        </w:rPr>
        <w:t>аждого ребенка, в том числе, на</w:t>
      </w:r>
      <w:r w:rsidRPr="00597237">
        <w:rPr>
          <w:bCs/>
          <w:color w:val="000000"/>
          <w:sz w:val="28"/>
          <w:szCs w:val="28"/>
        </w:rPr>
        <w:t xml:space="preserve"> формирование развивающей предметно-пространственной среды. </w:t>
      </w:r>
    </w:p>
    <w:p w:rsidR="004437CE" w:rsidRPr="00597237" w:rsidRDefault="004437CE" w:rsidP="004437CE">
      <w:pPr>
        <w:tabs>
          <w:tab w:val="left" w:pos="567"/>
          <w:tab w:val="left" w:pos="709"/>
        </w:tabs>
        <w:autoSpaceDE w:val="0"/>
        <w:autoSpaceDN w:val="0"/>
        <w:adjustRightInd w:val="0"/>
        <w:ind w:firstLine="709"/>
        <w:jc w:val="both"/>
        <w:rPr>
          <w:bCs/>
          <w:color w:val="000000"/>
          <w:sz w:val="28"/>
          <w:szCs w:val="28"/>
        </w:rPr>
      </w:pPr>
      <w:r w:rsidRPr="00597237">
        <w:rPr>
          <w:bCs/>
          <w:color w:val="000000"/>
          <w:sz w:val="28"/>
          <w:szCs w:val="28"/>
        </w:rPr>
        <w:t xml:space="preserve">Планирование деятельности </w:t>
      </w:r>
      <w:r>
        <w:rPr>
          <w:bCs/>
          <w:color w:val="000000"/>
          <w:sz w:val="28"/>
          <w:szCs w:val="28"/>
        </w:rPr>
        <w:t>ДОУ</w:t>
      </w:r>
      <w:r w:rsidRPr="00597237">
        <w:rPr>
          <w:bCs/>
          <w:color w:val="000000"/>
          <w:sz w:val="28"/>
          <w:szCs w:val="28"/>
        </w:rPr>
        <w:t xml:space="preserve"> направлено на  совершенствование</w:t>
      </w:r>
      <w:r>
        <w:rPr>
          <w:bCs/>
          <w:color w:val="000000"/>
          <w:sz w:val="28"/>
          <w:szCs w:val="28"/>
        </w:rPr>
        <w:t xml:space="preserve"> его</w:t>
      </w:r>
      <w:r w:rsidRPr="00597237">
        <w:rPr>
          <w:bCs/>
          <w:color w:val="000000"/>
          <w:sz w:val="28"/>
          <w:szCs w:val="28"/>
        </w:rPr>
        <w:t xml:space="preserve"> деятельности  и учитыва</w:t>
      </w:r>
      <w:r>
        <w:rPr>
          <w:bCs/>
          <w:color w:val="000000"/>
          <w:sz w:val="28"/>
          <w:szCs w:val="28"/>
        </w:rPr>
        <w:t>ет</w:t>
      </w:r>
      <w:r w:rsidRPr="00597237">
        <w:rPr>
          <w:bCs/>
          <w:color w:val="000000"/>
          <w:sz w:val="28"/>
          <w:szCs w:val="28"/>
        </w:rPr>
        <w:t xml:space="preserve"> результаты как внутренней, так и внешней оценки качества реализации </w:t>
      </w:r>
      <w:r>
        <w:rPr>
          <w:bCs/>
          <w:color w:val="000000"/>
          <w:sz w:val="28"/>
          <w:szCs w:val="28"/>
        </w:rPr>
        <w:t xml:space="preserve">ООП </w:t>
      </w:r>
      <w:proofErr w:type="gramStart"/>
      <w:r>
        <w:rPr>
          <w:bCs/>
          <w:color w:val="000000"/>
          <w:sz w:val="28"/>
          <w:szCs w:val="28"/>
        </w:rPr>
        <w:t>ДО</w:t>
      </w:r>
      <w:proofErr w:type="gramEnd"/>
      <w:r w:rsidRPr="00597237">
        <w:rPr>
          <w:bCs/>
          <w:color w:val="000000"/>
          <w:sz w:val="28"/>
          <w:szCs w:val="28"/>
        </w:rPr>
        <w:t xml:space="preserve">. </w:t>
      </w:r>
    </w:p>
    <w:p w:rsidR="004437CE" w:rsidRPr="00597237" w:rsidRDefault="004437CE" w:rsidP="004437CE">
      <w:pPr>
        <w:shd w:val="clear" w:color="auto" w:fill="FFFFFF"/>
        <w:autoSpaceDE w:val="0"/>
        <w:autoSpaceDN w:val="0"/>
        <w:adjustRightInd w:val="0"/>
        <w:ind w:firstLine="709"/>
        <w:jc w:val="both"/>
        <w:rPr>
          <w:sz w:val="28"/>
          <w:szCs w:val="28"/>
        </w:rPr>
      </w:pPr>
      <w:r w:rsidRPr="00597237">
        <w:rPr>
          <w:sz w:val="28"/>
          <w:szCs w:val="28"/>
        </w:rPr>
        <w:t>Планируемые виды совместной образовательной деятельности  осуществляются в разнообразных формах работы с детьми</w:t>
      </w:r>
      <w:r>
        <w:rPr>
          <w:sz w:val="28"/>
          <w:szCs w:val="28"/>
        </w:rPr>
        <w:t xml:space="preserve"> и представлено в виде модели</w:t>
      </w:r>
      <w:r w:rsidRPr="00597237">
        <w:rPr>
          <w:sz w:val="28"/>
          <w:szCs w:val="28"/>
        </w:rPr>
        <w:t>.</w:t>
      </w:r>
    </w:p>
    <w:p w:rsidR="004437CE" w:rsidRDefault="004437CE" w:rsidP="004437CE">
      <w:pPr>
        <w:rPr>
          <w:b/>
          <w:sz w:val="28"/>
          <w:szCs w:val="28"/>
        </w:rPr>
        <w:sectPr w:rsidR="004437CE" w:rsidSect="00944218">
          <w:pgSz w:w="11906" w:h="16838"/>
          <w:pgMar w:top="851" w:right="851" w:bottom="851" w:left="851" w:header="709" w:footer="709" w:gutter="0"/>
          <w:cols w:space="708"/>
          <w:titlePg/>
          <w:docGrid w:linePitch="360"/>
        </w:sectPr>
      </w:pPr>
    </w:p>
    <w:p w:rsidR="004437CE" w:rsidRPr="00597237" w:rsidRDefault="004437CE" w:rsidP="004437CE">
      <w:pPr>
        <w:shd w:val="clear" w:color="auto" w:fill="FFFFFF"/>
        <w:autoSpaceDE w:val="0"/>
        <w:autoSpaceDN w:val="0"/>
        <w:adjustRightInd w:val="0"/>
        <w:ind w:firstLine="709"/>
        <w:jc w:val="center"/>
        <w:rPr>
          <w:b/>
          <w:sz w:val="28"/>
          <w:szCs w:val="28"/>
        </w:rPr>
      </w:pPr>
      <w:r w:rsidRPr="00597237">
        <w:rPr>
          <w:b/>
          <w:i/>
          <w:sz w:val="28"/>
          <w:szCs w:val="28"/>
        </w:rPr>
        <w:lastRenderedPageBreak/>
        <w:t>Модель организации образовательной деятельности с детьми</w:t>
      </w:r>
    </w:p>
    <w:tbl>
      <w:tblPr>
        <w:tblW w:w="15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48"/>
        <w:gridCol w:w="5325"/>
        <w:gridCol w:w="765"/>
        <w:gridCol w:w="59"/>
        <w:gridCol w:w="709"/>
        <w:gridCol w:w="48"/>
        <w:gridCol w:w="718"/>
        <w:gridCol w:w="21"/>
        <w:gridCol w:w="740"/>
        <w:gridCol w:w="8"/>
        <w:gridCol w:w="74"/>
        <w:gridCol w:w="786"/>
        <w:gridCol w:w="993"/>
        <w:gridCol w:w="992"/>
        <w:gridCol w:w="850"/>
        <w:gridCol w:w="993"/>
        <w:gridCol w:w="1134"/>
        <w:gridCol w:w="12"/>
        <w:gridCol w:w="24"/>
      </w:tblGrid>
      <w:tr w:rsidR="004437CE" w:rsidRPr="00597237" w:rsidTr="004437CE">
        <w:trPr>
          <w:gridAfter w:val="2"/>
          <w:wAfter w:w="36" w:type="dxa"/>
          <w:trHeight w:val="74"/>
        </w:trPr>
        <w:tc>
          <w:tcPr>
            <w:tcW w:w="948" w:type="dxa"/>
            <w:shd w:val="clear" w:color="auto" w:fill="auto"/>
          </w:tcPr>
          <w:p w:rsidR="004437CE" w:rsidRPr="00597237" w:rsidRDefault="004437CE" w:rsidP="004437CE">
            <w:r w:rsidRPr="00597237">
              <w:t>№</w:t>
            </w:r>
            <w:proofErr w:type="gramStart"/>
            <w:r w:rsidRPr="00597237">
              <w:t>п</w:t>
            </w:r>
            <w:proofErr w:type="gramEnd"/>
            <w:r w:rsidRPr="00597237">
              <w:t>/п</w:t>
            </w:r>
          </w:p>
        </w:tc>
        <w:tc>
          <w:tcPr>
            <w:tcW w:w="5325" w:type="dxa"/>
            <w:shd w:val="clear" w:color="auto" w:fill="auto"/>
          </w:tcPr>
          <w:p w:rsidR="004437CE" w:rsidRPr="00597237" w:rsidRDefault="004437CE" w:rsidP="004437CE">
            <w:r w:rsidRPr="00597237">
              <w:t xml:space="preserve">Виды деятельности </w:t>
            </w:r>
          </w:p>
        </w:tc>
        <w:tc>
          <w:tcPr>
            <w:tcW w:w="3928" w:type="dxa"/>
            <w:gridSpan w:val="10"/>
            <w:shd w:val="clear" w:color="auto" w:fill="auto"/>
          </w:tcPr>
          <w:p w:rsidR="004437CE" w:rsidRPr="00597237" w:rsidRDefault="004437CE" w:rsidP="004437CE">
            <w:pPr>
              <w:jc w:val="center"/>
            </w:pPr>
            <w:r w:rsidRPr="00597237">
              <w:t>Младший дошкольный  возраст</w:t>
            </w:r>
          </w:p>
        </w:tc>
        <w:tc>
          <w:tcPr>
            <w:tcW w:w="4962" w:type="dxa"/>
            <w:gridSpan w:val="5"/>
            <w:shd w:val="clear" w:color="auto" w:fill="auto"/>
          </w:tcPr>
          <w:p w:rsidR="004437CE" w:rsidRPr="00597237" w:rsidRDefault="004437CE" w:rsidP="004437CE">
            <w:pPr>
              <w:jc w:val="center"/>
            </w:pPr>
            <w:r w:rsidRPr="00597237">
              <w:t>Старший дошкольный  возраст</w:t>
            </w:r>
          </w:p>
        </w:tc>
      </w:tr>
      <w:tr w:rsidR="004437CE" w:rsidRPr="00597237" w:rsidTr="004437CE">
        <w:trPr>
          <w:gridAfter w:val="2"/>
          <w:wAfter w:w="36" w:type="dxa"/>
          <w:trHeight w:val="97"/>
        </w:trPr>
        <w:tc>
          <w:tcPr>
            <w:tcW w:w="948" w:type="dxa"/>
            <w:shd w:val="clear" w:color="auto" w:fill="auto"/>
          </w:tcPr>
          <w:p w:rsidR="004437CE" w:rsidRPr="00597237" w:rsidRDefault="004437CE" w:rsidP="004437CE"/>
        </w:tc>
        <w:tc>
          <w:tcPr>
            <w:tcW w:w="5325" w:type="dxa"/>
            <w:shd w:val="clear" w:color="auto" w:fill="auto"/>
          </w:tcPr>
          <w:p w:rsidR="004437CE" w:rsidRPr="00597237" w:rsidRDefault="004437CE" w:rsidP="004437CE">
            <w:pPr>
              <w:jc w:val="right"/>
            </w:pPr>
            <w:r w:rsidRPr="00597237">
              <w:t>дни  недели</w:t>
            </w:r>
          </w:p>
        </w:tc>
        <w:tc>
          <w:tcPr>
            <w:tcW w:w="824" w:type="dxa"/>
            <w:gridSpan w:val="2"/>
            <w:shd w:val="clear" w:color="auto" w:fill="auto"/>
          </w:tcPr>
          <w:p w:rsidR="004437CE" w:rsidRPr="00597237" w:rsidRDefault="004437CE" w:rsidP="004437CE">
            <w:pPr>
              <w:jc w:val="center"/>
            </w:pPr>
            <w:proofErr w:type="gramStart"/>
            <w:r w:rsidRPr="00597237">
              <w:t>ПН</w:t>
            </w:r>
            <w:proofErr w:type="gramEnd"/>
          </w:p>
        </w:tc>
        <w:tc>
          <w:tcPr>
            <w:tcW w:w="757" w:type="dxa"/>
            <w:gridSpan w:val="2"/>
            <w:shd w:val="clear" w:color="auto" w:fill="auto"/>
          </w:tcPr>
          <w:p w:rsidR="004437CE" w:rsidRPr="00597237" w:rsidRDefault="004437CE" w:rsidP="004437CE">
            <w:pPr>
              <w:jc w:val="center"/>
            </w:pPr>
            <w:r w:rsidRPr="00597237">
              <w:t>ВТ</w:t>
            </w:r>
          </w:p>
        </w:tc>
        <w:tc>
          <w:tcPr>
            <w:tcW w:w="739" w:type="dxa"/>
            <w:gridSpan w:val="2"/>
            <w:shd w:val="clear" w:color="auto" w:fill="auto"/>
          </w:tcPr>
          <w:p w:rsidR="004437CE" w:rsidRPr="00597237" w:rsidRDefault="004437CE" w:rsidP="004437CE">
            <w:pPr>
              <w:jc w:val="center"/>
            </w:pPr>
            <w:r w:rsidRPr="00597237">
              <w:t>СР</w:t>
            </w:r>
          </w:p>
        </w:tc>
        <w:tc>
          <w:tcPr>
            <w:tcW w:w="822" w:type="dxa"/>
            <w:gridSpan w:val="3"/>
            <w:shd w:val="clear" w:color="auto" w:fill="auto"/>
          </w:tcPr>
          <w:p w:rsidR="004437CE" w:rsidRPr="00597237" w:rsidRDefault="004437CE" w:rsidP="004437CE">
            <w:pPr>
              <w:jc w:val="center"/>
            </w:pPr>
            <w:r w:rsidRPr="00597237">
              <w:t>ЧТ</w:t>
            </w:r>
          </w:p>
        </w:tc>
        <w:tc>
          <w:tcPr>
            <w:tcW w:w="786" w:type="dxa"/>
            <w:shd w:val="clear" w:color="auto" w:fill="auto"/>
          </w:tcPr>
          <w:p w:rsidR="004437CE" w:rsidRPr="00597237" w:rsidRDefault="004437CE" w:rsidP="004437CE">
            <w:pPr>
              <w:jc w:val="center"/>
            </w:pPr>
            <w:r w:rsidRPr="00597237">
              <w:t>ПТ</w:t>
            </w:r>
          </w:p>
        </w:tc>
        <w:tc>
          <w:tcPr>
            <w:tcW w:w="993" w:type="dxa"/>
            <w:shd w:val="clear" w:color="auto" w:fill="auto"/>
          </w:tcPr>
          <w:p w:rsidR="004437CE" w:rsidRPr="00597237" w:rsidRDefault="004437CE" w:rsidP="004437CE">
            <w:pPr>
              <w:jc w:val="center"/>
            </w:pPr>
            <w:proofErr w:type="gramStart"/>
            <w:r w:rsidRPr="00597237">
              <w:t>ПН</w:t>
            </w:r>
            <w:proofErr w:type="gramEnd"/>
          </w:p>
        </w:tc>
        <w:tc>
          <w:tcPr>
            <w:tcW w:w="992" w:type="dxa"/>
            <w:shd w:val="clear" w:color="auto" w:fill="auto"/>
          </w:tcPr>
          <w:p w:rsidR="004437CE" w:rsidRPr="00597237" w:rsidRDefault="004437CE" w:rsidP="004437CE">
            <w:pPr>
              <w:jc w:val="center"/>
            </w:pPr>
            <w:r w:rsidRPr="00597237">
              <w:t>ВТ</w:t>
            </w:r>
          </w:p>
        </w:tc>
        <w:tc>
          <w:tcPr>
            <w:tcW w:w="850" w:type="dxa"/>
            <w:shd w:val="clear" w:color="auto" w:fill="auto"/>
          </w:tcPr>
          <w:p w:rsidR="004437CE" w:rsidRPr="00597237" w:rsidRDefault="004437CE" w:rsidP="004437CE">
            <w:pPr>
              <w:jc w:val="center"/>
            </w:pPr>
            <w:r w:rsidRPr="00597237">
              <w:t>СР</w:t>
            </w:r>
          </w:p>
        </w:tc>
        <w:tc>
          <w:tcPr>
            <w:tcW w:w="993" w:type="dxa"/>
            <w:shd w:val="clear" w:color="auto" w:fill="auto"/>
          </w:tcPr>
          <w:p w:rsidR="004437CE" w:rsidRPr="00597237" w:rsidRDefault="004437CE" w:rsidP="004437CE">
            <w:pPr>
              <w:jc w:val="center"/>
            </w:pPr>
            <w:r w:rsidRPr="00597237">
              <w:t>ЧТ</w:t>
            </w:r>
          </w:p>
        </w:tc>
        <w:tc>
          <w:tcPr>
            <w:tcW w:w="1134" w:type="dxa"/>
            <w:shd w:val="clear" w:color="auto" w:fill="auto"/>
          </w:tcPr>
          <w:p w:rsidR="004437CE" w:rsidRPr="00597237" w:rsidRDefault="004437CE" w:rsidP="004437CE">
            <w:pPr>
              <w:jc w:val="center"/>
            </w:pPr>
            <w:r w:rsidRPr="00597237">
              <w:t>ПТ</w:t>
            </w:r>
          </w:p>
        </w:tc>
      </w:tr>
      <w:tr w:rsidR="004437CE" w:rsidRPr="00597237" w:rsidTr="004437CE">
        <w:trPr>
          <w:gridAfter w:val="2"/>
          <w:wAfter w:w="36" w:type="dxa"/>
          <w:trHeight w:val="327"/>
        </w:trPr>
        <w:tc>
          <w:tcPr>
            <w:tcW w:w="15163" w:type="dxa"/>
            <w:gridSpan w:val="17"/>
            <w:shd w:val="clear" w:color="auto" w:fill="auto"/>
          </w:tcPr>
          <w:p w:rsidR="004437CE" w:rsidRPr="00597237" w:rsidRDefault="004437CE" w:rsidP="004437CE">
            <w:pPr>
              <w:jc w:val="center"/>
              <w:rPr>
                <w:b/>
                <w:i/>
              </w:rPr>
            </w:pPr>
            <w:r w:rsidRPr="00597237">
              <w:rPr>
                <w:b/>
                <w:i/>
                <w:lang w:val="en-US"/>
              </w:rPr>
              <w:t>I</w:t>
            </w:r>
            <w:r w:rsidRPr="00597237">
              <w:rPr>
                <w:b/>
                <w:i/>
              </w:rPr>
              <w:t>.Совместная деятельность со сверстниками и взрослыми</w:t>
            </w:r>
          </w:p>
        </w:tc>
      </w:tr>
      <w:tr w:rsidR="004437CE" w:rsidRPr="00597237" w:rsidTr="004437CE">
        <w:trPr>
          <w:gridAfter w:val="2"/>
          <w:wAfter w:w="36" w:type="dxa"/>
          <w:trHeight w:val="145"/>
        </w:trPr>
        <w:tc>
          <w:tcPr>
            <w:tcW w:w="948" w:type="dxa"/>
            <w:shd w:val="clear" w:color="auto" w:fill="auto"/>
          </w:tcPr>
          <w:p w:rsidR="004437CE" w:rsidRPr="00597237" w:rsidRDefault="004437CE" w:rsidP="004437CE">
            <w:r w:rsidRPr="00597237">
              <w:t>1.</w:t>
            </w:r>
          </w:p>
        </w:tc>
        <w:tc>
          <w:tcPr>
            <w:tcW w:w="14215" w:type="dxa"/>
            <w:gridSpan w:val="16"/>
            <w:shd w:val="clear" w:color="auto" w:fill="auto"/>
          </w:tcPr>
          <w:p w:rsidR="004437CE" w:rsidRPr="00597237" w:rsidRDefault="004437CE" w:rsidP="004437CE">
            <w:r w:rsidRPr="00597237">
              <w:rPr>
                <w:b/>
              </w:rPr>
              <w:t>Физическое развитие</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jc w:val="center"/>
            </w:pPr>
            <w:r w:rsidRPr="00597237">
              <w:t>1.1.</w:t>
            </w:r>
          </w:p>
        </w:tc>
        <w:tc>
          <w:tcPr>
            <w:tcW w:w="5325" w:type="dxa"/>
            <w:shd w:val="clear" w:color="auto" w:fill="auto"/>
          </w:tcPr>
          <w:p w:rsidR="004437CE" w:rsidRPr="00597237" w:rsidRDefault="004437CE" w:rsidP="004437CE">
            <w:r w:rsidRPr="00597237">
              <w:t xml:space="preserve">Гигиенические  процедуры </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34"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jc w:val="center"/>
            </w:pPr>
            <w:r w:rsidRPr="00597237">
              <w:t>1.2.</w:t>
            </w:r>
          </w:p>
        </w:tc>
        <w:tc>
          <w:tcPr>
            <w:tcW w:w="5325" w:type="dxa"/>
            <w:shd w:val="clear" w:color="auto" w:fill="auto"/>
          </w:tcPr>
          <w:p w:rsidR="004437CE" w:rsidRPr="00597237" w:rsidRDefault="004437CE" w:rsidP="004437CE">
            <w:r w:rsidRPr="00597237">
              <w:t xml:space="preserve">Утренняя  гимнастика  </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34"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jc w:val="center"/>
            </w:pPr>
            <w:r w:rsidRPr="00597237">
              <w:t>1.3.</w:t>
            </w:r>
          </w:p>
        </w:tc>
        <w:tc>
          <w:tcPr>
            <w:tcW w:w="5325" w:type="dxa"/>
            <w:shd w:val="clear" w:color="auto" w:fill="auto"/>
          </w:tcPr>
          <w:p w:rsidR="004437CE" w:rsidRPr="00597237" w:rsidRDefault="004437CE" w:rsidP="004437CE">
            <w:pPr>
              <w:pStyle w:val="a3"/>
              <w:rPr>
                <w:rFonts w:ascii="Times New Roman CYR" w:hAnsi="Times New Roman CYR" w:cs="Times New Roman CYR"/>
                <w:color w:val="000000"/>
              </w:rPr>
            </w:pPr>
            <w:r w:rsidRPr="00597237">
              <w:t xml:space="preserve">Гимнастика  после  сна  </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34"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jc w:val="center"/>
            </w:pPr>
            <w:r w:rsidRPr="00597237">
              <w:t>1.4.</w:t>
            </w:r>
          </w:p>
        </w:tc>
        <w:tc>
          <w:tcPr>
            <w:tcW w:w="5325" w:type="dxa"/>
            <w:shd w:val="clear" w:color="auto" w:fill="auto"/>
          </w:tcPr>
          <w:p w:rsidR="004437CE" w:rsidRPr="00597237" w:rsidRDefault="004437CE" w:rsidP="004437CE">
            <w:pPr>
              <w:pStyle w:val="a3"/>
            </w:pPr>
            <w:r w:rsidRPr="00597237">
              <w:t>Подвижная  игра</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34"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jc w:val="center"/>
            </w:pPr>
            <w:r w:rsidRPr="00597237">
              <w:t>1.5.</w:t>
            </w:r>
          </w:p>
        </w:tc>
        <w:tc>
          <w:tcPr>
            <w:tcW w:w="5325" w:type="dxa"/>
            <w:shd w:val="clear" w:color="auto" w:fill="auto"/>
          </w:tcPr>
          <w:p w:rsidR="004437CE" w:rsidRPr="00597237" w:rsidRDefault="004437CE" w:rsidP="004437CE">
            <w:pPr>
              <w:pStyle w:val="a3"/>
            </w:pPr>
            <w:proofErr w:type="gramStart"/>
            <w:r w:rsidRPr="00597237">
              <w:t>Хороводная</w:t>
            </w:r>
            <w:proofErr w:type="gramEnd"/>
            <w:r w:rsidRPr="00597237">
              <w:t xml:space="preserve">   игры</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34"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jc w:val="center"/>
            </w:pPr>
            <w:r w:rsidRPr="00597237">
              <w:t>1.6.</w:t>
            </w:r>
          </w:p>
        </w:tc>
        <w:tc>
          <w:tcPr>
            <w:tcW w:w="5325" w:type="dxa"/>
            <w:shd w:val="clear" w:color="auto" w:fill="auto"/>
          </w:tcPr>
          <w:p w:rsidR="004437CE" w:rsidRPr="00597237" w:rsidRDefault="004437CE" w:rsidP="004437CE">
            <w:pPr>
              <w:pStyle w:val="a3"/>
            </w:pPr>
            <w:r w:rsidRPr="00597237">
              <w:rPr>
                <w:rFonts w:ascii="Times New Roman CYR" w:hAnsi="Times New Roman CYR" w:cs="Times New Roman CYR"/>
                <w:color w:val="000000"/>
              </w:rPr>
              <w:t>Минутки  здоровья</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34"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jc w:val="center"/>
            </w:pPr>
            <w:r w:rsidRPr="00597237">
              <w:t>1.7.</w:t>
            </w:r>
          </w:p>
        </w:tc>
        <w:tc>
          <w:tcPr>
            <w:tcW w:w="5325" w:type="dxa"/>
            <w:shd w:val="clear" w:color="auto" w:fill="auto"/>
          </w:tcPr>
          <w:p w:rsidR="004437CE" w:rsidRPr="00597237" w:rsidRDefault="004437CE" w:rsidP="004437CE">
            <w:pPr>
              <w:pStyle w:val="a3"/>
            </w:pPr>
            <w:r w:rsidRPr="00597237">
              <w:rPr>
                <w:rFonts w:ascii="Times New Roman CYR" w:hAnsi="Times New Roman CYR" w:cs="Times New Roman CYR"/>
                <w:color w:val="000000"/>
              </w:rPr>
              <w:t>Работа  в  физкультурном уголке (</w:t>
            </w:r>
            <w:r w:rsidRPr="00597237">
              <w:t>элементы спортивных игр, упражнения на тренажерах)</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34"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jc w:val="center"/>
            </w:pPr>
            <w:r w:rsidRPr="00597237">
              <w:t>1.8.</w:t>
            </w:r>
          </w:p>
        </w:tc>
        <w:tc>
          <w:tcPr>
            <w:tcW w:w="5325" w:type="dxa"/>
            <w:shd w:val="clear" w:color="auto" w:fill="auto"/>
          </w:tcPr>
          <w:p w:rsidR="004437CE" w:rsidRPr="00597237" w:rsidRDefault="004437CE" w:rsidP="004437CE">
            <w:pPr>
              <w:pStyle w:val="a3"/>
              <w:rPr>
                <w:rFonts w:ascii="Times New Roman CYR" w:hAnsi="Times New Roman CYR" w:cs="Times New Roman CYR"/>
                <w:color w:val="000000"/>
              </w:rPr>
            </w:pPr>
            <w:r w:rsidRPr="00597237">
              <w:rPr>
                <w:rFonts w:ascii="Times New Roman CYR" w:hAnsi="Times New Roman CYR" w:cs="Times New Roman CYR"/>
                <w:color w:val="000000"/>
              </w:rPr>
              <w:t>Физкультурный  досуг</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34"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116"/>
        </w:trPr>
        <w:tc>
          <w:tcPr>
            <w:tcW w:w="948" w:type="dxa"/>
            <w:shd w:val="clear" w:color="auto" w:fill="auto"/>
          </w:tcPr>
          <w:p w:rsidR="004437CE" w:rsidRPr="00597237" w:rsidRDefault="004437CE" w:rsidP="004437CE">
            <w:pPr>
              <w:pStyle w:val="a3"/>
              <w:spacing w:before="0" w:beforeAutospacing="0" w:after="0" w:afterAutospacing="0"/>
              <w:jc w:val="center"/>
              <w:rPr>
                <w:b/>
              </w:rPr>
            </w:pPr>
            <w:r w:rsidRPr="00597237">
              <w:rPr>
                <w:b/>
              </w:rPr>
              <w:t>2.</w:t>
            </w:r>
          </w:p>
        </w:tc>
        <w:tc>
          <w:tcPr>
            <w:tcW w:w="14215" w:type="dxa"/>
            <w:gridSpan w:val="16"/>
            <w:shd w:val="clear" w:color="auto" w:fill="auto"/>
          </w:tcPr>
          <w:p w:rsidR="004437CE" w:rsidRPr="00597237" w:rsidRDefault="004437CE" w:rsidP="004437CE">
            <w:pPr>
              <w:pStyle w:val="a3"/>
              <w:spacing w:before="0" w:beforeAutospacing="0" w:after="0" w:afterAutospacing="0"/>
              <w:rPr>
                <w:b/>
              </w:rPr>
            </w:pPr>
            <w:r>
              <w:rPr>
                <w:rFonts w:ascii="Times New Roman CYR" w:hAnsi="Times New Roman CYR" w:cs="Times New Roman CYR"/>
                <w:b/>
                <w:color w:val="000000"/>
              </w:rPr>
              <w:t>Социально-коммуникативное</w:t>
            </w:r>
            <w:r w:rsidRPr="00597237">
              <w:rPr>
                <w:rFonts w:ascii="Times New Roman CYR" w:hAnsi="Times New Roman CYR" w:cs="Times New Roman CYR"/>
                <w:b/>
                <w:color w:val="000000"/>
              </w:rPr>
              <w:t xml:space="preserve"> развитие</w:t>
            </w: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2.1.1</w:t>
            </w:r>
          </w:p>
        </w:tc>
        <w:tc>
          <w:tcPr>
            <w:tcW w:w="5325" w:type="dxa"/>
            <w:shd w:val="clear" w:color="auto" w:fill="auto"/>
          </w:tcPr>
          <w:p w:rsidR="004437CE" w:rsidRPr="00597237" w:rsidRDefault="004437CE" w:rsidP="004437CE">
            <w:r w:rsidRPr="00597237">
              <w:t>Игровая деятельность:   - сюжетно-ролевая игра</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2.1.2</w:t>
            </w:r>
          </w:p>
        </w:tc>
        <w:tc>
          <w:tcPr>
            <w:tcW w:w="5325" w:type="dxa"/>
            <w:shd w:val="clear" w:color="auto" w:fill="auto"/>
          </w:tcPr>
          <w:p w:rsidR="004437CE" w:rsidRPr="00597237" w:rsidRDefault="004437CE" w:rsidP="004437CE">
            <w:pPr>
              <w:jc w:val="right"/>
            </w:pPr>
            <w:r w:rsidRPr="00597237">
              <w:t>- игра социального характера</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2.1.3</w:t>
            </w:r>
          </w:p>
        </w:tc>
        <w:tc>
          <w:tcPr>
            <w:tcW w:w="5325" w:type="dxa"/>
            <w:shd w:val="clear" w:color="auto" w:fill="auto"/>
          </w:tcPr>
          <w:p w:rsidR="004437CE" w:rsidRPr="00597237" w:rsidRDefault="004437CE" w:rsidP="004437CE">
            <w:pPr>
              <w:pStyle w:val="a3"/>
              <w:jc w:val="center"/>
              <w:rPr>
                <w:rFonts w:ascii="Times New Roman CYR" w:hAnsi="Times New Roman CYR" w:cs="Times New Roman CYR"/>
                <w:color w:val="000000"/>
              </w:rPr>
            </w:pPr>
            <w:r w:rsidRPr="00597237">
              <w:rPr>
                <w:rFonts w:ascii="Times New Roman CYR" w:hAnsi="Times New Roman CYR" w:cs="Times New Roman CYR"/>
                <w:color w:val="000000"/>
              </w:rPr>
              <w:t xml:space="preserve">                          -  игры  по  ДТП  и  ПБ</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2.2.</w:t>
            </w:r>
          </w:p>
        </w:tc>
        <w:tc>
          <w:tcPr>
            <w:tcW w:w="5325" w:type="dxa"/>
            <w:shd w:val="clear" w:color="auto" w:fill="auto"/>
          </w:tcPr>
          <w:p w:rsidR="004437CE" w:rsidRPr="00597237" w:rsidRDefault="004437CE" w:rsidP="004437CE">
            <w:pPr>
              <w:pStyle w:val="a3"/>
              <w:rPr>
                <w:rFonts w:ascii="Times New Roman CYR" w:hAnsi="Times New Roman CYR" w:cs="Times New Roman CYR"/>
                <w:color w:val="000000"/>
              </w:rPr>
            </w:pPr>
            <w:r w:rsidRPr="00597237">
              <w:t>Минутки вежливости</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2.3.</w:t>
            </w:r>
          </w:p>
        </w:tc>
        <w:tc>
          <w:tcPr>
            <w:tcW w:w="5325" w:type="dxa"/>
            <w:shd w:val="clear" w:color="auto" w:fill="auto"/>
          </w:tcPr>
          <w:p w:rsidR="004437CE" w:rsidRPr="00597237" w:rsidRDefault="004437CE" w:rsidP="004437CE">
            <w:pPr>
              <w:pStyle w:val="a3"/>
              <w:rPr>
                <w:rFonts w:ascii="Times New Roman CYR" w:hAnsi="Times New Roman CYR" w:cs="Times New Roman CYR"/>
                <w:color w:val="000000"/>
              </w:rPr>
            </w:pPr>
            <w:r w:rsidRPr="00597237">
              <w:t>Минутки безопасности</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2.4.</w:t>
            </w:r>
          </w:p>
        </w:tc>
        <w:tc>
          <w:tcPr>
            <w:tcW w:w="5325" w:type="dxa"/>
            <w:shd w:val="clear" w:color="auto" w:fill="auto"/>
          </w:tcPr>
          <w:p w:rsidR="004437CE" w:rsidRPr="00597237" w:rsidRDefault="004437CE" w:rsidP="004437CE">
            <w:pPr>
              <w:pStyle w:val="a3"/>
              <w:rPr>
                <w:rFonts w:ascii="Times New Roman CYR" w:hAnsi="Times New Roman CYR" w:cs="Times New Roman CYR"/>
                <w:color w:val="000000"/>
              </w:rPr>
            </w:pPr>
            <w:r w:rsidRPr="00597237">
              <w:rPr>
                <w:rFonts w:ascii="Times New Roman CYR" w:hAnsi="Times New Roman CYR" w:cs="Times New Roman CYR"/>
                <w:color w:val="000000"/>
              </w:rPr>
              <w:t xml:space="preserve">Ознакомление  с  социальной  действительностью  </w:t>
            </w:r>
            <w:r w:rsidRPr="00597237">
              <w:t>по теме «Мой город.  Моя  Родина»</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2.5.</w:t>
            </w:r>
          </w:p>
        </w:tc>
        <w:tc>
          <w:tcPr>
            <w:tcW w:w="5325" w:type="dxa"/>
            <w:shd w:val="clear" w:color="auto" w:fill="auto"/>
          </w:tcPr>
          <w:p w:rsidR="004437CE" w:rsidRPr="00597237" w:rsidRDefault="004437CE" w:rsidP="004437CE">
            <w:pPr>
              <w:pStyle w:val="a3"/>
              <w:rPr>
                <w:rFonts w:ascii="Times New Roman CYR" w:hAnsi="Times New Roman CYR" w:cs="Times New Roman CYR"/>
                <w:color w:val="000000"/>
              </w:rPr>
            </w:pPr>
            <w:r w:rsidRPr="00597237">
              <w:rPr>
                <w:rFonts w:ascii="Times New Roman CYR" w:hAnsi="Times New Roman CYR" w:cs="Times New Roman CYR"/>
                <w:color w:val="000000"/>
              </w:rPr>
              <w:t xml:space="preserve">Ознакомление  с  социальной  действительностью  </w:t>
            </w:r>
            <w:r w:rsidRPr="00597237">
              <w:t>по теме «Моя семья, детский сад»</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lastRenderedPageBreak/>
              <w:t>2.6.</w:t>
            </w:r>
          </w:p>
        </w:tc>
        <w:tc>
          <w:tcPr>
            <w:tcW w:w="5325" w:type="dxa"/>
            <w:shd w:val="clear" w:color="auto" w:fill="auto"/>
          </w:tcPr>
          <w:p w:rsidR="004437CE" w:rsidRPr="00597237" w:rsidRDefault="004437CE" w:rsidP="004437CE">
            <w:r w:rsidRPr="00597237">
              <w:t>Трудовая деятельность:  - самообслуживание</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2.6.1</w:t>
            </w:r>
          </w:p>
        </w:tc>
        <w:tc>
          <w:tcPr>
            <w:tcW w:w="5325" w:type="dxa"/>
            <w:shd w:val="clear" w:color="auto" w:fill="auto"/>
          </w:tcPr>
          <w:p w:rsidR="004437CE" w:rsidRPr="00597237" w:rsidRDefault="004437CE" w:rsidP="004437CE">
            <w:pPr>
              <w:pStyle w:val="a3"/>
              <w:jc w:val="center"/>
              <w:rPr>
                <w:rFonts w:ascii="Times New Roman CYR" w:hAnsi="Times New Roman CYR" w:cs="Times New Roman CYR"/>
                <w:color w:val="000000"/>
              </w:rPr>
            </w:pPr>
            <w:r w:rsidRPr="00597237">
              <w:t xml:space="preserve">             - дежурство</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2.6.2</w:t>
            </w:r>
          </w:p>
        </w:tc>
        <w:tc>
          <w:tcPr>
            <w:tcW w:w="5325" w:type="dxa"/>
            <w:shd w:val="clear" w:color="auto" w:fill="auto"/>
          </w:tcPr>
          <w:p w:rsidR="004437CE" w:rsidRPr="00597237" w:rsidRDefault="004437CE" w:rsidP="004437CE">
            <w:pPr>
              <w:pStyle w:val="a3"/>
              <w:jc w:val="center"/>
              <w:rPr>
                <w:rFonts w:ascii="Times New Roman CYR" w:hAnsi="Times New Roman CYR" w:cs="Times New Roman CYR"/>
                <w:color w:val="000000"/>
              </w:rPr>
            </w:pPr>
            <w:r w:rsidRPr="00597237">
              <w:t xml:space="preserve">                - ручной труд</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2.6.3</w:t>
            </w:r>
          </w:p>
        </w:tc>
        <w:tc>
          <w:tcPr>
            <w:tcW w:w="5325" w:type="dxa"/>
            <w:shd w:val="clear" w:color="auto" w:fill="auto"/>
          </w:tcPr>
          <w:p w:rsidR="004437CE" w:rsidRPr="00597237" w:rsidRDefault="004437CE" w:rsidP="004437CE">
            <w:pPr>
              <w:pStyle w:val="a3"/>
              <w:jc w:val="center"/>
              <w:rPr>
                <w:rFonts w:ascii="Times New Roman CYR" w:hAnsi="Times New Roman CYR" w:cs="Times New Roman CYR"/>
                <w:color w:val="000000"/>
              </w:rPr>
            </w:pPr>
            <w:r w:rsidRPr="00597237">
              <w:t xml:space="preserve">                                   - труд в уголке природы</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1"/>
          <w:wAfter w:w="24" w:type="dxa"/>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2.6.4</w:t>
            </w:r>
          </w:p>
        </w:tc>
        <w:tc>
          <w:tcPr>
            <w:tcW w:w="5325" w:type="dxa"/>
            <w:shd w:val="clear" w:color="auto" w:fill="auto"/>
          </w:tcPr>
          <w:p w:rsidR="004437CE" w:rsidRPr="00597237" w:rsidRDefault="004437CE" w:rsidP="004437CE">
            <w:pPr>
              <w:pStyle w:val="a3"/>
              <w:jc w:val="center"/>
              <w:rPr>
                <w:rFonts w:ascii="Times New Roman CYR" w:hAnsi="Times New Roman CYR" w:cs="Times New Roman CYR"/>
                <w:color w:val="000000"/>
              </w:rPr>
            </w:pPr>
            <w:r w:rsidRPr="00597237">
              <w:t xml:space="preserve">                                       - труд в природе (на улице)</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9"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0"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4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597237" w:rsidTr="004437CE">
        <w:trPr>
          <w:gridAfter w:val="2"/>
          <w:wAfter w:w="36" w:type="dxa"/>
          <w:trHeight w:val="460"/>
        </w:trPr>
        <w:tc>
          <w:tcPr>
            <w:tcW w:w="948" w:type="dxa"/>
            <w:shd w:val="clear" w:color="auto" w:fill="auto"/>
          </w:tcPr>
          <w:p w:rsidR="004437CE" w:rsidRPr="00597237" w:rsidRDefault="004437CE" w:rsidP="004437CE">
            <w:pPr>
              <w:pStyle w:val="a3"/>
              <w:spacing w:before="0" w:beforeAutospacing="0" w:after="0" w:afterAutospacing="0"/>
              <w:rPr>
                <w:b/>
              </w:rPr>
            </w:pPr>
            <w:r w:rsidRPr="00597237">
              <w:rPr>
                <w:b/>
              </w:rPr>
              <w:t>3.</w:t>
            </w:r>
          </w:p>
        </w:tc>
        <w:tc>
          <w:tcPr>
            <w:tcW w:w="5325" w:type="dxa"/>
            <w:shd w:val="clear" w:color="auto" w:fill="auto"/>
          </w:tcPr>
          <w:p w:rsidR="004437CE" w:rsidRPr="00597237" w:rsidRDefault="004437CE" w:rsidP="004437CE">
            <w:pPr>
              <w:pStyle w:val="a3"/>
              <w:rPr>
                <w:b/>
              </w:rPr>
            </w:pPr>
            <w:r>
              <w:rPr>
                <w:b/>
              </w:rPr>
              <w:t xml:space="preserve">Познавательное и </w:t>
            </w:r>
            <w:r w:rsidRPr="00597237">
              <w:rPr>
                <w:b/>
              </w:rPr>
              <w:t>речевое развитие</w:t>
            </w:r>
          </w:p>
        </w:tc>
        <w:tc>
          <w:tcPr>
            <w:tcW w:w="8890" w:type="dxa"/>
            <w:gridSpan w:val="15"/>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3.1.</w:t>
            </w:r>
          </w:p>
        </w:tc>
        <w:tc>
          <w:tcPr>
            <w:tcW w:w="5325" w:type="dxa"/>
            <w:shd w:val="clear" w:color="auto" w:fill="auto"/>
          </w:tcPr>
          <w:p w:rsidR="004437CE" w:rsidRPr="00597237" w:rsidRDefault="004437CE" w:rsidP="004437CE">
            <w:r w:rsidRPr="00597237">
              <w:t>- наблюдение:          *на участке  ДОУ</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3.1.1</w:t>
            </w:r>
          </w:p>
        </w:tc>
        <w:tc>
          <w:tcPr>
            <w:tcW w:w="5325" w:type="dxa"/>
            <w:shd w:val="clear" w:color="auto" w:fill="auto"/>
          </w:tcPr>
          <w:p w:rsidR="004437CE" w:rsidRPr="00597237" w:rsidRDefault="004437CE" w:rsidP="004437CE">
            <w:pPr>
              <w:pStyle w:val="a3"/>
            </w:pPr>
            <w:r w:rsidRPr="00597237">
              <w:t xml:space="preserve">                                 * в уголке природы</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3.2.</w:t>
            </w:r>
          </w:p>
        </w:tc>
        <w:tc>
          <w:tcPr>
            <w:tcW w:w="5325" w:type="dxa"/>
            <w:shd w:val="clear" w:color="auto" w:fill="auto"/>
          </w:tcPr>
          <w:p w:rsidR="004437CE" w:rsidRPr="00597237" w:rsidRDefault="004437CE" w:rsidP="004437CE">
            <w:pPr>
              <w:pStyle w:val="a3"/>
            </w:pPr>
            <w:r w:rsidRPr="00597237">
              <w:t>Целевая   прогулка</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3.3.</w:t>
            </w:r>
          </w:p>
        </w:tc>
        <w:tc>
          <w:tcPr>
            <w:tcW w:w="5325" w:type="dxa"/>
            <w:shd w:val="clear" w:color="auto" w:fill="auto"/>
          </w:tcPr>
          <w:p w:rsidR="004437CE" w:rsidRPr="00597237" w:rsidRDefault="004437CE" w:rsidP="004437CE">
            <w:pPr>
              <w:pStyle w:val="a3"/>
            </w:pPr>
            <w:r w:rsidRPr="00597237">
              <w:t xml:space="preserve">Поисково-экспериментальная деятельность </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3.4.</w:t>
            </w:r>
          </w:p>
          <w:p w:rsidR="004437CE" w:rsidRPr="00597237" w:rsidRDefault="004437CE" w:rsidP="004437CE">
            <w:pPr>
              <w:pStyle w:val="a3"/>
              <w:spacing w:before="0" w:beforeAutospacing="0" w:after="0" w:afterAutospacing="0"/>
            </w:pPr>
            <w:r w:rsidRPr="00597237">
              <w:t>3.4.1</w:t>
            </w:r>
          </w:p>
        </w:tc>
        <w:tc>
          <w:tcPr>
            <w:tcW w:w="5325" w:type="dxa"/>
            <w:shd w:val="clear" w:color="auto" w:fill="auto"/>
          </w:tcPr>
          <w:p w:rsidR="004437CE" w:rsidRPr="00597237" w:rsidRDefault="004437CE" w:rsidP="004437CE">
            <w:r w:rsidRPr="00597237">
              <w:t>Конструктивная деятельность:</w:t>
            </w:r>
          </w:p>
          <w:p w:rsidR="004437CE" w:rsidRPr="00597237" w:rsidRDefault="004437CE" w:rsidP="004437CE">
            <w:r w:rsidRPr="00597237">
              <w:t>-  из строительного  материала</w:t>
            </w:r>
          </w:p>
        </w:tc>
        <w:tc>
          <w:tcPr>
            <w:tcW w:w="765" w:type="dxa"/>
            <w:shd w:val="clear" w:color="auto" w:fill="auto"/>
          </w:tcPr>
          <w:p w:rsidR="004437CE" w:rsidRPr="00597237" w:rsidRDefault="004437CE" w:rsidP="004437CE">
            <w:pPr>
              <w:jc w:val="center"/>
            </w:pPr>
            <w:r w:rsidRPr="00597237">
              <w:rPr>
                <w:b/>
              </w:rPr>
              <w:t>*</w:t>
            </w:r>
          </w:p>
        </w:tc>
        <w:tc>
          <w:tcPr>
            <w:tcW w:w="768" w:type="dxa"/>
            <w:gridSpan w:val="2"/>
            <w:shd w:val="clear" w:color="auto" w:fill="auto"/>
          </w:tcPr>
          <w:p w:rsidR="004437CE" w:rsidRPr="00597237" w:rsidRDefault="004437CE" w:rsidP="004437CE">
            <w:pPr>
              <w:jc w:val="center"/>
            </w:pPr>
            <w:r w:rsidRPr="00597237">
              <w:rPr>
                <w:b/>
              </w:rPr>
              <w:t>*</w:t>
            </w:r>
          </w:p>
        </w:tc>
        <w:tc>
          <w:tcPr>
            <w:tcW w:w="766" w:type="dxa"/>
            <w:gridSpan w:val="2"/>
            <w:shd w:val="clear" w:color="auto" w:fill="auto"/>
          </w:tcPr>
          <w:p w:rsidR="004437CE" w:rsidRPr="00597237" w:rsidRDefault="004437CE" w:rsidP="004437CE">
            <w:pPr>
              <w:jc w:val="center"/>
            </w:pPr>
            <w:r w:rsidRPr="00597237">
              <w:rPr>
                <w:b/>
              </w:rPr>
              <w:t>*</w:t>
            </w:r>
          </w:p>
        </w:tc>
        <w:tc>
          <w:tcPr>
            <w:tcW w:w="761" w:type="dxa"/>
            <w:gridSpan w:val="2"/>
            <w:shd w:val="clear" w:color="auto" w:fill="auto"/>
          </w:tcPr>
          <w:p w:rsidR="004437CE" w:rsidRPr="00597237" w:rsidRDefault="004437CE" w:rsidP="004437CE">
            <w:pPr>
              <w:jc w:val="center"/>
            </w:pPr>
            <w:r w:rsidRPr="00597237">
              <w:rPr>
                <w:b/>
              </w:rPr>
              <w:t>*</w:t>
            </w:r>
          </w:p>
        </w:tc>
        <w:tc>
          <w:tcPr>
            <w:tcW w:w="868" w:type="dxa"/>
            <w:gridSpan w:val="3"/>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992" w:type="dxa"/>
            <w:shd w:val="clear" w:color="auto" w:fill="auto"/>
          </w:tcPr>
          <w:p w:rsidR="004437CE" w:rsidRPr="00597237" w:rsidRDefault="004437CE" w:rsidP="004437CE">
            <w:pPr>
              <w:jc w:val="center"/>
            </w:pPr>
            <w:r w:rsidRPr="00597237">
              <w:rPr>
                <w:b/>
              </w:rPr>
              <w:t>*</w:t>
            </w:r>
          </w:p>
        </w:tc>
        <w:tc>
          <w:tcPr>
            <w:tcW w:w="850" w:type="dxa"/>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1170" w:type="dxa"/>
            <w:gridSpan w:val="3"/>
            <w:shd w:val="clear" w:color="auto" w:fill="auto"/>
          </w:tcPr>
          <w:p w:rsidR="004437CE" w:rsidRPr="00597237" w:rsidRDefault="004437CE" w:rsidP="004437CE">
            <w:pPr>
              <w:jc w:val="cente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3.4.2</w:t>
            </w:r>
          </w:p>
        </w:tc>
        <w:tc>
          <w:tcPr>
            <w:tcW w:w="5325" w:type="dxa"/>
            <w:shd w:val="clear" w:color="auto" w:fill="auto"/>
          </w:tcPr>
          <w:p w:rsidR="004437CE" w:rsidRPr="00597237" w:rsidRDefault="004437CE" w:rsidP="004437CE">
            <w:pPr>
              <w:pStyle w:val="a3"/>
            </w:pPr>
            <w:r w:rsidRPr="00597237">
              <w:t>- из бумаги</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3.4.3</w:t>
            </w:r>
          </w:p>
        </w:tc>
        <w:tc>
          <w:tcPr>
            <w:tcW w:w="5325" w:type="dxa"/>
            <w:shd w:val="clear" w:color="auto" w:fill="auto"/>
          </w:tcPr>
          <w:p w:rsidR="004437CE" w:rsidRPr="00597237" w:rsidRDefault="004437CE" w:rsidP="004437CE">
            <w:pPr>
              <w:pStyle w:val="a3"/>
            </w:pPr>
            <w:r w:rsidRPr="00597237">
              <w:t>- из природного  и бросового материала</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3.5.</w:t>
            </w:r>
          </w:p>
          <w:p w:rsidR="004437CE" w:rsidRPr="00597237" w:rsidRDefault="004437CE" w:rsidP="004437CE">
            <w:pPr>
              <w:pStyle w:val="a3"/>
              <w:spacing w:before="0" w:beforeAutospacing="0" w:after="0" w:afterAutospacing="0"/>
            </w:pPr>
            <w:r w:rsidRPr="00597237">
              <w:t>3.5.1</w:t>
            </w:r>
          </w:p>
        </w:tc>
        <w:tc>
          <w:tcPr>
            <w:tcW w:w="5325" w:type="dxa"/>
            <w:shd w:val="clear" w:color="auto" w:fill="auto"/>
          </w:tcPr>
          <w:p w:rsidR="004437CE" w:rsidRPr="00597237" w:rsidRDefault="004437CE" w:rsidP="004437CE">
            <w:r w:rsidRPr="00597237">
              <w:t>Художественная деятельность:</w:t>
            </w:r>
          </w:p>
          <w:p w:rsidR="004437CE" w:rsidRPr="00597237" w:rsidRDefault="004437CE" w:rsidP="004437CE">
            <w:r w:rsidRPr="00597237">
              <w:t>- чтение (рассказывание)  художественной литературы</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3.5.2</w:t>
            </w:r>
          </w:p>
        </w:tc>
        <w:tc>
          <w:tcPr>
            <w:tcW w:w="5325" w:type="dxa"/>
            <w:shd w:val="clear" w:color="auto" w:fill="auto"/>
          </w:tcPr>
          <w:p w:rsidR="004437CE" w:rsidRPr="00597237" w:rsidRDefault="004437CE" w:rsidP="004437CE">
            <w:pPr>
              <w:pStyle w:val="a3"/>
            </w:pPr>
            <w:r w:rsidRPr="00597237">
              <w:t>- заучивание стихотворений, произведений устного народного творчества</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3.5.3</w:t>
            </w:r>
          </w:p>
        </w:tc>
        <w:tc>
          <w:tcPr>
            <w:tcW w:w="5325" w:type="dxa"/>
            <w:shd w:val="clear" w:color="auto" w:fill="auto"/>
          </w:tcPr>
          <w:p w:rsidR="004437CE" w:rsidRPr="00597237" w:rsidRDefault="004437CE" w:rsidP="004437CE">
            <w:pPr>
              <w:pStyle w:val="a3"/>
            </w:pPr>
            <w:r w:rsidRPr="00597237">
              <w:t>Рассматривание  иллюстраций  в книгах</w:t>
            </w:r>
          </w:p>
        </w:tc>
        <w:tc>
          <w:tcPr>
            <w:tcW w:w="765" w:type="dxa"/>
            <w:shd w:val="clear" w:color="auto" w:fill="auto"/>
          </w:tcPr>
          <w:p w:rsidR="004437CE" w:rsidRPr="00597237" w:rsidRDefault="004437CE" w:rsidP="004437CE">
            <w:pPr>
              <w:jc w:val="center"/>
            </w:pPr>
            <w:r w:rsidRPr="00597237">
              <w:rPr>
                <w:b/>
              </w:rPr>
              <w:t>*</w:t>
            </w:r>
          </w:p>
        </w:tc>
        <w:tc>
          <w:tcPr>
            <w:tcW w:w="768" w:type="dxa"/>
            <w:gridSpan w:val="2"/>
            <w:shd w:val="clear" w:color="auto" w:fill="auto"/>
          </w:tcPr>
          <w:p w:rsidR="004437CE" w:rsidRPr="00597237" w:rsidRDefault="004437CE" w:rsidP="004437CE">
            <w:pPr>
              <w:jc w:val="center"/>
            </w:pPr>
            <w:r w:rsidRPr="00597237">
              <w:rPr>
                <w:b/>
              </w:rPr>
              <w:t>*</w:t>
            </w:r>
          </w:p>
        </w:tc>
        <w:tc>
          <w:tcPr>
            <w:tcW w:w="766" w:type="dxa"/>
            <w:gridSpan w:val="2"/>
            <w:shd w:val="clear" w:color="auto" w:fill="auto"/>
          </w:tcPr>
          <w:p w:rsidR="004437CE" w:rsidRPr="00597237" w:rsidRDefault="004437CE" w:rsidP="004437CE">
            <w:pPr>
              <w:jc w:val="center"/>
            </w:pPr>
            <w:r w:rsidRPr="00597237">
              <w:rPr>
                <w:b/>
              </w:rPr>
              <w:t>*</w:t>
            </w:r>
          </w:p>
        </w:tc>
        <w:tc>
          <w:tcPr>
            <w:tcW w:w="761" w:type="dxa"/>
            <w:gridSpan w:val="2"/>
            <w:shd w:val="clear" w:color="auto" w:fill="auto"/>
          </w:tcPr>
          <w:p w:rsidR="004437CE" w:rsidRPr="00597237" w:rsidRDefault="004437CE" w:rsidP="004437CE">
            <w:pPr>
              <w:jc w:val="center"/>
            </w:pPr>
            <w:r w:rsidRPr="00597237">
              <w:rPr>
                <w:b/>
              </w:rPr>
              <w:t>*</w:t>
            </w:r>
          </w:p>
        </w:tc>
        <w:tc>
          <w:tcPr>
            <w:tcW w:w="868" w:type="dxa"/>
            <w:gridSpan w:val="3"/>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992" w:type="dxa"/>
            <w:shd w:val="clear" w:color="auto" w:fill="auto"/>
          </w:tcPr>
          <w:p w:rsidR="004437CE" w:rsidRPr="00597237" w:rsidRDefault="004437CE" w:rsidP="004437CE">
            <w:pPr>
              <w:jc w:val="center"/>
            </w:pPr>
            <w:r w:rsidRPr="00597237">
              <w:rPr>
                <w:b/>
              </w:rPr>
              <w:t>*</w:t>
            </w:r>
          </w:p>
        </w:tc>
        <w:tc>
          <w:tcPr>
            <w:tcW w:w="850" w:type="dxa"/>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1170" w:type="dxa"/>
            <w:gridSpan w:val="3"/>
            <w:shd w:val="clear" w:color="auto" w:fill="auto"/>
          </w:tcPr>
          <w:p w:rsidR="004437CE" w:rsidRPr="00597237" w:rsidRDefault="004437CE" w:rsidP="004437CE">
            <w:pPr>
              <w:jc w:val="cente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3.6.</w:t>
            </w:r>
          </w:p>
        </w:tc>
        <w:tc>
          <w:tcPr>
            <w:tcW w:w="5325" w:type="dxa"/>
            <w:shd w:val="clear" w:color="auto" w:fill="auto"/>
          </w:tcPr>
          <w:p w:rsidR="004437CE" w:rsidRPr="00597237" w:rsidRDefault="004437CE" w:rsidP="004437CE">
            <w:r w:rsidRPr="00597237">
              <w:t>Речевая  деятельность:</w:t>
            </w:r>
          </w:p>
          <w:p w:rsidR="004437CE" w:rsidRPr="00597237" w:rsidRDefault="004437CE" w:rsidP="004437CE">
            <w:r w:rsidRPr="00597237">
              <w:t>- Минутки  звуковой  культуры  речи</w:t>
            </w:r>
          </w:p>
        </w:tc>
        <w:tc>
          <w:tcPr>
            <w:tcW w:w="765" w:type="dxa"/>
            <w:shd w:val="clear" w:color="auto" w:fill="auto"/>
          </w:tcPr>
          <w:p w:rsidR="004437CE" w:rsidRPr="00597237" w:rsidRDefault="004437CE" w:rsidP="004437CE">
            <w:pPr>
              <w:jc w:val="center"/>
            </w:pPr>
            <w:r w:rsidRPr="00597237">
              <w:rPr>
                <w:b/>
              </w:rPr>
              <w:t>*</w:t>
            </w:r>
          </w:p>
        </w:tc>
        <w:tc>
          <w:tcPr>
            <w:tcW w:w="768" w:type="dxa"/>
            <w:gridSpan w:val="2"/>
            <w:shd w:val="clear" w:color="auto" w:fill="auto"/>
          </w:tcPr>
          <w:p w:rsidR="004437CE" w:rsidRPr="00597237" w:rsidRDefault="004437CE" w:rsidP="004437CE">
            <w:pPr>
              <w:jc w:val="center"/>
            </w:pPr>
            <w:r w:rsidRPr="00597237">
              <w:rPr>
                <w:b/>
              </w:rPr>
              <w:t>*</w:t>
            </w:r>
          </w:p>
        </w:tc>
        <w:tc>
          <w:tcPr>
            <w:tcW w:w="766" w:type="dxa"/>
            <w:gridSpan w:val="2"/>
            <w:shd w:val="clear" w:color="auto" w:fill="auto"/>
          </w:tcPr>
          <w:p w:rsidR="004437CE" w:rsidRPr="00597237" w:rsidRDefault="004437CE" w:rsidP="004437CE">
            <w:pPr>
              <w:jc w:val="center"/>
            </w:pPr>
            <w:r w:rsidRPr="00597237">
              <w:rPr>
                <w:b/>
              </w:rPr>
              <w:t>*</w:t>
            </w:r>
          </w:p>
        </w:tc>
        <w:tc>
          <w:tcPr>
            <w:tcW w:w="761" w:type="dxa"/>
            <w:gridSpan w:val="2"/>
            <w:shd w:val="clear" w:color="auto" w:fill="auto"/>
          </w:tcPr>
          <w:p w:rsidR="004437CE" w:rsidRPr="00597237" w:rsidRDefault="004437CE" w:rsidP="004437CE">
            <w:pPr>
              <w:jc w:val="center"/>
            </w:pPr>
            <w:r w:rsidRPr="00597237">
              <w:rPr>
                <w:b/>
              </w:rPr>
              <w:t>*</w:t>
            </w:r>
          </w:p>
        </w:tc>
        <w:tc>
          <w:tcPr>
            <w:tcW w:w="868" w:type="dxa"/>
            <w:gridSpan w:val="3"/>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992" w:type="dxa"/>
            <w:shd w:val="clear" w:color="auto" w:fill="auto"/>
          </w:tcPr>
          <w:p w:rsidR="004437CE" w:rsidRPr="00597237" w:rsidRDefault="004437CE" w:rsidP="004437CE">
            <w:pPr>
              <w:jc w:val="center"/>
            </w:pPr>
            <w:r w:rsidRPr="00597237">
              <w:rPr>
                <w:b/>
              </w:rPr>
              <w:t>*</w:t>
            </w:r>
          </w:p>
        </w:tc>
        <w:tc>
          <w:tcPr>
            <w:tcW w:w="850" w:type="dxa"/>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1170" w:type="dxa"/>
            <w:gridSpan w:val="3"/>
            <w:shd w:val="clear" w:color="auto" w:fill="auto"/>
          </w:tcPr>
          <w:p w:rsidR="004437CE" w:rsidRPr="00597237" w:rsidRDefault="004437CE" w:rsidP="004437CE">
            <w:pPr>
              <w:jc w:val="cente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3.7</w:t>
            </w:r>
          </w:p>
        </w:tc>
        <w:tc>
          <w:tcPr>
            <w:tcW w:w="5325" w:type="dxa"/>
            <w:shd w:val="clear" w:color="auto" w:fill="auto"/>
          </w:tcPr>
          <w:p w:rsidR="004437CE" w:rsidRPr="00597237" w:rsidRDefault="004437CE" w:rsidP="004437CE">
            <w:pPr>
              <w:pStyle w:val="a3"/>
            </w:pPr>
            <w:r w:rsidRPr="00597237">
              <w:t>- Ознакомление  с окружающим  «Предметный  мир»</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3.8</w:t>
            </w:r>
          </w:p>
          <w:p w:rsidR="004437CE" w:rsidRPr="00597237" w:rsidRDefault="004437CE" w:rsidP="004437CE">
            <w:pPr>
              <w:pStyle w:val="a3"/>
              <w:spacing w:before="0" w:beforeAutospacing="0" w:after="0" w:afterAutospacing="0"/>
            </w:pPr>
            <w:r w:rsidRPr="00597237">
              <w:t>3.8.1</w:t>
            </w:r>
          </w:p>
        </w:tc>
        <w:tc>
          <w:tcPr>
            <w:tcW w:w="5325" w:type="dxa"/>
            <w:shd w:val="clear" w:color="auto" w:fill="auto"/>
          </w:tcPr>
          <w:p w:rsidR="004437CE" w:rsidRPr="00597237" w:rsidRDefault="004437CE" w:rsidP="004437CE">
            <w:r w:rsidRPr="00597237">
              <w:t>Игровая деятельность:</w:t>
            </w:r>
          </w:p>
          <w:p w:rsidR="004437CE" w:rsidRPr="00597237" w:rsidRDefault="004437CE" w:rsidP="004437CE">
            <w:r w:rsidRPr="00597237">
              <w:t>-  игры  математического  характера</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lastRenderedPageBreak/>
              <w:t>3.8.2</w:t>
            </w:r>
          </w:p>
        </w:tc>
        <w:tc>
          <w:tcPr>
            <w:tcW w:w="5325" w:type="dxa"/>
            <w:shd w:val="clear" w:color="auto" w:fill="auto"/>
          </w:tcPr>
          <w:p w:rsidR="004437CE" w:rsidRPr="00597237" w:rsidRDefault="004437CE" w:rsidP="004437CE">
            <w:r w:rsidRPr="00597237">
              <w:t>-  игры  экологического  содержания</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3.8.3</w:t>
            </w:r>
          </w:p>
        </w:tc>
        <w:tc>
          <w:tcPr>
            <w:tcW w:w="5325" w:type="dxa"/>
            <w:shd w:val="clear" w:color="auto" w:fill="auto"/>
          </w:tcPr>
          <w:p w:rsidR="004437CE" w:rsidRPr="00597237" w:rsidRDefault="004437CE" w:rsidP="004437CE">
            <w:r w:rsidRPr="00597237">
              <w:t>- настольно-печатные  игры</w:t>
            </w:r>
          </w:p>
        </w:tc>
        <w:tc>
          <w:tcPr>
            <w:tcW w:w="765" w:type="dxa"/>
            <w:shd w:val="clear" w:color="auto" w:fill="auto"/>
          </w:tcPr>
          <w:p w:rsidR="004437CE" w:rsidRPr="00597237" w:rsidRDefault="004437CE" w:rsidP="004437CE">
            <w:pPr>
              <w:jc w:val="center"/>
            </w:pPr>
            <w:r w:rsidRPr="00597237">
              <w:rPr>
                <w:b/>
              </w:rPr>
              <w:t>*</w:t>
            </w:r>
          </w:p>
        </w:tc>
        <w:tc>
          <w:tcPr>
            <w:tcW w:w="768" w:type="dxa"/>
            <w:gridSpan w:val="2"/>
            <w:shd w:val="clear" w:color="auto" w:fill="auto"/>
          </w:tcPr>
          <w:p w:rsidR="004437CE" w:rsidRPr="00597237" w:rsidRDefault="004437CE" w:rsidP="004437CE">
            <w:pPr>
              <w:jc w:val="center"/>
            </w:pPr>
            <w:r w:rsidRPr="00597237">
              <w:rPr>
                <w:b/>
              </w:rPr>
              <w:t>*</w:t>
            </w:r>
          </w:p>
        </w:tc>
        <w:tc>
          <w:tcPr>
            <w:tcW w:w="766" w:type="dxa"/>
            <w:gridSpan w:val="2"/>
            <w:shd w:val="clear" w:color="auto" w:fill="auto"/>
          </w:tcPr>
          <w:p w:rsidR="004437CE" w:rsidRPr="00597237" w:rsidRDefault="004437CE" w:rsidP="004437CE">
            <w:pPr>
              <w:jc w:val="center"/>
            </w:pPr>
            <w:r w:rsidRPr="00597237">
              <w:rPr>
                <w:b/>
              </w:rPr>
              <w:t>*</w:t>
            </w:r>
          </w:p>
        </w:tc>
        <w:tc>
          <w:tcPr>
            <w:tcW w:w="761" w:type="dxa"/>
            <w:gridSpan w:val="2"/>
            <w:shd w:val="clear" w:color="auto" w:fill="auto"/>
          </w:tcPr>
          <w:p w:rsidR="004437CE" w:rsidRPr="00597237" w:rsidRDefault="004437CE" w:rsidP="004437CE">
            <w:pPr>
              <w:jc w:val="center"/>
            </w:pPr>
            <w:r w:rsidRPr="00597237">
              <w:rPr>
                <w:b/>
              </w:rPr>
              <w:t>*</w:t>
            </w:r>
          </w:p>
        </w:tc>
        <w:tc>
          <w:tcPr>
            <w:tcW w:w="868" w:type="dxa"/>
            <w:gridSpan w:val="3"/>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992" w:type="dxa"/>
            <w:shd w:val="clear" w:color="auto" w:fill="auto"/>
          </w:tcPr>
          <w:p w:rsidR="004437CE" w:rsidRPr="00597237" w:rsidRDefault="004437CE" w:rsidP="004437CE">
            <w:pPr>
              <w:jc w:val="center"/>
            </w:pPr>
            <w:r w:rsidRPr="00597237">
              <w:rPr>
                <w:b/>
              </w:rPr>
              <w:t>*</w:t>
            </w:r>
          </w:p>
        </w:tc>
        <w:tc>
          <w:tcPr>
            <w:tcW w:w="850" w:type="dxa"/>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1170" w:type="dxa"/>
            <w:gridSpan w:val="3"/>
            <w:shd w:val="clear" w:color="auto" w:fill="auto"/>
          </w:tcPr>
          <w:p w:rsidR="004437CE" w:rsidRPr="00597237" w:rsidRDefault="004437CE" w:rsidP="004437CE">
            <w:pPr>
              <w:jc w:val="cente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3.8.4</w:t>
            </w:r>
          </w:p>
        </w:tc>
        <w:tc>
          <w:tcPr>
            <w:tcW w:w="5325" w:type="dxa"/>
            <w:shd w:val="clear" w:color="auto" w:fill="auto"/>
          </w:tcPr>
          <w:p w:rsidR="004437CE" w:rsidRPr="00597237" w:rsidRDefault="004437CE" w:rsidP="004437CE">
            <w:r w:rsidRPr="00597237">
              <w:t>- сенсорные  игры</w:t>
            </w:r>
          </w:p>
        </w:tc>
        <w:tc>
          <w:tcPr>
            <w:tcW w:w="765" w:type="dxa"/>
            <w:shd w:val="clear" w:color="auto" w:fill="auto"/>
          </w:tcPr>
          <w:p w:rsidR="004437CE" w:rsidRPr="00597237" w:rsidRDefault="004437CE" w:rsidP="004437CE">
            <w:pPr>
              <w:jc w:val="center"/>
            </w:pPr>
            <w:r w:rsidRPr="00597237">
              <w:rPr>
                <w:b/>
              </w:rPr>
              <w:t>*</w:t>
            </w:r>
          </w:p>
        </w:tc>
        <w:tc>
          <w:tcPr>
            <w:tcW w:w="768" w:type="dxa"/>
            <w:gridSpan w:val="2"/>
            <w:shd w:val="clear" w:color="auto" w:fill="auto"/>
          </w:tcPr>
          <w:p w:rsidR="004437CE" w:rsidRPr="00597237" w:rsidRDefault="004437CE" w:rsidP="004437CE">
            <w:pPr>
              <w:jc w:val="center"/>
            </w:pPr>
            <w:r w:rsidRPr="00597237">
              <w:rPr>
                <w:b/>
              </w:rPr>
              <w:t>*</w:t>
            </w:r>
          </w:p>
        </w:tc>
        <w:tc>
          <w:tcPr>
            <w:tcW w:w="766" w:type="dxa"/>
            <w:gridSpan w:val="2"/>
            <w:shd w:val="clear" w:color="auto" w:fill="auto"/>
          </w:tcPr>
          <w:p w:rsidR="004437CE" w:rsidRPr="00597237" w:rsidRDefault="004437CE" w:rsidP="004437CE">
            <w:pPr>
              <w:jc w:val="center"/>
            </w:pPr>
            <w:r w:rsidRPr="00597237">
              <w:rPr>
                <w:b/>
              </w:rPr>
              <w:t>*</w:t>
            </w:r>
          </w:p>
        </w:tc>
        <w:tc>
          <w:tcPr>
            <w:tcW w:w="761" w:type="dxa"/>
            <w:gridSpan w:val="2"/>
            <w:shd w:val="clear" w:color="auto" w:fill="auto"/>
          </w:tcPr>
          <w:p w:rsidR="004437CE" w:rsidRPr="00597237" w:rsidRDefault="004437CE" w:rsidP="004437CE">
            <w:pPr>
              <w:jc w:val="center"/>
            </w:pPr>
            <w:r w:rsidRPr="00597237">
              <w:rPr>
                <w:b/>
              </w:rPr>
              <w:t>*</w:t>
            </w:r>
          </w:p>
        </w:tc>
        <w:tc>
          <w:tcPr>
            <w:tcW w:w="868" w:type="dxa"/>
            <w:gridSpan w:val="3"/>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992" w:type="dxa"/>
            <w:shd w:val="clear" w:color="auto" w:fill="auto"/>
          </w:tcPr>
          <w:p w:rsidR="004437CE" w:rsidRPr="00597237" w:rsidRDefault="004437CE" w:rsidP="004437CE">
            <w:pPr>
              <w:jc w:val="center"/>
            </w:pPr>
            <w:r w:rsidRPr="00597237">
              <w:rPr>
                <w:b/>
              </w:rPr>
              <w:t>*</w:t>
            </w:r>
          </w:p>
        </w:tc>
        <w:tc>
          <w:tcPr>
            <w:tcW w:w="850" w:type="dxa"/>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1170" w:type="dxa"/>
            <w:gridSpan w:val="3"/>
            <w:shd w:val="clear" w:color="auto" w:fill="auto"/>
          </w:tcPr>
          <w:p w:rsidR="004437CE" w:rsidRPr="00597237" w:rsidRDefault="004437CE" w:rsidP="004437CE">
            <w:pPr>
              <w:jc w:val="cente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rPr>
                <w:b/>
              </w:rPr>
            </w:pPr>
            <w:r w:rsidRPr="00597237">
              <w:rPr>
                <w:b/>
              </w:rPr>
              <w:t>4.</w:t>
            </w:r>
          </w:p>
        </w:tc>
        <w:tc>
          <w:tcPr>
            <w:tcW w:w="5325" w:type="dxa"/>
            <w:shd w:val="clear" w:color="auto" w:fill="auto"/>
          </w:tcPr>
          <w:p w:rsidR="004437CE" w:rsidRPr="00597237" w:rsidRDefault="004437CE" w:rsidP="004437CE">
            <w:pPr>
              <w:rPr>
                <w:b/>
              </w:rPr>
            </w:pPr>
            <w:r w:rsidRPr="00597237">
              <w:rPr>
                <w:b/>
              </w:rPr>
              <w:t>Художественно-эстетическое развитие</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4.1.</w:t>
            </w:r>
          </w:p>
          <w:p w:rsidR="004437CE" w:rsidRPr="00597237" w:rsidRDefault="004437CE" w:rsidP="004437CE">
            <w:pPr>
              <w:pStyle w:val="a3"/>
              <w:spacing w:before="0" w:beforeAutospacing="0" w:after="0" w:afterAutospacing="0"/>
            </w:pPr>
            <w:r w:rsidRPr="00597237">
              <w:t>4.1.1.</w:t>
            </w:r>
          </w:p>
        </w:tc>
        <w:tc>
          <w:tcPr>
            <w:tcW w:w="5325" w:type="dxa"/>
            <w:shd w:val="clear" w:color="auto" w:fill="auto"/>
          </w:tcPr>
          <w:p w:rsidR="004437CE" w:rsidRPr="00597237" w:rsidRDefault="004437CE" w:rsidP="004437CE">
            <w:r w:rsidRPr="00597237">
              <w:t>Изобразительная:</w:t>
            </w:r>
          </w:p>
          <w:p w:rsidR="004437CE" w:rsidRPr="00597237" w:rsidRDefault="004437CE" w:rsidP="004437CE">
            <w:r w:rsidRPr="00597237">
              <w:t>- рисование</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4.1.2.</w:t>
            </w:r>
          </w:p>
        </w:tc>
        <w:tc>
          <w:tcPr>
            <w:tcW w:w="5325" w:type="dxa"/>
            <w:shd w:val="clear" w:color="auto" w:fill="auto"/>
          </w:tcPr>
          <w:p w:rsidR="004437CE" w:rsidRPr="00597237" w:rsidRDefault="004437CE" w:rsidP="004437CE">
            <w:pPr>
              <w:pStyle w:val="a3"/>
              <w:spacing w:before="0" w:beforeAutospacing="0" w:after="0" w:afterAutospacing="0"/>
            </w:pPr>
            <w:r w:rsidRPr="00597237">
              <w:t>- лепка</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4.1.3.</w:t>
            </w:r>
          </w:p>
        </w:tc>
        <w:tc>
          <w:tcPr>
            <w:tcW w:w="5325" w:type="dxa"/>
            <w:shd w:val="clear" w:color="auto" w:fill="auto"/>
          </w:tcPr>
          <w:p w:rsidR="004437CE" w:rsidRPr="00597237" w:rsidRDefault="004437CE" w:rsidP="004437CE">
            <w:pPr>
              <w:pStyle w:val="a3"/>
              <w:rPr>
                <w:rFonts w:ascii="Times New Roman CYR" w:hAnsi="Times New Roman CYR" w:cs="Times New Roman CYR"/>
                <w:color w:val="000000"/>
              </w:rPr>
            </w:pPr>
            <w:r w:rsidRPr="00597237">
              <w:t>- аппликация</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4.1.4.</w:t>
            </w:r>
          </w:p>
        </w:tc>
        <w:tc>
          <w:tcPr>
            <w:tcW w:w="5325" w:type="dxa"/>
            <w:shd w:val="clear" w:color="auto" w:fill="auto"/>
          </w:tcPr>
          <w:p w:rsidR="004437CE" w:rsidRPr="00597237" w:rsidRDefault="004437CE" w:rsidP="004437CE">
            <w:pPr>
              <w:pStyle w:val="a3"/>
              <w:rPr>
                <w:rFonts w:ascii="Times New Roman CYR" w:hAnsi="Times New Roman CYR" w:cs="Times New Roman CYR"/>
                <w:color w:val="000000"/>
              </w:rPr>
            </w:pPr>
            <w:r w:rsidRPr="00597237">
              <w:t>- нетрадиционные техники</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4.1.5.</w:t>
            </w:r>
          </w:p>
        </w:tc>
        <w:tc>
          <w:tcPr>
            <w:tcW w:w="5325" w:type="dxa"/>
            <w:shd w:val="clear" w:color="auto" w:fill="auto"/>
          </w:tcPr>
          <w:p w:rsidR="004437CE" w:rsidRPr="00597237" w:rsidRDefault="004437CE" w:rsidP="004437CE">
            <w:pPr>
              <w:pStyle w:val="a3"/>
            </w:pPr>
            <w:r w:rsidRPr="00597237">
              <w:t>- декоративно-прикладная деятельность</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4.2.</w:t>
            </w:r>
          </w:p>
        </w:tc>
        <w:tc>
          <w:tcPr>
            <w:tcW w:w="5325" w:type="dxa"/>
            <w:shd w:val="clear" w:color="auto" w:fill="auto"/>
          </w:tcPr>
          <w:p w:rsidR="004437CE" w:rsidRPr="00597237" w:rsidRDefault="004437CE" w:rsidP="004437CE">
            <w:proofErr w:type="gramStart"/>
            <w:r w:rsidRPr="00597237">
              <w:t>Музыкальная</w:t>
            </w:r>
            <w:proofErr w:type="gramEnd"/>
            <w:r w:rsidRPr="00597237">
              <w:t>:   - совместное  пение</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4.2.1</w:t>
            </w:r>
          </w:p>
        </w:tc>
        <w:tc>
          <w:tcPr>
            <w:tcW w:w="5325" w:type="dxa"/>
            <w:shd w:val="clear" w:color="auto" w:fill="auto"/>
          </w:tcPr>
          <w:p w:rsidR="004437CE" w:rsidRPr="00597237" w:rsidRDefault="004437CE" w:rsidP="004437CE">
            <w:r w:rsidRPr="00597237">
              <w:t>- слушание музыки</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4.2.2</w:t>
            </w:r>
          </w:p>
        </w:tc>
        <w:tc>
          <w:tcPr>
            <w:tcW w:w="5325" w:type="dxa"/>
            <w:shd w:val="clear" w:color="auto" w:fill="auto"/>
          </w:tcPr>
          <w:p w:rsidR="004437CE" w:rsidRPr="00597237" w:rsidRDefault="004437CE" w:rsidP="004437CE">
            <w:r w:rsidRPr="00597237">
              <w:t>- музыкально-творческая  деятельность (музыцирование, игры на муз</w:t>
            </w:r>
            <w:proofErr w:type="gramStart"/>
            <w:r w:rsidRPr="00597237">
              <w:t>.</w:t>
            </w:r>
            <w:proofErr w:type="gramEnd"/>
            <w:r w:rsidRPr="00597237">
              <w:t xml:space="preserve"> </w:t>
            </w:r>
            <w:proofErr w:type="gramStart"/>
            <w:r w:rsidRPr="00597237">
              <w:t>и</w:t>
            </w:r>
            <w:proofErr w:type="gramEnd"/>
            <w:r w:rsidRPr="00597237">
              <w:t>нструментах, импровизация танцев)</w:t>
            </w:r>
          </w:p>
        </w:tc>
        <w:tc>
          <w:tcPr>
            <w:tcW w:w="765" w:type="dxa"/>
            <w:shd w:val="clear" w:color="auto" w:fill="auto"/>
          </w:tcPr>
          <w:p w:rsidR="004437CE" w:rsidRPr="00597237" w:rsidRDefault="004437CE" w:rsidP="004437CE">
            <w:pPr>
              <w:pStyle w:val="a3"/>
              <w:spacing w:before="0" w:beforeAutospacing="0" w:after="0" w:afterAutospacing="0"/>
              <w:jc w:val="center"/>
              <w:rPr>
                <w:b/>
              </w:rPr>
            </w:pP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4.3.</w:t>
            </w:r>
          </w:p>
        </w:tc>
        <w:tc>
          <w:tcPr>
            <w:tcW w:w="5325" w:type="dxa"/>
            <w:shd w:val="clear" w:color="auto" w:fill="auto"/>
          </w:tcPr>
          <w:p w:rsidR="004437CE" w:rsidRPr="00597237" w:rsidRDefault="004437CE" w:rsidP="004437CE">
            <w:r w:rsidRPr="00597237">
              <w:t>Театрализованная  деятельность (драматизация, концерты и т.п.)</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992" w:type="dxa"/>
            <w:shd w:val="clear" w:color="auto" w:fill="auto"/>
          </w:tcPr>
          <w:p w:rsidR="004437CE" w:rsidRPr="00597237" w:rsidRDefault="004437CE" w:rsidP="004437CE">
            <w:pPr>
              <w:pStyle w:val="a3"/>
              <w:spacing w:before="0" w:beforeAutospacing="0" w:after="0" w:afterAutospacing="0"/>
              <w:jc w:val="center"/>
              <w:rPr>
                <w:b/>
              </w:rPr>
            </w:pPr>
          </w:p>
        </w:tc>
        <w:tc>
          <w:tcPr>
            <w:tcW w:w="850" w:type="dxa"/>
            <w:shd w:val="clear" w:color="auto" w:fill="auto"/>
          </w:tcPr>
          <w:p w:rsidR="004437CE" w:rsidRPr="00597237" w:rsidRDefault="004437CE" w:rsidP="004437CE">
            <w:pPr>
              <w:pStyle w:val="a3"/>
              <w:spacing w:before="0" w:beforeAutospacing="0" w:after="0" w:afterAutospacing="0"/>
              <w:jc w:val="center"/>
              <w:rPr>
                <w:b/>
              </w:rPr>
            </w:pPr>
          </w:p>
        </w:tc>
        <w:tc>
          <w:tcPr>
            <w:tcW w:w="993" w:type="dxa"/>
            <w:shd w:val="clear" w:color="auto" w:fill="auto"/>
          </w:tcPr>
          <w:p w:rsidR="004437CE" w:rsidRPr="00597237" w:rsidRDefault="004437CE" w:rsidP="004437CE">
            <w:pPr>
              <w:pStyle w:val="a3"/>
              <w:spacing w:before="0" w:beforeAutospacing="0" w:after="0" w:afterAutospacing="0"/>
              <w:jc w:val="center"/>
              <w:rPr>
                <w:b/>
              </w:rPr>
            </w:pP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4.4.</w:t>
            </w:r>
          </w:p>
        </w:tc>
        <w:tc>
          <w:tcPr>
            <w:tcW w:w="5325" w:type="dxa"/>
            <w:shd w:val="clear" w:color="auto" w:fill="auto"/>
          </w:tcPr>
          <w:p w:rsidR="004437CE" w:rsidRPr="00597237" w:rsidRDefault="004437CE" w:rsidP="004437CE">
            <w:r w:rsidRPr="00597237">
              <w:t>Игры - забавы</w:t>
            </w:r>
          </w:p>
        </w:tc>
        <w:tc>
          <w:tcPr>
            <w:tcW w:w="765" w:type="dxa"/>
            <w:shd w:val="clear" w:color="auto" w:fill="auto"/>
          </w:tcPr>
          <w:p w:rsidR="004437CE" w:rsidRPr="00597237" w:rsidRDefault="004437CE" w:rsidP="004437CE">
            <w:pPr>
              <w:jc w:val="center"/>
            </w:pPr>
            <w:r w:rsidRPr="00597237">
              <w:rPr>
                <w:b/>
              </w:rPr>
              <w:t>*</w:t>
            </w:r>
          </w:p>
        </w:tc>
        <w:tc>
          <w:tcPr>
            <w:tcW w:w="768" w:type="dxa"/>
            <w:gridSpan w:val="2"/>
            <w:shd w:val="clear" w:color="auto" w:fill="auto"/>
          </w:tcPr>
          <w:p w:rsidR="004437CE" w:rsidRPr="00597237" w:rsidRDefault="004437CE" w:rsidP="004437CE">
            <w:pPr>
              <w:jc w:val="center"/>
            </w:pPr>
            <w:r w:rsidRPr="00597237">
              <w:rPr>
                <w:b/>
              </w:rPr>
              <w:t>*</w:t>
            </w:r>
          </w:p>
        </w:tc>
        <w:tc>
          <w:tcPr>
            <w:tcW w:w="766" w:type="dxa"/>
            <w:gridSpan w:val="2"/>
            <w:shd w:val="clear" w:color="auto" w:fill="auto"/>
          </w:tcPr>
          <w:p w:rsidR="004437CE" w:rsidRPr="00597237" w:rsidRDefault="004437CE" w:rsidP="004437CE">
            <w:pPr>
              <w:jc w:val="center"/>
            </w:pPr>
            <w:r w:rsidRPr="00597237">
              <w:rPr>
                <w:b/>
              </w:rPr>
              <w:t>*</w:t>
            </w:r>
          </w:p>
        </w:tc>
        <w:tc>
          <w:tcPr>
            <w:tcW w:w="761" w:type="dxa"/>
            <w:gridSpan w:val="2"/>
            <w:shd w:val="clear" w:color="auto" w:fill="auto"/>
          </w:tcPr>
          <w:p w:rsidR="004437CE" w:rsidRPr="00597237" w:rsidRDefault="004437CE" w:rsidP="004437CE">
            <w:pPr>
              <w:jc w:val="center"/>
            </w:pPr>
            <w:r w:rsidRPr="00597237">
              <w:rPr>
                <w:b/>
              </w:rPr>
              <w:t>*</w:t>
            </w:r>
          </w:p>
        </w:tc>
        <w:tc>
          <w:tcPr>
            <w:tcW w:w="868" w:type="dxa"/>
            <w:gridSpan w:val="3"/>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992" w:type="dxa"/>
            <w:shd w:val="clear" w:color="auto" w:fill="auto"/>
          </w:tcPr>
          <w:p w:rsidR="004437CE" w:rsidRPr="00597237" w:rsidRDefault="004437CE" w:rsidP="004437CE">
            <w:pPr>
              <w:jc w:val="center"/>
            </w:pPr>
            <w:r w:rsidRPr="00597237">
              <w:rPr>
                <w:b/>
              </w:rPr>
              <w:t>*</w:t>
            </w:r>
          </w:p>
        </w:tc>
        <w:tc>
          <w:tcPr>
            <w:tcW w:w="850" w:type="dxa"/>
            <w:shd w:val="clear" w:color="auto" w:fill="auto"/>
          </w:tcPr>
          <w:p w:rsidR="004437CE" w:rsidRPr="00597237" w:rsidRDefault="004437CE" w:rsidP="004437CE">
            <w:pPr>
              <w:jc w:val="center"/>
            </w:pPr>
            <w:r w:rsidRPr="00597237">
              <w:rPr>
                <w:b/>
              </w:rPr>
              <w:t>*</w:t>
            </w:r>
          </w:p>
        </w:tc>
        <w:tc>
          <w:tcPr>
            <w:tcW w:w="993" w:type="dxa"/>
            <w:shd w:val="clear" w:color="auto" w:fill="auto"/>
          </w:tcPr>
          <w:p w:rsidR="004437CE" w:rsidRPr="00597237" w:rsidRDefault="004437CE" w:rsidP="004437CE">
            <w:pPr>
              <w:jc w:val="center"/>
            </w:pPr>
            <w:r w:rsidRPr="00597237">
              <w:rPr>
                <w:b/>
              </w:rPr>
              <w:t>*</w:t>
            </w:r>
          </w:p>
        </w:tc>
        <w:tc>
          <w:tcPr>
            <w:tcW w:w="1170" w:type="dxa"/>
            <w:gridSpan w:val="3"/>
            <w:shd w:val="clear" w:color="auto" w:fill="auto"/>
          </w:tcPr>
          <w:p w:rsidR="004437CE" w:rsidRPr="00597237" w:rsidRDefault="004437CE" w:rsidP="004437CE">
            <w:pPr>
              <w:jc w:val="cente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4.5.</w:t>
            </w:r>
          </w:p>
          <w:p w:rsidR="004437CE" w:rsidRPr="00597237" w:rsidRDefault="004437CE" w:rsidP="004437CE">
            <w:pPr>
              <w:pStyle w:val="a3"/>
              <w:spacing w:before="0" w:beforeAutospacing="0" w:after="0" w:afterAutospacing="0"/>
            </w:pPr>
            <w:r w:rsidRPr="00597237">
              <w:t>4.5.1.</w:t>
            </w:r>
          </w:p>
        </w:tc>
        <w:tc>
          <w:tcPr>
            <w:tcW w:w="5325" w:type="dxa"/>
            <w:shd w:val="clear" w:color="auto" w:fill="auto"/>
          </w:tcPr>
          <w:p w:rsidR="004437CE" w:rsidRPr="00597237" w:rsidRDefault="004437CE" w:rsidP="004437CE">
            <w:r w:rsidRPr="00597237">
              <w:t>Культурн</w:t>
            </w:r>
            <w:proofErr w:type="gramStart"/>
            <w:r w:rsidRPr="00597237">
              <w:t>о-</w:t>
            </w:r>
            <w:proofErr w:type="gramEnd"/>
            <w:r w:rsidRPr="00597237">
              <w:t xml:space="preserve"> досуговая  деятельность:</w:t>
            </w:r>
          </w:p>
          <w:p w:rsidR="004437CE" w:rsidRPr="00597237" w:rsidRDefault="004437CE" w:rsidP="004437CE">
            <w:r w:rsidRPr="00597237">
              <w:t>- праздники</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r w:rsidR="004437CE" w:rsidRPr="003E6AAD" w:rsidTr="004437CE">
        <w:trPr>
          <w:trHeight w:val="460"/>
        </w:trPr>
        <w:tc>
          <w:tcPr>
            <w:tcW w:w="948" w:type="dxa"/>
            <w:shd w:val="clear" w:color="auto" w:fill="auto"/>
          </w:tcPr>
          <w:p w:rsidR="004437CE" w:rsidRPr="00597237" w:rsidRDefault="004437CE" w:rsidP="004437CE">
            <w:pPr>
              <w:pStyle w:val="a3"/>
              <w:spacing w:before="0" w:beforeAutospacing="0" w:after="0" w:afterAutospacing="0"/>
            </w:pPr>
            <w:r w:rsidRPr="00597237">
              <w:t>4.5.2.</w:t>
            </w:r>
          </w:p>
        </w:tc>
        <w:tc>
          <w:tcPr>
            <w:tcW w:w="5325" w:type="dxa"/>
            <w:shd w:val="clear" w:color="auto" w:fill="auto"/>
          </w:tcPr>
          <w:p w:rsidR="004437CE" w:rsidRPr="00597237" w:rsidRDefault="004437CE" w:rsidP="004437CE">
            <w:r w:rsidRPr="00597237">
              <w:t>- развлечения</w:t>
            </w:r>
          </w:p>
        </w:tc>
        <w:tc>
          <w:tcPr>
            <w:tcW w:w="765"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8"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6"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761" w:type="dxa"/>
            <w:gridSpan w:val="2"/>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68"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2"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850"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993" w:type="dxa"/>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c>
          <w:tcPr>
            <w:tcW w:w="1170" w:type="dxa"/>
            <w:gridSpan w:val="3"/>
            <w:shd w:val="clear" w:color="auto" w:fill="auto"/>
          </w:tcPr>
          <w:p w:rsidR="004437CE" w:rsidRPr="00597237" w:rsidRDefault="004437CE" w:rsidP="004437CE">
            <w:pPr>
              <w:pStyle w:val="a3"/>
              <w:spacing w:before="0" w:beforeAutospacing="0" w:after="0" w:afterAutospacing="0"/>
              <w:jc w:val="center"/>
              <w:rPr>
                <w:b/>
              </w:rPr>
            </w:pPr>
            <w:r w:rsidRPr="00597237">
              <w:rPr>
                <w:b/>
              </w:rPr>
              <w:t>*</w:t>
            </w:r>
          </w:p>
        </w:tc>
      </w:tr>
    </w:tbl>
    <w:p w:rsidR="004437CE" w:rsidRDefault="004437CE"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i/>
          <w:sz w:val="28"/>
          <w:szCs w:val="28"/>
        </w:rPr>
      </w:pPr>
    </w:p>
    <w:p w:rsidR="004437CE" w:rsidRDefault="004437CE"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i/>
          <w:sz w:val="28"/>
          <w:szCs w:val="28"/>
        </w:rPr>
      </w:pPr>
    </w:p>
    <w:p w:rsidR="004437CE" w:rsidRDefault="004437CE"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i/>
          <w:sz w:val="28"/>
          <w:szCs w:val="28"/>
        </w:rPr>
      </w:pPr>
    </w:p>
    <w:p w:rsidR="004437CE" w:rsidRDefault="004437CE"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i/>
          <w:sz w:val="28"/>
          <w:szCs w:val="28"/>
        </w:rPr>
      </w:pPr>
    </w:p>
    <w:p w:rsidR="004437CE" w:rsidRDefault="004437CE"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i/>
          <w:sz w:val="28"/>
          <w:szCs w:val="28"/>
        </w:rPr>
      </w:pPr>
    </w:p>
    <w:p w:rsidR="004437CE" w:rsidRDefault="004437CE"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i/>
          <w:sz w:val="28"/>
          <w:szCs w:val="28"/>
        </w:rPr>
      </w:pPr>
    </w:p>
    <w:p w:rsidR="004437CE" w:rsidRPr="00FC3B77" w:rsidRDefault="001E5527"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28"/>
          <w:szCs w:val="28"/>
        </w:rPr>
      </w:pPr>
      <w:r w:rsidRPr="001E5527">
        <w:rPr>
          <w:noProof/>
          <w:sz w:val="28"/>
          <w:szCs w:val="28"/>
        </w:rPr>
        <w:pict>
          <v:oval id="Oval 68" o:spid="_x0000_s1054" style="position:absolute;left:0;text-align:left;margin-left:288.3pt;margin-top:15.6pt;width:180.05pt;height:50.15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">
            <v:textbox>
              <w:txbxContent>
                <w:p w:rsidR="00D41F41" w:rsidRDefault="00D41F41" w:rsidP="004437CE">
                  <w:pPr>
                    <w:jc w:val="center"/>
                    <w:rPr>
                      <w:b/>
                    </w:rPr>
                  </w:pPr>
                  <w:r>
                    <w:rPr>
                      <w:b/>
                    </w:rPr>
                    <w:t>Физическое  развитие</w:t>
                  </w:r>
                </w:p>
              </w:txbxContent>
            </v:textbox>
          </v:oval>
        </w:pict>
      </w:r>
      <w:r w:rsidRPr="001E5527">
        <w:rPr>
          <w:noProof/>
          <w:sz w:val="28"/>
          <w:szCs w:val="28"/>
        </w:rPr>
        <w:pict>
          <v:line id="Line 74" o:spid="_x0000_s1082" style="position:absolute;left:0;text-align:left;z-index:251755520;visibility:visible" from="234pt,28.85pt" to="291.85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iMMGgIAAC8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"/>
        </w:pict>
      </w:r>
      <w:r w:rsidRPr="001E5527">
        <w:rPr>
          <w:noProof/>
          <w:sz w:val="28"/>
          <w:szCs w:val="28"/>
        </w:rPr>
        <w:pict>
          <v:line id="Line 75" o:spid="_x0000_s1081" style="position:absolute;left:0;text-align:left;z-index:251756544;visibility:visible" from="468pt,37.85pt" to="522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ufG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"/>
        </w:pict>
      </w:r>
      <w:r w:rsidRPr="001E5527">
        <w:rPr>
          <w:noProof/>
          <w:sz w:val="28"/>
          <w:szCs w:val="28"/>
        </w:rPr>
        <w:pict>
          <v:rect id="Rectangle 71" o:spid="_x0000_s1055" style="position:absolute;left:0;text-align:left;margin-left:522pt;margin-top:19.85pt;width:143.95pt;height:36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">
            <v:textbox>
              <w:txbxContent>
                <w:p w:rsidR="00D41F41" w:rsidRDefault="00D41F41" w:rsidP="004437CE">
                  <w:pPr>
                    <w:jc w:val="center"/>
                  </w:pPr>
                  <w:r>
                    <w:t>Физкультурные  занятия  на  улице</w:t>
                  </w:r>
                </w:p>
              </w:txbxContent>
            </v:textbox>
          </v:rect>
        </w:pict>
      </w:r>
      <w:r w:rsidRPr="001E5527">
        <w:rPr>
          <w:noProof/>
          <w:sz w:val="28"/>
          <w:szCs w:val="28"/>
        </w:rPr>
        <w:pict>
          <v:line id="Line 73" o:spid="_x0000_s1080" style="position:absolute;left:0;text-align:left;z-index:251754496;visibility:visible" from="468pt,46.85pt" to="513pt,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"/>
        </w:pict>
      </w:r>
      <w:r w:rsidRPr="001E5527">
        <w:rPr>
          <w:noProof/>
          <w:sz w:val="28"/>
          <w:szCs w:val="28"/>
        </w:rPr>
        <w:pict>
          <v:line id="Line 72" o:spid="_x0000_s1079" style="position:absolute;left:0;text-align:left;flip:x;z-index:251753472;visibility:visible" from="243pt,46.85pt" to="4in,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"/>
        </w:pict>
      </w:r>
      <w:r w:rsidRPr="001E5527">
        <w:rPr>
          <w:noProof/>
          <w:sz w:val="28"/>
          <w:szCs w:val="28"/>
        </w:rPr>
        <w:pict>
          <v:rect id="Rectangle 67" o:spid="_x0000_s1056" style="position:absolute;left:0;text-align:left;margin-left:495pt;margin-top:73.85pt;width:117pt;height:36.05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">
            <v:textbox>
              <w:txbxContent>
                <w:p w:rsidR="00D41F41" w:rsidRDefault="00D41F41" w:rsidP="004437CE">
                  <w:pPr>
                    <w:jc w:val="center"/>
                  </w:pPr>
                  <w:r>
                    <w:t>ОБЖ  («Мой организм»)</w:t>
                  </w:r>
                </w:p>
              </w:txbxContent>
            </v:textbox>
          </v:rect>
        </w:pict>
      </w:r>
      <w:r w:rsidRPr="001E5527">
        <w:rPr>
          <w:noProof/>
          <w:sz w:val="28"/>
          <w:szCs w:val="28"/>
        </w:rPr>
        <w:pict>
          <v:rect id="Rectangle 69" o:spid="_x0000_s1057" style="position:absolute;left:0;text-align:left;margin-left:90pt;margin-top:19.85pt;width:2in;height:36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">
            <v:textbox>
              <w:txbxContent>
                <w:p w:rsidR="00D41F41" w:rsidRDefault="00D41F41" w:rsidP="004437CE">
                  <w:pPr>
                    <w:jc w:val="center"/>
                  </w:pPr>
                  <w:r>
                    <w:t>Физкультурные  занятия  в  зале</w:t>
                  </w:r>
                </w:p>
              </w:txbxContent>
            </v:textbox>
          </v:rect>
        </w:pict>
      </w:r>
      <w:r w:rsidRPr="001E5527">
        <w:rPr>
          <w:noProof/>
          <w:sz w:val="28"/>
          <w:szCs w:val="28"/>
        </w:rPr>
        <w:pict>
          <v:rect id="Rectangle 70" o:spid="_x0000_s1058" style="position:absolute;left:0;text-align:left;margin-left:126pt;margin-top:73.85pt;width:153pt;height:36pt;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">
            <v:textbox>
              <w:txbxContent>
                <w:p w:rsidR="00D41F41" w:rsidRDefault="00D41F41" w:rsidP="004437CE">
                  <w:pPr>
                    <w:jc w:val="center"/>
                  </w:pPr>
                  <w:r>
                    <w:t>Минутки  здоровья</w:t>
                  </w:r>
                </w:p>
              </w:txbxContent>
            </v:textbox>
          </v:rect>
        </w:pict>
      </w:r>
      <w:r w:rsidRPr="001E5527">
        <w:rPr>
          <w:noProof/>
          <w:sz w:val="28"/>
          <w:szCs w:val="28"/>
        </w:rPr>
        <w:pict>
          <v:rect id="Rectangle 66" o:spid="_x0000_s1059" style="position:absolute;left:0;text-align:left;margin-left:306pt;margin-top:73.85pt;width:162.05pt;height:36.05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">
            <v:textbox>
              <w:txbxContent>
                <w:p w:rsidR="00D41F41" w:rsidRDefault="00D41F41" w:rsidP="004437CE">
                  <w:pPr>
                    <w:jc w:val="center"/>
                  </w:pPr>
                  <w:r>
                    <w:t>Физкультурно-оздоровительная  работа</w:t>
                  </w:r>
                </w:p>
              </w:txbxContent>
            </v:textbox>
          </v:rect>
        </w:pict>
      </w:r>
      <w:r w:rsidR="004437CE" w:rsidRPr="00FC3B77">
        <w:rPr>
          <w:b/>
          <w:sz w:val="28"/>
          <w:szCs w:val="28"/>
        </w:rPr>
        <w:t xml:space="preserve">Организационные  формы  физического  развития </w:t>
      </w:r>
    </w:p>
    <w:p w:rsidR="004437CE" w:rsidRDefault="004437CE" w:rsidP="004437CE">
      <w:pPr>
        <w:jc w:val="center"/>
        <w:rPr>
          <w:b/>
          <w:i/>
          <w:sz w:val="28"/>
          <w:szCs w:val="28"/>
        </w:rPr>
      </w:pPr>
    </w:p>
    <w:p w:rsidR="004437CE" w:rsidRDefault="004437CE" w:rsidP="004437CE">
      <w:pPr>
        <w:jc w:val="center"/>
        <w:rPr>
          <w:b/>
          <w:i/>
          <w:sz w:val="28"/>
          <w:szCs w:val="28"/>
        </w:rPr>
      </w:pPr>
    </w:p>
    <w:p w:rsidR="004437CE" w:rsidRDefault="004437CE" w:rsidP="004437CE">
      <w:pPr>
        <w:jc w:val="center"/>
        <w:rPr>
          <w:b/>
          <w:i/>
          <w:sz w:val="28"/>
          <w:szCs w:val="28"/>
        </w:rPr>
      </w:pPr>
    </w:p>
    <w:p w:rsidR="004437CE" w:rsidRDefault="004437CE" w:rsidP="004437CE">
      <w:pPr>
        <w:jc w:val="center"/>
        <w:rPr>
          <w:b/>
          <w:i/>
          <w:sz w:val="28"/>
          <w:szCs w:val="28"/>
        </w:rPr>
      </w:pPr>
    </w:p>
    <w:p w:rsidR="004437CE" w:rsidRDefault="004437CE" w:rsidP="004437CE">
      <w:pPr>
        <w:jc w:val="center"/>
        <w:rPr>
          <w:b/>
          <w:i/>
          <w:sz w:val="28"/>
          <w:szCs w:val="28"/>
        </w:rPr>
      </w:pPr>
    </w:p>
    <w:p w:rsidR="004437CE" w:rsidRDefault="004437CE" w:rsidP="004437CE">
      <w:pPr>
        <w:jc w:val="center"/>
        <w:rPr>
          <w:b/>
          <w:i/>
          <w:sz w:val="28"/>
          <w:szCs w:val="28"/>
        </w:rPr>
      </w:pPr>
    </w:p>
    <w:p w:rsidR="004437CE" w:rsidRDefault="004437CE" w:rsidP="004437CE">
      <w:pPr>
        <w:rPr>
          <w:b/>
          <w:i/>
          <w:sz w:val="28"/>
          <w:szCs w:val="28"/>
        </w:rPr>
      </w:pPr>
    </w:p>
    <w:tbl>
      <w:tblPr>
        <w:tblW w:w="15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26"/>
        <w:gridCol w:w="2202"/>
        <w:gridCol w:w="582"/>
        <w:gridCol w:w="4098"/>
        <w:gridCol w:w="246"/>
        <w:gridCol w:w="4815"/>
      </w:tblGrid>
      <w:tr w:rsidR="004437CE" w:rsidRPr="002F2994" w:rsidTr="004437CE">
        <w:trPr>
          <w:trHeight w:val="183"/>
        </w:trPr>
        <w:tc>
          <w:tcPr>
            <w:tcW w:w="15069" w:type="dxa"/>
            <w:gridSpan w:val="6"/>
            <w:tcBorders>
              <w:top w:val="nil"/>
              <w:left w:val="nil"/>
              <w:bottom w:val="single" w:sz="4" w:space="0" w:color="auto"/>
              <w:right w:val="nil"/>
            </w:tcBorders>
            <w:shd w:val="clear" w:color="auto" w:fill="auto"/>
          </w:tcPr>
          <w:p w:rsidR="004437CE" w:rsidRPr="002F2994" w:rsidRDefault="004437CE" w:rsidP="004437CE">
            <w:pPr>
              <w:jc w:val="center"/>
              <w:rPr>
                <w:b/>
              </w:rPr>
            </w:pPr>
            <w:r w:rsidRPr="002F2994">
              <w:rPr>
                <w:b/>
              </w:rPr>
              <w:t>СРЕДСТВА физического развития</w:t>
            </w:r>
          </w:p>
        </w:tc>
      </w:tr>
      <w:tr w:rsidR="004437CE" w:rsidRPr="002F2994" w:rsidTr="004437CE">
        <w:trPr>
          <w:trHeight w:val="103"/>
        </w:trPr>
        <w:tc>
          <w:tcPr>
            <w:tcW w:w="3126" w:type="dxa"/>
            <w:tcBorders>
              <w:top w:val="single" w:sz="4" w:space="0" w:color="auto"/>
              <w:left w:val="single" w:sz="4" w:space="0" w:color="auto"/>
              <w:bottom w:val="single" w:sz="4" w:space="0" w:color="auto"/>
              <w:right w:val="single" w:sz="4" w:space="0" w:color="auto"/>
            </w:tcBorders>
            <w:shd w:val="clear" w:color="auto" w:fill="auto"/>
          </w:tcPr>
          <w:p w:rsidR="004437CE" w:rsidRDefault="004437CE" w:rsidP="004437CE">
            <w:pPr>
              <w:jc w:val="center"/>
            </w:pPr>
            <w:r>
              <w:t>Естественные  силы  природы  (солнце, воздух, вода).</w:t>
            </w:r>
          </w:p>
        </w:tc>
        <w:tc>
          <w:tcPr>
            <w:tcW w:w="2784" w:type="dxa"/>
            <w:gridSpan w:val="2"/>
            <w:tcBorders>
              <w:top w:val="single" w:sz="4" w:space="0" w:color="auto"/>
              <w:left w:val="single" w:sz="4" w:space="0" w:color="auto"/>
              <w:bottom w:val="single" w:sz="4" w:space="0" w:color="auto"/>
              <w:right w:val="single" w:sz="4" w:space="0" w:color="auto"/>
            </w:tcBorders>
            <w:shd w:val="clear" w:color="auto" w:fill="auto"/>
          </w:tcPr>
          <w:p w:rsidR="004437CE" w:rsidRDefault="004437CE" w:rsidP="004437CE">
            <w:pPr>
              <w:jc w:val="center"/>
            </w:pPr>
            <w:r>
              <w:t>Гигиенические  факторы</w:t>
            </w:r>
          </w:p>
        </w:tc>
        <w:tc>
          <w:tcPr>
            <w:tcW w:w="4344" w:type="dxa"/>
            <w:gridSpan w:val="2"/>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 xml:space="preserve">Различные  виды  деятельности   </w:t>
            </w:r>
            <w:proofErr w:type="gramStart"/>
            <w:r w:rsidRPr="00B27F5D">
              <w:t>компонентом</w:t>
            </w:r>
            <w:proofErr w:type="gramEnd"/>
            <w:r w:rsidRPr="00B27F5D">
              <w:t xml:space="preserve">  которой  является  движение (лепка, рисование)</w:t>
            </w:r>
          </w:p>
        </w:tc>
        <w:tc>
          <w:tcPr>
            <w:tcW w:w="4815" w:type="dxa"/>
            <w:shd w:val="clear" w:color="auto" w:fill="auto"/>
            <w:vAlign w:val="center"/>
          </w:tcPr>
          <w:p w:rsidR="004437CE" w:rsidRPr="002F2994" w:rsidRDefault="004437CE" w:rsidP="004437CE">
            <w:pPr>
              <w:rPr>
                <w:sz w:val="20"/>
                <w:szCs w:val="20"/>
              </w:rPr>
            </w:pPr>
            <w:r>
              <w:t>Физические  упражнения  (ОВД, ОРУ, строевые  упр., игры)</w:t>
            </w:r>
          </w:p>
        </w:tc>
      </w:tr>
      <w:tr w:rsidR="004437CE" w:rsidRPr="002F2994" w:rsidTr="004437CE">
        <w:trPr>
          <w:trHeight w:val="263"/>
        </w:trPr>
        <w:tc>
          <w:tcPr>
            <w:tcW w:w="15069" w:type="dxa"/>
            <w:gridSpan w:val="6"/>
            <w:tcBorders>
              <w:top w:val="single" w:sz="4" w:space="0" w:color="auto"/>
              <w:left w:val="single" w:sz="4" w:space="0" w:color="auto"/>
              <w:bottom w:val="single" w:sz="4" w:space="0" w:color="auto"/>
              <w:right w:val="single" w:sz="4" w:space="0" w:color="auto"/>
            </w:tcBorders>
            <w:shd w:val="clear" w:color="auto" w:fill="auto"/>
          </w:tcPr>
          <w:p w:rsidR="004437CE" w:rsidRPr="002F2994" w:rsidRDefault="004437CE" w:rsidP="004437CE">
            <w:pPr>
              <w:jc w:val="center"/>
              <w:rPr>
                <w:b/>
              </w:rPr>
            </w:pPr>
          </w:p>
          <w:p w:rsidR="004437CE" w:rsidRPr="002F2994" w:rsidRDefault="004437CE" w:rsidP="004437CE">
            <w:pPr>
              <w:jc w:val="center"/>
              <w:rPr>
                <w:b/>
              </w:rPr>
            </w:pPr>
            <w:r w:rsidRPr="002F2994">
              <w:rPr>
                <w:b/>
              </w:rPr>
              <w:t>МЕТОДЫ  физического развития</w:t>
            </w:r>
          </w:p>
        </w:tc>
      </w:tr>
      <w:tr w:rsidR="004437CE" w:rsidRPr="002F2994" w:rsidTr="004437CE">
        <w:trPr>
          <w:trHeight w:val="1584"/>
        </w:trPr>
        <w:tc>
          <w:tcPr>
            <w:tcW w:w="5328" w:type="dxa"/>
            <w:gridSpan w:val="2"/>
            <w:tcBorders>
              <w:top w:val="single" w:sz="4" w:space="0" w:color="auto"/>
              <w:left w:val="single" w:sz="4" w:space="0" w:color="auto"/>
              <w:bottom w:val="single" w:sz="4" w:space="0" w:color="auto"/>
              <w:right w:val="single" w:sz="4" w:space="0" w:color="auto"/>
            </w:tcBorders>
            <w:shd w:val="clear" w:color="auto" w:fill="auto"/>
          </w:tcPr>
          <w:p w:rsidR="004437CE" w:rsidRPr="002F2994" w:rsidRDefault="004437CE" w:rsidP="004437CE">
            <w:pPr>
              <w:rPr>
                <w:b/>
              </w:rPr>
            </w:pPr>
            <w:r w:rsidRPr="002F2994">
              <w:rPr>
                <w:b/>
              </w:rPr>
              <w:t>Наглядные:</w:t>
            </w:r>
          </w:p>
          <w:p w:rsidR="004437CE" w:rsidRDefault="004437CE" w:rsidP="004437CE">
            <w:pPr>
              <w:widowControl w:val="0"/>
              <w:numPr>
                <w:ilvl w:val="0"/>
                <w:numId w:val="16"/>
              </w:numPr>
              <w:autoSpaceDE w:val="0"/>
              <w:autoSpaceDN w:val="0"/>
              <w:adjustRightInd w:val="0"/>
            </w:pPr>
            <w:r>
              <w:t>Наглядно-зрительные (показ, использование  наглядных  пособий, имитация, зрительные ориентиры)</w:t>
            </w:r>
          </w:p>
          <w:p w:rsidR="004437CE" w:rsidRDefault="004437CE" w:rsidP="004437CE">
            <w:pPr>
              <w:widowControl w:val="0"/>
              <w:numPr>
                <w:ilvl w:val="0"/>
                <w:numId w:val="16"/>
              </w:numPr>
              <w:autoSpaceDE w:val="0"/>
              <w:autoSpaceDN w:val="0"/>
              <w:adjustRightInd w:val="0"/>
            </w:pPr>
            <w:r>
              <w:t>Наглядно-слуховые приемы (музыка, песни)</w:t>
            </w:r>
          </w:p>
          <w:p w:rsidR="004437CE" w:rsidRDefault="004437CE" w:rsidP="004437CE">
            <w:pPr>
              <w:widowControl w:val="0"/>
              <w:numPr>
                <w:ilvl w:val="0"/>
                <w:numId w:val="16"/>
              </w:numPr>
              <w:autoSpaceDE w:val="0"/>
              <w:autoSpaceDN w:val="0"/>
              <w:adjustRightInd w:val="0"/>
            </w:pPr>
            <w:r>
              <w:t>Тактильно-мышечные приемы (непосредственная помощь воспитателя)</w:t>
            </w:r>
          </w:p>
        </w:tc>
        <w:tc>
          <w:tcPr>
            <w:tcW w:w="4680" w:type="dxa"/>
            <w:gridSpan w:val="2"/>
            <w:tcBorders>
              <w:top w:val="single" w:sz="4" w:space="0" w:color="auto"/>
              <w:left w:val="single" w:sz="4" w:space="0" w:color="auto"/>
              <w:bottom w:val="single" w:sz="4" w:space="0" w:color="auto"/>
              <w:right w:val="single" w:sz="4" w:space="0" w:color="auto"/>
            </w:tcBorders>
            <w:shd w:val="clear" w:color="auto" w:fill="auto"/>
          </w:tcPr>
          <w:p w:rsidR="004437CE" w:rsidRPr="002F2994" w:rsidRDefault="004437CE" w:rsidP="004437CE">
            <w:pPr>
              <w:rPr>
                <w:b/>
              </w:rPr>
            </w:pPr>
            <w:r w:rsidRPr="002F2994">
              <w:rPr>
                <w:b/>
              </w:rPr>
              <w:t>Словесные:</w:t>
            </w:r>
          </w:p>
          <w:p w:rsidR="004437CE" w:rsidRPr="002F2994" w:rsidRDefault="004437CE" w:rsidP="004437CE">
            <w:pPr>
              <w:widowControl w:val="0"/>
              <w:numPr>
                <w:ilvl w:val="0"/>
                <w:numId w:val="17"/>
              </w:numPr>
              <w:autoSpaceDE w:val="0"/>
              <w:autoSpaceDN w:val="0"/>
              <w:adjustRightInd w:val="0"/>
              <w:rPr>
                <w:b/>
              </w:rPr>
            </w:pPr>
            <w:r>
              <w:t>Объяснения, пояснения, указания;</w:t>
            </w:r>
          </w:p>
          <w:p w:rsidR="004437CE" w:rsidRPr="002F2994" w:rsidRDefault="004437CE" w:rsidP="004437CE">
            <w:pPr>
              <w:widowControl w:val="0"/>
              <w:numPr>
                <w:ilvl w:val="0"/>
                <w:numId w:val="17"/>
              </w:numPr>
              <w:autoSpaceDE w:val="0"/>
              <w:autoSpaceDN w:val="0"/>
              <w:adjustRightInd w:val="0"/>
              <w:rPr>
                <w:b/>
              </w:rPr>
            </w:pPr>
            <w:r>
              <w:t>Подача команд, распоряжений, сигналов;</w:t>
            </w:r>
          </w:p>
          <w:p w:rsidR="004437CE" w:rsidRPr="002F2994" w:rsidRDefault="004437CE" w:rsidP="004437CE">
            <w:pPr>
              <w:widowControl w:val="0"/>
              <w:numPr>
                <w:ilvl w:val="0"/>
                <w:numId w:val="17"/>
              </w:numPr>
              <w:autoSpaceDE w:val="0"/>
              <w:autoSpaceDN w:val="0"/>
              <w:adjustRightInd w:val="0"/>
              <w:rPr>
                <w:b/>
              </w:rPr>
            </w:pPr>
            <w:r>
              <w:t>Вопросы к детям</w:t>
            </w:r>
          </w:p>
          <w:p w:rsidR="004437CE" w:rsidRPr="002F2994" w:rsidRDefault="004437CE" w:rsidP="004437CE">
            <w:pPr>
              <w:widowControl w:val="0"/>
              <w:numPr>
                <w:ilvl w:val="0"/>
                <w:numId w:val="17"/>
              </w:numPr>
              <w:autoSpaceDE w:val="0"/>
              <w:autoSpaceDN w:val="0"/>
              <w:adjustRightInd w:val="0"/>
              <w:rPr>
                <w:b/>
              </w:rPr>
            </w:pPr>
            <w:r>
              <w:t>Образный сюжетный рассказ, беседа;</w:t>
            </w:r>
          </w:p>
          <w:p w:rsidR="004437CE" w:rsidRDefault="004437CE" w:rsidP="004437CE">
            <w:pPr>
              <w:widowControl w:val="0"/>
              <w:numPr>
                <w:ilvl w:val="0"/>
                <w:numId w:val="17"/>
              </w:numPr>
              <w:autoSpaceDE w:val="0"/>
              <w:autoSpaceDN w:val="0"/>
              <w:adjustRightInd w:val="0"/>
            </w:pPr>
            <w:r>
              <w:t>Словесная инструкция</w:t>
            </w:r>
          </w:p>
        </w:tc>
        <w:tc>
          <w:tcPr>
            <w:tcW w:w="5061" w:type="dxa"/>
            <w:gridSpan w:val="2"/>
            <w:tcBorders>
              <w:top w:val="single" w:sz="4" w:space="0" w:color="auto"/>
              <w:left w:val="single" w:sz="4" w:space="0" w:color="auto"/>
              <w:bottom w:val="single" w:sz="4" w:space="0" w:color="auto"/>
              <w:right w:val="single" w:sz="4" w:space="0" w:color="auto"/>
            </w:tcBorders>
            <w:shd w:val="clear" w:color="auto" w:fill="auto"/>
          </w:tcPr>
          <w:p w:rsidR="004437CE" w:rsidRDefault="004437CE" w:rsidP="004437CE">
            <w:r w:rsidRPr="002F2994">
              <w:rPr>
                <w:b/>
              </w:rPr>
              <w:t>Практические:</w:t>
            </w:r>
          </w:p>
          <w:p w:rsidR="004437CE" w:rsidRDefault="004437CE" w:rsidP="004437CE">
            <w:pPr>
              <w:widowControl w:val="0"/>
              <w:numPr>
                <w:ilvl w:val="0"/>
                <w:numId w:val="18"/>
              </w:numPr>
              <w:autoSpaceDE w:val="0"/>
              <w:autoSpaceDN w:val="0"/>
              <w:adjustRightInd w:val="0"/>
            </w:pPr>
            <w:r>
              <w:t>Повторение упражнений без изменения и с изменениями;</w:t>
            </w:r>
          </w:p>
          <w:p w:rsidR="004437CE" w:rsidRDefault="004437CE" w:rsidP="004437CE">
            <w:pPr>
              <w:widowControl w:val="0"/>
              <w:numPr>
                <w:ilvl w:val="0"/>
                <w:numId w:val="18"/>
              </w:numPr>
              <w:autoSpaceDE w:val="0"/>
              <w:autoSpaceDN w:val="0"/>
              <w:adjustRightInd w:val="0"/>
            </w:pPr>
            <w:r>
              <w:t>Проведение упражнений в игровой форме;</w:t>
            </w:r>
          </w:p>
          <w:p w:rsidR="004437CE" w:rsidRDefault="004437CE" w:rsidP="004437CE">
            <w:pPr>
              <w:widowControl w:val="0"/>
              <w:numPr>
                <w:ilvl w:val="0"/>
                <w:numId w:val="18"/>
              </w:numPr>
              <w:autoSpaceDE w:val="0"/>
              <w:autoSpaceDN w:val="0"/>
              <w:adjustRightInd w:val="0"/>
            </w:pPr>
            <w:r>
              <w:t>Проведение упражнений в соревновательной форме</w:t>
            </w:r>
          </w:p>
        </w:tc>
      </w:tr>
    </w:tbl>
    <w:p w:rsidR="004437CE" w:rsidRDefault="004437CE" w:rsidP="004437CE">
      <w:pPr>
        <w:jc w:val="center"/>
        <w:rPr>
          <w:b/>
          <w:i/>
          <w:sz w:val="28"/>
          <w:szCs w:val="28"/>
        </w:rPr>
      </w:pPr>
      <w:r w:rsidRPr="005B7D40">
        <w:rPr>
          <w:b/>
          <w:i/>
          <w:sz w:val="28"/>
          <w:szCs w:val="28"/>
        </w:rPr>
        <w:t xml:space="preserve">      </w:t>
      </w:r>
      <w:r>
        <w:rPr>
          <w:b/>
          <w:i/>
          <w:sz w:val="28"/>
          <w:szCs w:val="28"/>
        </w:rPr>
        <w:t xml:space="preserve">                                  </w:t>
      </w:r>
    </w:p>
    <w:p w:rsidR="004437CE" w:rsidRDefault="004437CE" w:rsidP="004437CE">
      <w:pPr>
        <w:jc w:val="center"/>
        <w:rPr>
          <w:b/>
        </w:rPr>
      </w:pPr>
      <w:r>
        <w:rPr>
          <w:b/>
          <w:i/>
          <w:sz w:val="28"/>
          <w:szCs w:val="28"/>
        </w:rPr>
        <w:t xml:space="preserve">  </w:t>
      </w:r>
      <w:r>
        <w:rPr>
          <w:b/>
        </w:rPr>
        <w:t>ОСНОВНЫЕ  РАЗМЕРЫ СТОЛОВ И СТУЛЬЕВ  для детей  раннего  и  дошкольного возраста</w:t>
      </w:r>
    </w:p>
    <w:tbl>
      <w:tblPr>
        <w:tblW w:w="14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34"/>
        <w:gridCol w:w="2703"/>
        <w:gridCol w:w="3013"/>
        <w:gridCol w:w="3013"/>
      </w:tblGrid>
      <w:tr w:rsidR="004437CE" w:rsidRPr="002F2994" w:rsidTr="004437CE">
        <w:trPr>
          <w:trHeight w:val="227"/>
        </w:trPr>
        <w:tc>
          <w:tcPr>
            <w:tcW w:w="5634" w:type="dxa"/>
            <w:tcBorders>
              <w:top w:val="single" w:sz="4" w:space="0" w:color="auto"/>
              <w:left w:val="single" w:sz="4" w:space="0" w:color="auto"/>
              <w:bottom w:val="single" w:sz="4" w:space="0" w:color="auto"/>
              <w:right w:val="single" w:sz="4" w:space="0" w:color="auto"/>
            </w:tcBorders>
            <w:shd w:val="clear" w:color="auto" w:fill="auto"/>
          </w:tcPr>
          <w:p w:rsidR="004437CE" w:rsidRPr="002F2994" w:rsidRDefault="004437CE" w:rsidP="004437CE">
            <w:pPr>
              <w:jc w:val="center"/>
              <w:rPr>
                <w:b/>
              </w:rPr>
            </w:pPr>
            <w:r w:rsidRPr="002F2994">
              <w:rPr>
                <w:b/>
              </w:rPr>
              <w:t>Группа   роста  детей</w:t>
            </w:r>
            <w:r>
              <w:rPr>
                <w:b/>
              </w:rPr>
              <w:t xml:space="preserve"> (</w:t>
            </w:r>
            <w:proofErr w:type="gramStart"/>
            <w:r>
              <w:rPr>
                <w:b/>
              </w:rPr>
              <w:t>см</w:t>
            </w:r>
            <w:proofErr w:type="gramEnd"/>
            <w:r>
              <w:rPr>
                <w:b/>
              </w:rPr>
              <w:t>)</w:t>
            </w:r>
          </w:p>
        </w:tc>
        <w:tc>
          <w:tcPr>
            <w:tcW w:w="2703" w:type="dxa"/>
            <w:tcBorders>
              <w:top w:val="single" w:sz="4" w:space="0" w:color="auto"/>
              <w:left w:val="single" w:sz="4" w:space="0" w:color="auto"/>
              <w:bottom w:val="single" w:sz="4" w:space="0" w:color="auto"/>
              <w:right w:val="single" w:sz="4" w:space="0" w:color="auto"/>
            </w:tcBorders>
            <w:shd w:val="clear" w:color="auto" w:fill="auto"/>
          </w:tcPr>
          <w:p w:rsidR="004437CE" w:rsidRPr="002F2994" w:rsidRDefault="004437CE" w:rsidP="004437CE">
            <w:pPr>
              <w:jc w:val="center"/>
              <w:rPr>
                <w:b/>
              </w:rPr>
            </w:pPr>
            <w:r w:rsidRPr="002F2994">
              <w:rPr>
                <w:b/>
              </w:rPr>
              <w:t>Группа  мебели</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2F2994" w:rsidRDefault="004437CE" w:rsidP="004437CE">
            <w:pPr>
              <w:jc w:val="center"/>
              <w:rPr>
                <w:b/>
              </w:rPr>
            </w:pPr>
            <w:r w:rsidRPr="002F2994">
              <w:rPr>
                <w:b/>
              </w:rPr>
              <w:t>Высота  стол</w:t>
            </w:r>
            <w:proofErr w:type="gramStart"/>
            <w:r w:rsidRPr="002F2994">
              <w:rPr>
                <w:b/>
              </w:rPr>
              <w:t>а</w:t>
            </w:r>
            <w:r>
              <w:rPr>
                <w:b/>
              </w:rPr>
              <w:t>(</w:t>
            </w:r>
            <w:proofErr w:type="gramEnd"/>
            <w:r>
              <w:rPr>
                <w:b/>
              </w:rPr>
              <w:t>см)</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2F2994" w:rsidRDefault="004437CE" w:rsidP="004437CE">
            <w:pPr>
              <w:jc w:val="center"/>
              <w:rPr>
                <w:b/>
              </w:rPr>
            </w:pPr>
            <w:r w:rsidRPr="002F2994">
              <w:rPr>
                <w:b/>
              </w:rPr>
              <w:t>Высота  стула</w:t>
            </w:r>
            <w:r>
              <w:rPr>
                <w:b/>
              </w:rPr>
              <w:t xml:space="preserve"> (</w:t>
            </w:r>
            <w:proofErr w:type="gramStart"/>
            <w:r>
              <w:rPr>
                <w:b/>
              </w:rPr>
              <w:t>см</w:t>
            </w:r>
            <w:proofErr w:type="gramEnd"/>
            <w:r>
              <w:rPr>
                <w:b/>
              </w:rPr>
              <w:t>)</w:t>
            </w:r>
          </w:p>
        </w:tc>
      </w:tr>
      <w:tr w:rsidR="004437CE" w:rsidRPr="002F2994" w:rsidTr="004437CE">
        <w:trPr>
          <w:trHeight w:val="90"/>
        </w:trPr>
        <w:tc>
          <w:tcPr>
            <w:tcW w:w="5634"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До 850</w:t>
            </w:r>
          </w:p>
        </w:tc>
        <w:tc>
          <w:tcPr>
            <w:tcW w:w="270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00</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340</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180</w:t>
            </w:r>
          </w:p>
        </w:tc>
      </w:tr>
      <w:tr w:rsidR="004437CE" w:rsidRPr="002F2994" w:rsidTr="004437CE">
        <w:trPr>
          <w:trHeight w:val="90"/>
        </w:trPr>
        <w:tc>
          <w:tcPr>
            <w:tcW w:w="5634"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От 850 до 1000</w:t>
            </w:r>
          </w:p>
        </w:tc>
        <w:tc>
          <w:tcPr>
            <w:tcW w:w="270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0</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400</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220</w:t>
            </w:r>
          </w:p>
        </w:tc>
      </w:tr>
      <w:tr w:rsidR="004437CE" w:rsidRPr="002F2994" w:rsidTr="004437CE">
        <w:trPr>
          <w:trHeight w:val="90"/>
        </w:trPr>
        <w:tc>
          <w:tcPr>
            <w:tcW w:w="5634"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От 1000 до 1150</w:t>
            </w:r>
          </w:p>
        </w:tc>
        <w:tc>
          <w:tcPr>
            <w:tcW w:w="270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1</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460</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260</w:t>
            </w:r>
          </w:p>
        </w:tc>
      </w:tr>
      <w:tr w:rsidR="004437CE" w:rsidRPr="002F2994" w:rsidTr="004437CE">
        <w:trPr>
          <w:trHeight w:val="145"/>
        </w:trPr>
        <w:tc>
          <w:tcPr>
            <w:tcW w:w="5634"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От 1150 до 1300</w:t>
            </w:r>
          </w:p>
        </w:tc>
        <w:tc>
          <w:tcPr>
            <w:tcW w:w="270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2</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520</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300</w:t>
            </w:r>
          </w:p>
        </w:tc>
      </w:tr>
      <w:tr w:rsidR="004437CE" w:rsidRPr="002F2994" w:rsidTr="004437CE">
        <w:trPr>
          <w:trHeight w:val="103"/>
        </w:trPr>
        <w:tc>
          <w:tcPr>
            <w:tcW w:w="5634"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От  1300  до 1450</w:t>
            </w:r>
          </w:p>
        </w:tc>
        <w:tc>
          <w:tcPr>
            <w:tcW w:w="270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3</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580</w:t>
            </w:r>
          </w:p>
        </w:tc>
        <w:tc>
          <w:tcPr>
            <w:tcW w:w="3013" w:type="dxa"/>
            <w:tcBorders>
              <w:top w:val="single" w:sz="4" w:space="0" w:color="auto"/>
              <w:left w:val="single" w:sz="4" w:space="0" w:color="auto"/>
              <w:bottom w:val="single" w:sz="4" w:space="0" w:color="auto"/>
              <w:right w:val="single" w:sz="4" w:space="0" w:color="auto"/>
            </w:tcBorders>
            <w:shd w:val="clear" w:color="auto" w:fill="auto"/>
          </w:tcPr>
          <w:p w:rsidR="004437CE" w:rsidRPr="00B27F5D" w:rsidRDefault="004437CE" w:rsidP="004437CE">
            <w:pPr>
              <w:jc w:val="center"/>
            </w:pPr>
            <w:r w:rsidRPr="00B27F5D">
              <w:t>340</w:t>
            </w:r>
          </w:p>
        </w:tc>
      </w:tr>
    </w:tbl>
    <w:p w:rsidR="004437CE" w:rsidRPr="001272D8" w:rsidRDefault="004437CE" w:rsidP="004437CE">
      <w:pPr>
        <w:rPr>
          <w:b/>
          <w:i/>
          <w:sz w:val="28"/>
          <w:szCs w:val="28"/>
        </w:rPr>
        <w:sectPr w:rsidR="004437CE" w:rsidRPr="001272D8" w:rsidSect="00FC3B77">
          <w:footerReference w:type="even" r:id="rId38"/>
          <w:footerReference w:type="default" r:id="rId39"/>
          <w:pgSz w:w="16838" w:h="11906" w:orient="landscape"/>
          <w:pgMar w:top="851" w:right="851" w:bottom="851" w:left="1134" w:header="709" w:footer="709" w:gutter="0"/>
          <w:cols w:space="720"/>
        </w:sectPr>
      </w:pPr>
    </w:p>
    <w:p w:rsidR="004437CE" w:rsidRDefault="004437CE"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i/>
          <w:sz w:val="28"/>
          <w:szCs w:val="28"/>
        </w:rPr>
      </w:pPr>
      <w:r>
        <w:rPr>
          <w:b/>
          <w:sz w:val="28"/>
          <w:szCs w:val="28"/>
        </w:rPr>
        <w:lastRenderedPageBreak/>
        <w:t>Система  физкультурно-оздоровительной работы</w:t>
      </w:r>
    </w:p>
    <w:tbl>
      <w:tblPr>
        <w:tblW w:w="15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08"/>
        <w:gridCol w:w="2106"/>
        <w:gridCol w:w="1606"/>
        <w:gridCol w:w="5288"/>
      </w:tblGrid>
      <w:tr w:rsidR="004437CE" w:rsidRPr="002F2994" w:rsidTr="004437CE">
        <w:trPr>
          <w:trHeight w:val="4249"/>
        </w:trPr>
        <w:tc>
          <w:tcPr>
            <w:tcW w:w="6408" w:type="dxa"/>
            <w:tcBorders>
              <w:top w:val="single" w:sz="36" w:space="0" w:color="auto"/>
              <w:left w:val="single" w:sz="36" w:space="0" w:color="auto"/>
              <w:bottom w:val="single" w:sz="36" w:space="0" w:color="auto"/>
              <w:right w:val="single" w:sz="36" w:space="0" w:color="auto"/>
            </w:tcBorders>
            <w:shd w:val="clear" w:color="auto" w:fill="auto"/>
          </w:tcPr>
          <w:p w:rsidR="004437CE" w:rsidRPr="002F2994" w:rsidRDefault="004437CE" w:rsidP="004437CE">
            <w:pPr>
              <w:rPr>
                <w:b/>
                <w:u w:val="single"/>
              </w:rPr>
            </w:pPr>
            <w:r w:rsidRPr="002F2994">
              <w:rPr>
                <w:b/>
                <w:u w:val="single"/>
              </w:rPr>
              <w:t>Двигательный  режим  в  течение дня</w:t>
            </w:r>
          </w:p>
          <w:p w:rsidR="004437CE" w:rsidRPr="002F2994" w:rsidRDefault="004437CE" w:rsidP="004437CE">
            <w:pPr>
              <w:widowControl w:val="0"/>
              <w:numPr>
                <w:ilvl w:val="0"/>
                <w:numId w:val="7"/>
              </w:numPr>
              <w:autoSpaceDE w:val="0"/>
              <w:autoSpaceDN w:val="0"/>
              <w:adjustRightInd w:val="0"/>
              <w:rPr>
                <w:b/>
                <w:sz w:val="28"/>
                <w:szCs w:val="28"/>
              </w:rPr>
            </w:pPr>
            <w:r w:rsidRPr="0013375D">
              <w:t xml:space="preserve">Прием детей, самостоятельная двигательная деятельность </w:t>
            </w:r>
            <w:r>
              <w:t>детей</w:t>
            </w:r>
          </w:p>
          <w:p w:rsidR="004437CE" w:rsidRDefault="004437CE" w:rsidP="004437CE">
            <w:pPr>
              <w:widowControl w:val="0"/>
              <w:numPr>
                <w:ilvl w:val="0"/>
                <w:numId w:val="7"/>
              </w:numPr>
              <w:autoSpaceDE w:val="0"/>
              <w:autoSpaceDN w:val="0"/>
              <w:adjustRightInd w:val="0"/>
            </w:pPr>
            <w:r>
              <w:t>Утренняя гимнастика</w:t>
            </w:r>
          </w:p>
          <w:p w:rsidR="004437CE" w:rsidRPr="002F2994" w:rsidRDefault="004437CE" w:rsidP="004437CE">
            <w:pPr>
              <w:widowControl w:val="0"/>
              <w:numPr>
                <w:ilvl w:val="0"/>
                <w:numId w:val="7"/>
              </w:numPr>
              <w:autoSpaceDE w:val="0"/>
              <w:autoSpaceDN w:val="0"/>
              <w:adjustRightInd w:val="0"/>
              <w:rPr>
                <w:b/>
                <w:sz w:val="28"/>
                <w:szCs w:val="28"/>
              </w:rPr>
            </w:pPr>
            <w:r>
              <w:t>Физкультурные занятия  в  зале</w:t>
            </w:r>
          </w:p>
          <w:p w:rsidR="004437CE" w:rsidRPr="002F2994" w:rsidRDefault="004437CE" w:rsidP="004437CE">
            <w:pPr>
              <w:widowControl w:val="0"/>
              <w:numPr>
                <w:ilvl w:val="0"/>
                <w:numId w:val="7"/>
              </w:numPr>
              <w:autoSpaceDE w:val="0"/>
              <w:autoSpaceDN w:val="0"/>
              <w:adjustRightInd w:val="0"/>
              <w:rPr>
                <w:b/>
                <w:sz w:val="28"/>
                <w:szCs w:val="28"/>
              </w:rPr>
            </w:pPr>
            <w:r>
              <w:t>Физкультурное занятие  на прогулке</w:t>
            </w:r>
          </w:p>
          <w:p w:rsidR="004437CE" w:rsidRPr="002F2994" w:rsidRDefault="004437CE" w:rsidP="004437CE">
            <w:pPr>
              <w:widowControl w:val="0"/>
              <w:numPr>
                <w:ilvl w:val="0"/>
                <w:numId w:val="7"/>
              </w:numPr>
              <w:autoSpaceDE w:val="0"/>
              <w:autoSpaceDN w:val="0"/>
              <w:adjustRightInd w:val="0"/>
              <w:rPr>
                <w:b/>
                <w:sz w:val="28"/>
                <w:szCs w:val="28"/>
              </w:rPr>
            </w:pPr>
            <w:r>
              <w:t>Физкультминутки во время занятий</w:t>
            </w:r>
          </w:p>
          <w:p w:rsidR="004437CE" w:rsidRPr="005A7842" w:rsidRDefault="001E5527" w:rsidP="004437CE">
            <w:pPr>
              <w:widowControl w:val="0"/>
              <w:numPr>
                <w:ilvl w:val="0"/>
                <w:numId w:val="7"/>
              </w:numPr>
              <w:autoSpaceDE w:val="0"/>
              <w:autoSpaceDN w:val="0"/>
              <w:adjustRightInd w:val="0"/>
            </w:pPr>
            <w:r>
              <w:rPr>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5" o:spid="_x0000_s1078" type="#_x0000_t69" style="position:absolute;left:0;text-align:left;margin-left:315pt;margin-top:4.5pt;width:108pt;height:9.3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" fillcolor="black"/>
              </w:pict>
            </w:r>
            <w:r w:rsidR="004437CE">
              <w:t>Музыкальные занятия</w:t>
            </w:r>
          </w:p>
          <w:p w:rsidR="004437CE" w:rsidRDefault="004437CE" w:rsidP="004437CE">
            <w:pPr>
              <w:widowControl w:val="0"/>
              <w:numPr>
                <w:ilvl w:val="0"/>
                <w:numId w:val="7"/>
              </w:numPr>
              <w:autoSpaceDE w:val="0"/>
              <w:autoSpaceDN w:val="0"/>
              <w:adjustRightInd w:val="0"/>
            </w:pPr>
            <w:r>
              <w:t>Прогулка</w:t>
            </w:r>
          </w:p>
          <w:p w:rsidR="004437CE" w:rsidRDefault="001E5527" w:rsidP="004437CE">
            <w:pPr>
              <w:widowControl w:val="0"/>
              <w:numPr>
                <w:ilvl w:val="0"/>
                <w:numId w:val="7"/>
              </w:numPr>
              <w:autoSpaceDE w:val="0"/>
              <w:autoSpaceDN w:val="0"/>
              <w:adjustRightInd w:val="0"/>
            </w:pPr>
            <w:r>
              <w:rPr>
                <w:noProof/>
              </w:rPr>
              <w:pict>
                <v:line id="Line 62" o:spid="_x0000_s1077" style="position:absolute;left:0;text-align:left;z-index:251757568;visibility:visible" from="3in,8.3pt" to="3in,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"/>
              </w:pict>
            </w:r>
            <w:r w:rsidR="004437CE">
              <w:t>Прогулка  за  пределы  участка</w:t>
            </w:r>
          </w:p>
          <w:p w:rsidR="004437CE" w:rsidRDefault="004437CE" w:rsidP="004437CE">
            <w:pPr>
              <w:widowControl w:val="0"/>
              <w:numPr>
                <w:ilvl w:val="0"/>
                <w:numId w:val="7"/>
              </w:numPr>
              <w:autoSpaceDE w:val="0"/>
              <w:autoSpaceDN w:val="0"/>
              <w:adjustRightInd w:val="0"/>
            </w:pPr>
            <w:r>
              <w:t>Корригирующая гимнастика после сна</w:t>
            </w:r>
          </w:p>
          <w:p w:rsidR="004437CE" w:rsidRPr="005A7842" w:rsidRDefault="004437CE" w:rsidP="004437CE">
            <w:pPr>
              <w:widowControl w:val="0"/>
              <w:numPr>
                <w:ilvl w:val="0"/>
                <w:numId w:val="7"/>
              </w:numPr>
              <w:autoSpaceDE w:val="0"/>
              <w:autoSpaceDN w:val="0"/>
              <w:adjustRightInd w:val="0"/>
            </w:pPr>
            <w:r>
              <w:t>Физкультурный досуг</w:t>
            </w:r>
          </w:p>
          <w:p w:rsidR="004437CE" w:rsidRDefault="004437CE" w:rsidP="004437CE">
            <w:pPr>
              <w:widowControl w:val="0"/>
              <w:numPr>
                <w:ilvl w:val="0"/>
                <w:numId w:val="7"/>
              </w:numPr>
              <w:autoSpaceDE w:val="0"/>
              <w:autoSpaceDN w:val="0"/>
              <w:adjustRightInd w:val="0"/>
            </w:pPr>
            <w:r>
              <w:t>Спортивные упражнения, игры  (лыжи, велосипед)</w:t>
            </w:r>
          </w:p>
          <w:p w:rsidR="004437CE" w:rsidRPr="002F2994" w:rsidRDefault="004437CE" w:rsidP="004437CE">
            <w:pPr>
              <w:widowControl w:val="0"/>
              <w:numPr>
                <w:ilvl w:val="0"/>
                <w:numId w:val="7"/>
              </w:numPr>
              <w:autoSpaceDE w:val="0"/>
              <w:autoSpaceDN w:val="0"/>
              <w:adjustRightInd w:val="0"/>
              <w:rPr>
                <w:b/>
                <w:sz w:val="28"/>
                <w:szCs w:val="28"/>
              </w:rPr>
            </w:pPr>
            <w:r>
              <w:t>Спортивный  праздник</w:t>
            </w:r>
          </w:p>
          <w:p w:rsidR="004437CE" w:rsidRPr="002F2994" w:rsidRDefault="004437CE" w:rsidP="004437CE">
            <w:pPr>
              <w:widowControl w:val="0"/>
              <w:numPr>
                <w:ilvl w:val="0"/>
                <w:numId w:val="7"/>
              </w:numPr>
              <w:autoSpaceDE w:val="0"/>
              <w:autoSpaceDN w:val="0"/>
              <w:adjustRightInd w:val="0"/>
              <w:rPr>
                <w:b/>
                <w:sz w:val="28"/>
                <w:szCs w:val="28"/>
              </w:rPr>
            </w:pPr>
            <w:r>
              <w:t xml:space="preserve">Каникулы </w:t>
            </w:r>
          </w:p>
        </w:tc>
        <w:tc>
          <w:tcPr>
            <w:tcW w:w="2106" w:type="dxa"/>
            <w:tcBorders>
              <w:top w:val="nil"/>
              <w:left w:val="single" w:sz="36" w:space="0" w:color="auto"/>
              <w:bottom w:val="nil"/>
              <w:right w:val="single" w:sz="36" w:space="0" w:color="auto"/>
            </w:tcBorders>
            <w:shd w:val="clear" w:color="auto" w:fill="auto"/>
          </w:tcPr>
          <w:p w:rsidR="004437CE" w:rsidRPr="002F2994" w:rsidRDefault="001E5527" w:rsidP="004437CE">
            <w:pPr>
              <w:rPr>
                <w:sz w:val="28"/>
                <w:szCs w:val="28"/>
              </w:rPr>
            </w:pPr>
            <w:r>
              <w:rPr>
                <w:noProof/>
                <w:sz w:val="28"/>
                <w:szCs w:val="28"/>
              </w:rPr>
              <w:pict>
                <v:line id="Line 63" o:spid="_x0000_s1076" style="position:absolute;z-index:251758592;visibility:visible;mso-position-horizontal-relative:text;mso-position-vertical-relative:text" from="48.85pt,15.55pt" to="48.85pt,44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" strokeweight="4.5pt">
                  <v:stroke startarrow="block" endarrow="block"/>
                </v:line>
              </w:pict>
            </w:r>
            <w:r w:rsidR="004437CE" w:rsidRPr="002F2994">
              <w:rPr>
                <w:sz w:val="28"/>
                <w:szCs w:val="28"/>
              </w:rPr>
              <w:t xml:space="preserve">                         </w:t>
            </w:r>
          </w:p>
        </w:tc>
        <w:tc>
          <w:tcPr>
            <w:tcW w:w="6894" w:type="dxa"/>
            <w:gridSpan w:val="2"/>
            <w:tcBorders>
              <w:top w:val="single" w:sz="36" w:space="0" w:color="auto"/>
              <w:left w:val="single" w:sz="36" w:space="0" w:color="auto"/>
              <w:bottom w:val="single" w:sz="36" w:space="0" w:color="auto"/>
              <w:right w:val="single" w:sz="36" w:space="0" w:color="auto"/>
            </w:tcBorders>
            <w:shd w:val="clear" w:color="auto" w:fill="auto"/>
          </w:tcPr>
          <w:p w:rsidR="004437CE" w:rsidRPr="002F2994" w:rsidRDefault="004437CE" w:rsidP="004437CE">
            <w:pPr>
              <w:rPr>
                <w:b/>
              </w:rPr>
            </w:pPr>
            <w:r w:rsidRPr="002F2994">
              <w:rPr>
                <w:b/>
                <w:u w:val="single"/>
              </w:rPr>
              <w:t>Оздоровительные и профилактические мероприятия</w:t>
            </w:r>
            <w:r w:rsidRPr="002F2994">
              <w:rPr>
                <w:b/>
              </w:rPr>
              <w:t>:</w:t>
            </w:r>
          </w:p>
          <w:p w:rsidR="004437CE" w:rsidRDefault="004437CE" w:rsidP="004437CE">
            <w:pPr>
              <w:widowControl w:val="0"/>
              <w:numPr>
                <w:ilvl w:val="0"/>
                <w:numId w:val="8"/>
              </w:numPr>
              <w:autoSpaceDE w:val="0"/>
              <w:autoSpaceDN w:val="0"/>
              <w:adjustRightInd w:val="0"/>
            </w:pPr>
            <w:r>
              <w:t>Закаливание (солнце, воздух, вода)</w:t>
            </w:r>
          </w:p>
          <w:p w:rsidR="004437CE" w:rsidRPr="0018257A" w:rsidRDefault="004437CE" w:rsidP="004437CE">
            <w:pPr>
              <w:widowControl w:val="0"/>
              <w:numPr>
                <w:ilvl w:val="0"/>
                <w:numId w:val="8"/>
              </w:numPr>
              <w:autoSpaceDE w:val="0"/>
              <w:autoSpaceDN w:val="0"/>
              <w:adjustRightInd w:val="0"/>
            </w:pPr>
            <w:r>
              <w:t>Лечебные  мероприятия (</w:t>
            </w:r>
            <w:r w:rsidRPr="0018257A">
              <w:t>Витаминотерапия</w:t>
            </w:r>
            <w:r>
              <w:t>, к</w:t>
            </w:r>
            <w:r w:rsidRPr="0018257A">
              <w:t>варцевание</w:t>
            </w:r>
            <w:r>
              <w:t>,  употребление  лука  и  чеснока;  игры, которые лечат; морс из клюквы, употребление йодбаланса</w:t>
            </w:r>
            <w:proofErr w:type="gramStart"/>
            <w:r>
              <w:t xml:space="preserve"> )</w:t>
            </w:r>
            <w:proofErr w:type="gramEnd"/>
          </w:p>
          <w:p w:rsidR="004437CE" w:rsidRDefault="004437CE" w:rsidP="004437CE">
            <w:pPr>
              <w:widowControl w:val="0"/>
              <w:numPr>
                <w:ilvl w:val="0"/>
                <w:numId w:val="8"/>
              </w:numPr>
              <w:autoSpaceDE w:val="0"/>
              <w:autoSpaceDN w:val="0"/>
              <w:adjustRightInd w:val="0"/>
            </w:pPr>
            <w:r>
              <w:t>Профилактика  нарушения осанки и плоскостопия;</w:t>
            </w:r>
          </w:p>
          <w:p w:rsidR="004437CE" w:rsidRDefault="004437CE" w:rsidP="004437CE">
            <w:pPr>
              <w:widowControl w:val="0"/>
              <w:numPr>
                <w:ilvl w:val="0"/>
                <w:numId w:val="8"/>
              </w:numPr>
              <w:autoSpaceDE w:val="0"/>
              <w:autoSpaceDN w:val="0"/>
              <w:adjustRightInd w:val="0"/>
            </w:pPr>
            <w:r>
              <w:t>Нетрадиционные методы  (музыкотерапия,  выращивание  и у</w:t>
            </w:r>
            <w:r w:rsidRPr="0018257A">
              <w:t xml:space="preserve">потребление </w:t>
            </w:r>
            <w:r>
              <w:t xml:space="preserve">зеленого </w:t>
            </w:r>
            <w:r w:rsidRPr="0018257A">
              <w:t xml:space="preserve"> лука</w:t>
            </w:r>
            <w:r>
              <w:t>)</w:t>
            </w:r>
          </w:p>
          <w:p w:rsidR="004437CE" w:rsidRPr="00F955B3" w:rsidRDefault="004437CE" w:rsidP="004437CE">
            <w:pPr>
              <w:widowControl w:val="0"/>
              <w:numPr>
                <w:ilvl w:val="0"/>
                <w:numId w:val="8"/>
              </w:numPr>
              <w:autoSpaceDE w:val="0"/>
              <w:autoSpaceDN w:val="0"/>
              <w:adjustRightInd w:val="0"/>
            </w:pPr>
            <w:r w:rsidRPr="00F955B3">
              <w:t>Аутеропия  и  психогимнастика:</w:t>
            </w:r>
          </w:p>
          <w:p w:rsidR="004437CE" w:rsidRPr="00F955B3" w:rsidRDefault="004437CE" w:rsidP="004437CE">
            <w:pPr>
              <w:ind w:left="360"/>
            </w:pPr>
            <w:r>
              <w:t xml:space="preserve">- </w:t>
            </w:r>
            <w:r w:rsidRPr="00F955B3">
              <w:t>Игр</w:t>
            </w:r>
            <w:proofErr w:type="gramStart"/>
            <w:r w:rsidRPr="00F955B3">
              <w:t>ы-</w:t>
            </w:r>
            <w:proofErr w:type="gramEnd"/>
            <w:r w:rsidRPr="00F955B3">
              <w:t xml:space="preserve"> тренинги  на  подавление  отрицательных  эмоций</w:t>
            </w:r>
          </w:p>
          <w:p w:rsidR="004437CE" w:rsidRDefault="004437CE" w:rsidP="004437CE">
            <w:r>
              <w:t xml:space="preserve">      -  </w:t>
            </w:r>
            <w:r w:rsidRPr="00F955B3">
              <w:t>Коррекция  поведения</w:t>
            </w:r>
          </w:p>
          <w:p w:rsidR="004437CE" w:rsidRPr="00F955B3" w:rsidRDefault="004437CE" w:rsidP="004437CE">
            <w:pPr>
              <w:widowControl w:val="0"/>
              <w:numPr>
                <w:ilvl w:val="0"/>
                <w:numId w:val="10"/>
              </w:numPr>
              <w:autoSpaceDE w:val="0"/>
              <w:autoSpaceDN w:val="0"/>
              <w:adjustRightInd w:val="0"/>
            </w:pPr>
            <w:r w:rsidRPr="00F955B3">
              <w:t>Пропаганда  ЗОЖ:</w:t>
            </w:r>
          </w:p>
          <w:p w:rsidR="004437CE" w:rsidRDefault="004437CE" w:rsidP="004437CE">
            <w:pPr>
              <w:ind w:left="360"/>
            </w:pPr>
            <w:r>
              <w:t>- наглядно-печатная информация;</w:t>
            </w:r>
          </w:p>
          <w:p w:rsidR="004437CE" w:rsidRPr="005A7842" w:rsidRDefault="004437CE" w:rsidP="004437CE">
            <w:pPr>
              <w:ind w:left="360"/>
            </w:pPr>
            <w:r>
              <w:t xml:space="preserve">- </w:t>
            </w:r>
            <w:r w:rsidRPr="00F955B3">
              <w:t>Курс  лекций  и  бесед  для  родителей.</w:t>
            </w:r>
          </w:p>
        </w:tc>
      </w:tr>
      <w:tr w:rsidR="004437CE" w:rsidRPr="002F2994" w:rsidTr="004437CE">
        <w:trPr>
          <w:trHeight w:val="368"/>
        </w:trPr>
        <w:tc>
          <w:tcPr>
            <w:tcW w:w="15408" w:type="dxa"/>
            <w:gridSpan w:val="4"/>
            <w:tcBorders>
              <w:top w:val="nil"/>
              <w:left w:val="nil"/>
              <w:bottom w:val="nil"/>
              <w:right w:val="nil"/>
            </w:tcBorders>
            <w:shd w:val="clear" w:color="auto" w:fill="auto"/>
          </w:tcPr>
          <w:p w:rsidR="004437CE" w:rsidRPr="002F2994" w:rsidRDefault="004437CE" w:rsidP="004437CE">
            <w:pPr>
              <w:rPr>
                <w:sz w:val="16"/>
                <w:szCs w:val="16"/>
              </w:rPr>
            </w:pPr>
          </w:p>
        </w:tc>
      </w:tr>
      <w:tr w:rsidR="004437CE" w:rsidRPr="002F2994" w:rsidTr="004437CE">
        <w:trPr>
          <w:trHeight w:val="255"/>
        </w:trPr>
        <w:tc>
          <w:tcPr>
            <w:tcW w:w="6408" w:type="dxa"/>
            <w:vMerge w:val="restart"/>
            <w:tcBorders>
              <w:top w:val="single" w:sz="36" w:space="0" w:color="auto"/>
              <w:left w:val="single" w:sz="36" w:space="0" w:color="auto"/>
              <w:right w:val="single" w:sz="36" w:space="0" w:color="auto"/>
            </w:tcBorders>
            <w:shd w:val="clear" w:color="auto" w:fill="auto"/>
          </w:tcPr>
          <w:p w:rsidR="004437CE" w:rsidRPr="002F2994" w:rsidRDefault="004437CE" w:rsidP="004437CE">
            <w:pPr>
              <w:rPr>
                <w:b/>
                <w:u w:val="single"/>
              </w:rPr>
            </w:pPr>
          </w:p>
          <w:p w:rsidR="004437CE" w:rsidRDefault="004437CE" w:rsidP="004437CE">
            <w:pPr>
              <w:jc w:val="center"/>
            </w:pPr>
            <w:r w:rsidRPr="002F2994">
              <w:rPr>
                <w:b/>
                <w:u w:val="single"/>
              </w:rPr>
              <w:t>Организация рационального питания:</w:t>
            </w:r>
          </w:p>
          <w:p w:rsidR="004437CE" w:rsidRDefault="004437CE" w:rsidP="004437CE">
            <w:pPr>
              <w:widowControl w:val="0"/>
              <w:numPr>
                <w:ilvl w:val="0"/>
                <w:numId w:val="9"/>
              </w:numPr>
              <w:autoSpaceDE w:val="0"/>
              <w:autoSpaceDN w:val="0"/>
              <w:adjustRightInd w:val="0"/>
            </w:pPr>
            <w:r>
              <w:t>Выполнение режима  питания;</w:t>
            </w:r>
          </w:p>
          <w:p w:rsidR="004437CE" w:rsidRDefault="004437CE" w:rsidP="004437CE">
            <w:pPr>
              <w:widowControl w:val="0"/>
              <w:numPr>
                <w:ilvl w:val="0"/>
                <w:numId w:val="9"/>
              </w:numPr>
              <w:autoSpaceDE w:val="0"/>
              <w:autoSpaceDN w:val="0"/>
              <w:adjustRightInd w:val="0"/>
            </w:pPr>
            <w:r>
              <w:t>Калорийность  питания;</w:t>
            </w:r>
          </w:p>
          <w:p w:rsidR="004437CE" w:rsidRDefault="004437CE" w:rsidP="004437CE">
            <w:pPr>
              <w:widowControl w:val="0"/>
              <w:numPr>
                <w:ilvl w:val="0"/>
                <w:numId w:val="9"/>
              </w:numPr>
              <w:autoSpaceDE w:val="0"/>
              <w:autoSpaceDN w:val="0"/>
              <w:adjustRightInd w:val="0"/>
            </w:pPr>
            <w:r>
              <w:t>Ежедневное  соблюдение  норм потребления продуктов;</w:t>
            </w:r>
          </w:p>
          <w:p w:rsidR="004437CE" w:rsidRDefault="004437CE" w:rsidP="004437CE">
            <w:pPr>
              <w:widowControl w:val="0"/>
              <w:numPr>
                <w:ilvl w:val="0"/>
                <w:numId w:val="9"/>
              </w:numPr>
              <w:autoSpaceDE w:val="0"/>
              <w:autoSpaceDN w:val="0"/>
              <w:adjustRightInd w:val="0"/>
            </w:pPr>
            <w:r>
              <w:t>Гигиена  приема  пищи;</w:t>
            </w:r>
          </w:p>
          <w:p w:rsidR="004437CE" w:rsidRDefault="001E5527" w:rsidP="004437CE">
            <w:pPr>
              <w:widowControl w:val="0"/>
              <w:numPr>
                <w:ilvl w:val="0"/>
                <w:numId w:val="9"/>
              </w:numPr>
              <w:autoSpaceDE w:val="0"/>
              <w:autoSpaceDN w:val="0"/>
              <w:adjustRightInd w:val="0"/>
            </w:pPr>
            <w:r>
              <w:rPr>
                <w:noProof/>
              </w:rPr>
              <w:pict>
                <v:shape id="AutoShape 64" o:spid="_x0000_s1075" type="#_x0000_t69" style="position:absolute;left:0;text-align:left;margin-left:314.85pt;margin-top:3.6pt;width:108.15pt;height:9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" fillcolor="black"/>
              </w:pict>
            </w:r>
            <w:r w:rsidR="004437CE">
              <w:t>Правильность  расстановки  мебели;</w:t>
            </w:r>
          </w:p>
          <w:p w:rsidR="004437CE" w:rsidRDefault="004437CE" w:rsidP="004437CE">
            <w:pPr>
              <w:widowControl w:val="0"/>
              <w:numPr>
                <w:ilvl w:val="0"/>
                <w:numId w:val="9"/>
              </w:numPr>
              <w:autoSpaceDE w:val="0"/>
              <w:autoSpaceDN w:val="0"/>
              <w:adjustRightInd w:val="0"/>
            </w:pPr>
            <w:r>
              <w:t>Организация  второго  завтрака  (соки);</w:t>
            </w:r>
          </w:p>
          <w:p w:rsidR="004437CE" w:rsidRDefault="004437CE" w:rsidP="004437CE">
            <w:pPr>
              <w:widowControl w:val="0"/>
              <w:numPr>
                <w:ilvl w:val="0"/>
                <w:numId w:val="9"/>
              </w:numPr>
              <w:autoSpaceDE w:val="0"/>
              <w:autoSpaceDN w:val="0"/>
              <w:adjustRightInd w:val="0"/>
            </w:pPr>
            <w:r>
              <w:t>Соблюдение  питьевого  режима;</w:t>
            </w:r>
          </w:p>
          <w:p w:rsidR="004437CE" w:rsidRPr="0018257A" w:rsidRDefault="004437CE" w:rsidP="004437CE">
            <w:pPr>
              <w:widowControl w:val="0"/>
              <w:numPr>
                <w:ilvl w:val="0"/>
                <w:numId w:val="9"/>
              </w:numPr>
              <w:autoSpaceDE w:val="0"/>
              <w:autoSpaceDN w:val="0"/>
              <w:adjustRightInd w:val="0"/>
            </w:pPr>
            <w:r>
              <w:t>Индивидуальный  подход  к  детям  во  время  приема  пищи.</w:t>
            </w:r>
          </w:p>
        </w:tc>
        <w:tc>
          <w:tcPr>
            <w:tcW w:w="2106" w:type="dxa"/>
            <w:vMerge w:val="restart"/>
            <w:tcBorders>
              <w:top w:val="nil"/>
              <w:left w:val="single" w:sz="36" w:space="0" w:color="auto"/>
              <w:right w:val="single" w:sz="36" w:space="0" w:color="auto"/>
            </w:tcBorders>
            <w:shd w:val="clear" w:color="auto" w:fill="auto"/>
          </w:tcPr>
          <w:p w:rsidR="004437CE" w:rsidRPr="0018257A" w:rsidRDefault="004437CE" w:rsidP="004437CE"/>
        </w:tc>
        <w:tc>
          <w:tcPr>
            <w:tcW w:w="6894" w:type="dxa"/>
            <w:gridSpan w:val="2"/>
            <w:tcBorders>
              <w:top w:val="single" w:sz="36" w:space="0" w:color="auto"/>
              <w:left w:val="single" w:sz="36" w:space="0" w:color="auto"/>
              <w:bottom w:val="single" w:sz="2" w:space="0" w:color="auto"/>
              <w:right w:val="single" w:sz="36" w:space="0" w:color="auto"/>
            </w:tcBorders>
            <w:shd w:val="clear" w:color="auto" w:fill="auto"/>
          </w:tcPr>
          <w:p w:rsidR="004437CE" w:rsidRPr="0018257A" w:rsidRDefault="004437CE" w:rsidP="004437CE">
            <w:r w:rsidRPr="002F2994">
              <w:rPr>
                <w:b/>
                <w:u w:val="single"/>
              </w:rPr>
              <w:t>Создание условий для двигательной деятельности:</w:t>
            </w:r>
          </w:p>
        </w:tc>
      </w:tr>
      <w:tr w:rsidR="004437CE" w:rsidRPr="002F2994" w:rsidTr="004437CE">
        <w:trPr>
          <w:trHeight w:val="20"/>
        </w:trPr>
        <w:tc>
          <w:tcPr>
            <w:tcW w:w="6408" w:type="dxa"/>
            <w:vMerge/>
            <w:tcBorders>
              <w:left w:val="single" w:sz="36" w:space="0" w:color="auto"/>
              <w:right w:val="single" w:sz="36" w:space="0" w:color="auto"/>
            </w:tcBorders>
            <w:shd w:val="clear" w:color="auto" w:fill="auto"/>
          </w:tcPr>
          <w:p w:rsidR="004437CE" w:rsidRPr="002F2994" w:rsidRDefault="004437CE" w:rsidP="004437CE">
            <w:pPr>
              <w:jc w:val="center"/>
              <w:rPr>
                <w:b/>
                <w:u w:val="single"/>
              </w:rPr>
            </w:pPr>
          </w:p>
        </w:tc>
        <w:tc>
          <w:tcPr>
            <w:tcW w:w="2106" w:type="dxa"/>
            <w:vMerge/>
            <w:tcBorders>
              <w:left w:val="single" w:sz="36" w:space="0" w:color="auto"/>
              <w:right w:val="single" w:sz="36" w:space="0" w:color="auto"/>
            </w:tcBorders>
            <w:shd w:val="clear" w:color="auto" w:fill="auto"/>
          </w:tcPr>
          <w:p w:rsidR="004437CE" w:rsidRPr="0018257A" w:rsidRDefault="004437CE" w:rsidP="004437CE"/>
        </w:tc>
        <w:tc>
          <w:tcPr>
            <w:tcW w:w="1606" w:type="dxa"/>
            <w:tcBorders>
              <w:top w:val="single" w:sz="2" w:space="0" w:color="auto"/>
              <w:left w:val="single" w:sz="36" w:space="0" w:color="auto"/>
              <w:bottom w:val="single" w:sz="2" w:space="0" w:color="auto"/>
              <w:right w:val="single" w:sz="2" w:space="0" w:color="auto"/>
            </w:tcBorders>
            <w:shd w:val="clear" w:color="auto" w:fill="auto"/>
          </w:tcPr>
          <w:p w:rsidR="004437CE" w:rsidRPr="002F2994" w:rsidRDefault="004437CE" w:rsidP="004437CE">
            <w:pPr>
              <w:jc w:val="center"/>
              <w:rPr>
                <w:sz w:val="22"/>
                <w:szCs w:val="22"/>
              </w:rPr>
            </w:pPr>
            <w:r w:rsidRPr="002F2994">
              <w:rPr>
                <w:sz w:val="22"/>
                <w:szCs w:val="22"/>
              </w:rPr>
              <w:t>Вид двигат. активности</w:t>
            </w:r>
          </w:p>
        </w:tc>
        <w:tc>
          <w:tcPr>
            <w:tcW w:w="5288" w:type="dxa"/>
            <w:tcBorders>
              <w:top w:val="single" w:sz="2" w:space="0" w:color="auto"/>
              <w:left w:val="single" w:sz="2" w:space="0" w:color="auto"/>
              <w:bottom w:val="single" w:sz="2" w:space="0" w:color="auto"/>
              <w:right w:val="single" w:sz="36" w:space="0" w:color="auto"/>
            </w:tcBorders>
            <w:shd w:val="clear" w:color="auto" w:fill="auto"/>
          </w:tcPr>
          <w:p w:rsidR="004437CE" w:rsidRPr="002F2994" w:rsidRDefault="004437CE" w:rsidP="004437CE">
            <w:pPr>
              <w:jc w:val="center"/>
              <w:rPr>
                <w:sz w:val="22"/>
                <w:szCs w:val="22"/>
              </w:rPr>
            </w:pPr>
            <w:r w:rsidRPr="002F2994">
              <w:rPr>
                <w:sz w:val="22"/>
                <w:szCs w:val="22"/>
              </w:rPr>
              <w:t>Необходимые условия</w:t>
            </w:r>
          </w:p>
        </w:tc>
      </w:tr>
      <w:tr w:rsidR="004437CE" w:rsidRPr="002F2994" w:rsidTr="004437CE">
        <w:trPr>
          <w:trHeight w:val="1431"/>
        </w:trPr>
        <w:tc>
          <w:tcPr>
            <w:tcW w:w="6408" w:type="dxa"/>
            <w:vMerge/>
            <w:tcBorders>
              <w:left w:val="single" w:sz="36" w:space="0" w:color="auto"/>
              <w:right w:val="single" w:sz="36" w:space="0" w:color="auto"/>
            </w:tcBorders>
            <w:shd w:val="clear" w:color="auto" w:fill="auto"/>
          </w:tcPr>
          <w:p w:rsidR="004437CE" w:rsidRPr="002F2994" w:rsidRDefault="004437CE" w:rsidP="004437CE">
            <w:pPr>
              <w:jc w:val="center"/>
              <w:rPr>
                <w:b/>
                <w:u w:val="single"/>
              </w:rPr>
            </w:pPr>
          </w:p>
        </w:tc>
        <w:tc>
          <w:tcPr>
            <w:tcW w:w="2106" w:type="dxa"/>
            <w:vMerge/>
            <w:tcBorders>
              <w:left w:val="single" w:sz="36" w:space="0" w:color="auto"/>
              <w:right w:val="single" w:sz="36" w:space="0" w:color="auto"/>
            </w:tcBorders>
            <w:shd w:val="clear" w:color="auto" w:fill="auto"/>
          </w:tcPr>
          <w:p w:rsidR="004437CE" w:rsidRPr="0018257A" w:rsidRDefault="004437CE" w:rsidP="004437CE"/>
        </w:tc>
        <w:tc>
          <w:tcPr>
            <w:tcW w:w="1606" w:type="dxa"/>
            <w:tcBorders>
              <w:top w:val="single" w:sz="2" w:space="0" w:color="auto"/>
              <w:left w:val="single" w:sz="36" w:space="0" w:color="auto"/>
              <w:bottom w:val="single" w:sz="2" w:space="0" w:color="auto"/>
              <w:right w:val="single" w:sz="2" w:space="0" w:color="auto"/>
            </w:tcBorders>
            <w:shd w:val="clear" w:color="auto" w:fill="auto"/>
          </w:tcPr>
          <w:p w:rsidR="004437CE" w:rsidRPr="002F2994" w:rsidRDefault="004437CE" w:rsidP="004437CE">
            <w:pPr>
              <w:rPr>
                <w:sz w:val="22"/>
                <w:szCs w:val="22"/>
              </w:rPr>
            </w:pPr>
            <w:r w:rsidRPr="002F2994">
              <w:rPr>
                <w:sz w:val="22"/>
                <w:szCs w:val="22"/>
              </w:rPr>
              <w:t>Движения во время бодрствования</w:t>
            </w:r>
          </w:p>
        </w:tc>
        <w:tc>
          <w:tcPr>
            <w:tcW w:w="5288" w:type="dxa"/>
            <w:tcBorders>
              <w:top w:val="single" w:sz="2" w:space="0" w:color="auto"/>
              <w:left w:val="single" w:sz="2" w:space="0" w:color="auto"/>
              <w:bottom w:val="single" w:sz="2" w:space="0" w:color="auto"/>
              <w:right w:val="single" w:sz="36" w:space="0" w:color="auto"/>
            </w:tcBorders>
            <w:shd w:val="clear" w:color="auto" w:fill="auto"/>
          </w:tcPr>
          <w:p w:rsidR="004437CE" w:rsidRPr="002F2994" w:rsidRDefault="004437CE" w:rsidP="004437CE">
            <w:pPr>
              <w:rPr>
                <w:sz w:val="22"/>
                <w:szCs w:val="22"/>
              </w:rPr>
            </w:pPr>
            <w:r w:rsidRPr="002F2994">
              <w:rPr>
                <w:sz w:val="22"/>
                <w:szCs w:val="22"/>
              </w:rPr>
              <w:t>- оборудование зала (спортинвентарь)</w:t>
            </w:r>
          </w:p>
          <w:p w:rsidR="004437CE" w:rsidRPr="002F2994" w:rsidRDefault="004437CE" w:rsidP="004437CE">
            <w:pPr>
              <w:rPr>
                <w:sz w:val="22"/>
                <w:szCs w:val="22"/>
              </w:rPr>
            </w:pPr>
            <w:r w:rsidRPr="002F2994">
              <w:rPr>
                <w:sz w:val="22"/>
                <w:szCs w:val="22"/>
              </w:rPr>
              <w:t>- спортивные уголки в группах</w:t>
            </w:r>
          </w:p>
          <w:p w:rsidR="004437CE" w:rsidRPr="002F2994" w:rsidRDefault="004437CE" w:rsidP="004437CE">
            <w:pPr>
              <w:rPr>
                <w:sz w:val="22"/>
                <w:szCs w:val="22"/>
              </w:rPr>
            </w:pPr>
            <w:r w:rsidRPr="002F2994">
              <w:rPr>
                <w:sz w:val="22"/>
                <w:szCs w:val="22"/>
              </w:rPr>
              <w:t>- наличие прогулочных площадок</w:t>
            </w:r>
          </w:p>
          <w:p w:rsidR="004437CE" w:rsidRPr="002F2994" w:rsidRDefault="004437CE" w:rsidP="004437CE">
            <w:pPr>
              <w:rPr>
                <w:sz w:val="22"/>
                <w:szCs w:val="22"/>
              </w:rPr>
            </w:pPr>
            <w:r w:rsidRPr="002F2994">
              <w:rPr>
                <w:sz w:val="22"/>
                <w:szCs w:val="22"/>
              </w:rPr>
              <w:t>- одежда, не стесняющая движение</w:t>
            </w:r>
          </w:p>
          <w:p w:rsidR="004437CE" w:rsidRPr="002F2994" w:rsidRDefault="004437CE" w:rsidP="004437CE">
            <w:pPr>
              <w:rPr>
                <w:sz w:val="22"/>
                <w:szCs w:val="22"/>
              </w:rPr>
            </w:pPr>
            <w:r w:rsidRPr="002F2994">
              <w:rPr>
                <w:sz w:val="22"/>
                <w:szCs w:val="22"/>
              </w:rPr>
              <w:t>- игрушки и пособия, побуждающие  ребенка к движению;</w:t>
            </w:r>
          </w:p>
        </w:tc>
      </w:tr>
      <w:tr w:rsidR="004437CE" w:rsidRPr="002F2994" w:rsidTr="004437CE">
        <w:trPr>
          <w:trHeight w:val="740"/>
        </w:trPr>
        <w:tc>
          <w:tcPr>
            <w:tcW w:w="6408" w:type="dxa"/>
            <w:vMerge/>
            <w:tcBorders>
              <w:left w:val="single" w:sz="36" w:space="0" w:color="auto"/>
              <w:right w:val="single" w:sz="36" w:space="0" w:color="auto"/>
            </w:tcBorders>
            <w:shd w:val="clear" w:color="auto" w:fill="auto"/>
          </w:tcPr>
          <w:p w:rsidR="004437CE" w:rsidRPr="002F2994" w:rsidRDefault="004437CE" w:rsidP="004437CE">
            <w:pPr>
              <w:jc w:val="center"/>
              <w:rPr>
                <w:b/>
                <w:u w:val="single"/>
              </w:rPr>
            </w:pPr>
          </w:p>
        </w:tc>
        <w:tc>
          <w:tcPr>
            <w:tcW w:w="2106" w:type="dxa"/>
            <w:vMerge/>
            <w:tcBorders>
              <w:left w:val="single" w:sz="36" w:space="0" w:color="auto"/>
              <w:right w:val="single" w:sz="36" w:space="0" w:color="auto"/>
            </w:tcBorders>
            <w:shd w:val="clear" w:color="auto" w:fill="auto"/>
          </w:tcPr>
          <w:p w:rsidR="004437CE" w:rsidRPr="0018257A" w:rsidRDefault="004437CE" w:rsidP="004437CE"/>
        </w:tc>
        <w:tc>
          <w:tcPr>
            <w:tcW w:w="1606" w:type="dxa"/>
            <w:tcBorders>
              <w:top w:val="single" w:sz="2" w:space="0" w:color="auto"/>
              <w:left w:val="single" w:sz="36" w:space="0" w:color="auto"/>
              <w:bottom w:val="single" w:sz="2" w:space="0" w:color="auto"/>
              <w:right w:val="single" w:sz="2" w:space="0" w:color="auto"/>
            </w:tcBorders>
            <w:shd w:val="clear" w:color="auto" w:fill="auto"/>
          </w:tcPr>
          <w:p w:rsidR="004437CE" w:rsidRPr="002F2994" w:rsidRDefault="004437CE" w:rsidP="004437CE">
            <w:pPr>
              <w:rPr>
                <w:sz w:val="22"/>
                <w:szCs w:val="22"/>
              </w:rPr>
            </w:pPr>
            <w:r w:rsidRPr="002F2994">
              <w:rPr>
                <w:sz w:val="22"/>
                <w:szCs w:val="22"/>
              </w:rPr>
              <w:t>Подвижные игры</w:t>
            </w:r>
          </w:p>
        </w:tc>
        <w:tc>
          <w:tcPr>
            <w:tcW w:w="5288" w:type="dxa"/>
            <w:tcBorders>
              <w:top w:val="single" w:sz="2" w:space="0" w:color="auto"/>
              <w:left w:val="single" w:sz="2" w:space="0" w:color="auto"/>
              <w:bottom w:val="single" w:sz="2" w:space="0" w:color="auto"/>
              <w:right w:val="single" w:sz="36" w:space="0" w:color="auto"/>
            </w:tcBorders>
            <w:shd w:val="clear" w:color="auto" w:fill="auto"/>
          </w:tcPr>
          <w:p w:rsidR="004437CE" w:rsidRPr="002F2994" w:rsidRDefault="004437CE" w:rsidP="004437CE">
            <w:pPr>
              <w:rPr>
                <w:sz w:val="22"/>
                <w:szCs w:val="22"/>
              </w:rPr>
            </w:pPr>
            <w:r w:rsidRPr="002F2994">
              <w:rPr>
                <w:sz w:val="22"/>
                <w:szCs w:val="22"/>
              </w:rPr>
              <w:t>- знание правил игры;</w:t>
            </w:r>
          </w:p>
          <w:p w:rsidR="004437CE" w:rsidRPr="002F2994" w:rsidRDefault="004437CE" w:rsidP="004437CE">
            <w:pPr>
              <w:rPr>
                <w:sz w:val="22"/>
                <w:szCs w:val="22"/>
              </w:rPr>
            </w:pPr>
            <w:r w:rsidRPr="002F2994">
              <w:rPr>
                <w:sz w:val="22"/>
                <w:szCs w:val="22"/>
              </w:rPr>
              <w:t>- картотека  игр;</w:t>
            </w:r>
          </w:p>
          <w:p w:rsidR="004437CE" w:rsidRPr="002F2994" w:rsidRDefault="004437CE" w:rsidP="004437CE">
            <w:pPr>
              <w:rPr>
                <w:sz w:val="22"/>
                <w:szCs w:val="22"/>
              </w:rPr>
            </w:pPr>
            <w:r w:rsidRPr="002F2994">
              <w:rPr>
                <w:sz w:val="22"/>
                <w:szCs w:val="22"/>
              </w:rPr>
              <w:t>- атрибуты;</w:t>
            </w:r>
          </w:p>
        </w:tc>
      </w:tr>
      <w:tr w:rsidR="004437CE" w:rsidRPr="002F2994" w:rsidTr="004437CE">
        <w:trPr>
          <w:trHeight w:val="383"/>
        </w:trPr>
        <w:tc>
          <w:tcPr>
            <w:tcW w:w="6408" w:type="dxa"/>
            <w:vMerge/>
            <w:tcBorders>
              <w:left w:val="single" w:sz="36" w:space="0" w:color="auto"/>
              <w:right w:val="single" w:sz="36" w:space="0" w:color="auto"/>
            </w:tcBorders>
            <w:shd w:val="clear" w:color="auto" w:fill="auto"/>
          </w:tcPr>
          <w:p w:rsidR="004437CE" w:rsidRPr="002F2994" w:rsidRDefault="004437CE" w:rsidP="004437CE">
            <w:pPr>
              <w:jc w:val="center"/>
              <w:rPr>
                <w:b/>
                <w:u w:val="single"/>
              </w:rPr>
            </w:pPr>
          </w:p>
        </w:tc>
        <w:tc>
          <w:tcPr>
            <w:tcW w:w="2106" w:type="dxa"/>
            <w:vMerge/>
            <w:tcBorders>
              <w:left w:val="single" w:sz="36" w:space="0" w:color="auto"/>
              <w:right w:val="single" w:sz="36" w:space="0" w:color="auto"/>
            </w:tcBorders>
            <w:shd w:val="clear" w:color="auto" w:fill="auto"/>
          </w:tcPr>
          <w:p w:rsidR="004437CE" w:rsidRPr="0018257A" w:rsidRDefault="004437CE" w:rsidP="004437CE"/>
        </w:tc>
        <w:tc>
          <w:tcPr>
            <w:tcW w:w="1606" w:type="dxa"/>
            <w:tcBorders>
              <w:top w:val="single" w:sz="2" w:space="0" w:color="auto"/>
              <w:left w:val="single" w:sz="36" w:space="0" w:color="auto"/>
              <w:bottom w:val="single" w:sz="2" w:space="0" w:color="auto"/>
              <w:right w:val="single" w:sz="2" w:space="0" w:color="auto"/>
            </w:tcBorders>
            <w:shd w:val="clear" w:color="auto" w:fill="auto"/>
          </w:tcPr>
          <w:p w:rsidR="004437CE" w:rsidRPr="002F2994" w:rsidRDefault="004437CE" w:rsidP="004437CE">
            <w:pPr>
              <w:rPr>
                <w:sz w:val="22"/>
                <w:szCs w:val="22"/>
              </w:rPr>
            </w:pPr>
            <w:r w:rsidRPr="002F2994">
              <w:rPr>
                <w:sz w:val="22"/>
                <w:szCs w:val="22"/>
              </w:rPr>
              <w:t>Движения  под музыку</w:t>
            </w:r>
          </w:p>
        </w:tc>
        <w:tc>
          <w:tcPr>
            <w:tcW w:w="5288" w:type="dxa"/>
            <w:tcBorders>
              <w:top w:val="single" w:sz="2" w:space="0" w:color="auto"/>
              <w:left w:val="single" w:sz="2" w:space="0" w:color="auto"/>
              <w:bottom w:val="single" w:sz="2" w:space="0" w:color="auto"/>
              <w:right w:val="single" w:sz="36" w:space="0" w:color="auto"/>
            </w:tcBorders>
            <w:shd w:val="clear" w:color="auto" w:fill="auto"/>
          </w:tcPr>
          <w:p w:rsidR="004437CE" w:rsidRPr="002F2994" w:rsidRDefault="004437CE" w:rsidP="004437CE">
            <w:pPr>
              <w:rPr>
                <w:sz w:val="22"/>
                <w:szCs w:val="22"/>
              </w:rPr>
            </w:pPr>
            <w:r w:rsidRPr="002F2994">
              <w:rPr>
                <w:sz w:val="22"/>
                <w:szCs w:val="22"/>
              </w:rPr>
              <w:t>- музыкальное   сопровождение</w:t>
            </w:r>
          </w:p>
        </w:tc>
      </w:tr>
      <w:tr w:rsidR="004437CE" w:rsidRPr="002F2994" w:rsidTr="004437CE">
        <w:trPr>
          <w:trHeight w:val="90"/>
        </w:trPr>
        <w:tc>
          <w:tcPr>
            <w:tcW w:w="6408" w:type="dxa"/>
            <w:vMerge/>
            <w:tcBorders>
              <w:left w:val="single" w:sz="36" w:space="0" w:color="auto"/>
              <w:bottom w:val="single" w:sz="24" w:space="0" w:color="auto"/>
              <w:right w:val="single" w:sz="36" w:space="0" w:color="auto"/>
            </w:tcBorders>
            <w:shd w:val="clear" w:color="auto" w:fill="auto"/>
          </w:tcPr>
          <w:p w:rsidR="004437CE" w:rsidRPr="002F2994" w:rsidRDefault="004437CE" w:rsidP="004437CE">
            <w:pPr>
              <w:jc w:val="center"/>
              <w:rPr>
                <w:b/>
                <w:u w:val="single"/>
              </w:rPr>
            </w:pPr>
          </w:p>
        </w:tc>
        <w:tc>
          <w:tcPr>
            <w:tcW w:w="2106" w:type="dxa"/>
            <w:vMerge/>
            <w:tcBorders>
              <w:left w:val="single" w:sz="36" w:space="0" w:color="auto"/>
              <w:bottom w:val="nil"/>
              <w:right w:val="single" w:sz="36" w:space="0" w:color="auto"/>
            </w:tcBorders>
            <w:shd w:val="clear" w:color="auto" w:fill="auto"/>
          </w:tcPr>
          <w:p w:rsidR="004437CE" w:rsidRPr="0018257A" w:rsidRDefault="004437CE" w:rsidP="004437CE"/>
        </w:tc>
        <w:tc>
          <w:tcPr>
            <w:tcW w:w="1606" w:type="dxa"/>
            <w:tcBorders>
              <w:top w:val="single" w:sz="2" w:space="0" w:color="auto"/>
              <w:left w:val="single" w:sz="36" w:space="0" w:color="auto"/>
              <w:bottom w:val="single" w:sz="24" w:space="0" w:color="auto"/>
              <w:right w:val="single" w:sz="2" w:space="0" w:color="auto"/>
            </w:tcBorders>
            <w:shd w:val="clear" w:color="auto" w:fill="auto"/>
          </w:tcPr>
          <w:p w:rsidR="004437CE" w:rsidRPr="002F2994" w:rsidRDefault="004437CE" w:rsidP="004437CE">
            <w:pPr>
              <w:rPr>
                <w:sz w:val="22"/>
                <w:szCs w:val="22"/>
              </w:rPr>
            </w:pPr>
            <w:r w:rsidRPr="002F2994">
              <w:rPr>
                <w:sz w:val="22"/>
                <w:szCs w:val="22"/>
              </w:rPr>
              <w:t>Утренняя гимнастика и гимнастика после сна</w:t>
            </w:r>
          </w:p>
        </w:tc>
        <w:tc>
          <w:tcPr>
            <w:tcW w:w="5288" w:type="dxa"/>
            <w:tcBorders>
              <w:top w:val="single" w:sz="2" w:space="0" w:color="auto"/>
              <w:left w:val="single" w:sz="2" w:space="0" w:color="auto"/>
              <w:bottom w:val="single" w:sz="24" w:space="0" w:color="auto"/>
              <w:right w:val="single" w:sz="36" w:space="0" w:color="auto"/>
            </w:tcBorders>
            <w:shd w:val="clear" w:color="auto" w:fill="auto"/>
          </w:tcPr>
          <w:p w:rsidR="004437CE" w:rsidRPr="002F2994" w:rsidRDefault="004437CE" w:rsidP="004437CE">
            <w:pPr>
              <w:rPr>
                <w:sz w:val="22"/>
                <w:szCs w:val="22"/>
              </w:rPr>
            </w:pPr>
            <w:r w:rsidRPr="002F2994">
              <w:rPr>
                <w:sz w:val="22"/>
                <w:szCs w:val="22"/>
              </w:rPr>
              <w:t>- знание воспитателями комплексов гимнастики;</w:t>
            </w:r>
          </w:p>
          <w:p w:rsidR="004437CE" w:rsidRPr="002F2994" w:rsidRDefault="004437CE" w:rsidP="004437CE">
            <w:pPr>
              <w:rPr>
                <w:sz w:val="22"/>
                <w:szCs w:val="22"/>
              </w:rPr>
            </w:pPr>
            <w:r w:rsidRPr="002F2994">
              <w:rPr>
                <w:sz w:val="22"/>
                <w:szCs w:val="22"/>
              </w:rPr>
              <w:t>- наличие места для гимнастики после сна;</w:t>
            </w:r>
          </w:p>
          <w:p w:rsidR="004437CE" w:rsidRPr="002F2994" w:rsidRDefault="004437CE" w:rsidP="004437CE">
            <w:pPr>
              <w:rPr>
                <w:sz w:val="22"/>
                <w:szCs w:val="22"/>
              </w:rPr>
            </w:pPr>
            <w:r w:rsidRPr="002F2994">
              <w:rPr>
                <w:sz w:val="22"/>
                <w:szCs w:val="22"/>
              </w:rPr>
              <w:t>- наличие массажных  дорожек</w:t>
            </w:r>
          </w:p>
        </w:tc>
      </w:tr>
    </w:tbl>
    <w:p w:rsidR="004437CE" w:rsidRDefault="004437CE" w:rsidP="004437CE">
      <w:pPr>
        <w:rPr>
          <w:sz w:val="28"/>
          <w:szCs w:val="28"/>
        </w:rPr>
        <w:sectPr w:rsidR="004437CE" w:rsidSect="001272D8">
          <w:footerReference w:type="even" r:id="rId40"/>
          <w:footerReference w:type="default" r:id="rId41"/>
          <w:pgSz w:w="16838" w:h="11906" w:orient="landscape"/>
          <w:pgMar w:top="851" w:right="851" w:bottom="851" w:left="851" w:header="709" w:footer="709" w:gutter="0"/>
          <w:cols w:space="708"/>
          <w:docGrid w:linePitch="360"/>
        </w:sectPr>
      </w:pPr>
    </w:p>
    <w:p w:rsidR="004437CE" w:rsidRDefault="004437CE" w:rsidP="004437CE">
      <w:pPr>
        <w:pStyle w:val="a3"/>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i/>
          <w:sz w:val="28"/>
          <w:szCs w:val="28"/>
        </w:rPr>
      </w:pPr>
      <w:r>
        <w:rPr>
          <w:b/>
          <w:i/>
          <w:sz w:val="32"/>
          <w:szCs w:val="32"/>
        </w:rPr>
        <w:lastRenderedPageBreak/>
        <w:t>Двигательны</w:t>
      </w:r>
      <w:r w:rsidRPr="00684B06">
        <w:rPr>
          <w:b/>
          <w:i/>
          <w:sz w:val="32"/>
          <w:szCs w:val="32"/>
        </w:rPr>
        <w:t>й</w:t>
      </w:r>
      <w:r>
        <w:rPr>
          <w:b/>
          <w:i/>
          <w:sz w:val="32"/>
          <w:szCs w:val="32"/>
        </w:rPr>
        <w:t xml:space="preserve"> </w:t>
      </w:r>
      <w:r w:rsidRPr="00684B06">
        <w:rPr>
          <w:b/>
          <w:i/>
          <w:sz w:val="32"/>
          <w:szCs w:val="32"/>
        </w:rPr>
        <w:t xml:space="preserve"> </w:t>
      </w:r>
      <w:r>
        <w:rPr>
          <w:b/>
          <w:i/>
          <w:sz w:val="32"/>
          <w:szCs w:val="32"/>
        </w:rPr>
        <w:t xml:space="preserve">режим   детей  </w:t>
      </w:r>
    </w:p>
    <w:tbl>
      <w:tblPr>
        <w:tblW w:w="14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27"/>
        <w:gridCol w:w="2179"/>
        <w:gridCol w:w="16"/>
        <w:gridCol w:w="2128"/>
        <w:gridCol w:w="2172"/>
        <w:gridCol w:w="2233"/>
        <w:gridCol w:w="2163"/>
      </w:tblGrid>
      <w:tr w:rsidR="004437CE" w:rsidRPr="002F2994" w:rsidTr="004437CE">
        <w:trPr>
          <w:trHeight w:val="90"/>
        </w:trPr>
        <w:tc>
          <w:tcPr>
            <w:tcW w:w="3727" w:type="dxa"/>
            <w:shd w:val="clear" w:color="auto" w:fill="auto"/>
          </w:tcPr>
          <w:p w:rsidR="004437CE" w:rsidRPr="002F2994" w:rsidRDefault="004437CE" w:rsidP="004437CE">
            <w:pPr>
              <w:jc w:val="center"/>
              <w:rPr>
                <w:sz w:val="28"/>
                <w:szCs w:val="28"/>
              </w:rPr>
            </w:pPr>
            <w:r w:rsidRPr="002F2994">
              <w:rPr>
                <w:sz w:val="28"/>
                <w:szCs w:val="28"/>
              </w:rPr>
              <w:t>Режимные моменты</w:t>
            </w:r>
          </w:p>
        </w:tc>
        <w:tc>
          <w:tcPr>
            <w:tcW w:w="2195" w:type="dxa"/>
            <w:gridSpan w:val="2"/>
            <w:shd w:val="clear" w:color="auto" w:fill="auto"/>
            <w:vAlign w:val="center"/>
          </w:tcPr>
          <w:p w:rsidR="004437CE" w:rsidRPr="002F2994" w:rsidRDefault="004437CE" w:rsidP="004437CE">
            <w:pPr>
              <w:jc w:val="center"/>
              <w:rPr>
                <w:sz w:val="22"/>
                <w:szCs w:val="22"/>
              </w:rPr>
            </w:pPr>
            <w:r w:rsidRPr="002F2994">
              <w:rPr>
                <w:sz w:val="22"/>
                <w:szCs w:val="22"/>
              </w:rPr>
              <w:t>1 младшая группа</w:t>
            </w:r>
          </w:p>
        </w:tc>
        <w:tc>
          <w:tcPr>
            <w:tcW w:w="2127" w:type="dxa"/>
            <w:shd w:val="clear" w:color="auto" w:fill="auto"/>
            <w:vAlign w:val="center"/>
          </w:tcPr>
          <w:p w:rsidR="004437CE" w:rsidRPr="002F2994" w:rsidRDefault="004437CE" w:rsidP="004437CE">
            <w:pPr>
              <w:jc w:val="center"/>
              <w:rPr>
                <w:sz w:val="22"/>
                <w:szCs w:val="22"/>
              </w:rPr>
            </w:pPr>
            <w:r w:rsidRPr="002F2994">
              <w:rPr>
                <w:sz w:val="22"/>
                <w:szCs w:val="22"/>
              </w:rPr>
              <w:t>2 младшая группа</w:t>
            </w:r>
          </w:p>
        </w:tc>
        <w:tc>
          <w:tcPr>
            <w:tcW w:w="2172" w:type="dxa"/>
            <w:shd w:val="clear" w:color="auto" w:fill="auto"/>
            <w:vAlign w:val="center"/>
          </w:tcPr>
          <w:p w:rsidR="004437CE" w:rsidRPr="002F2994" w:rsidRDefault="004437CE" w:rsidP="004437CE">
            <w:pPr>
              <w:jc w:val="center"/>
              <w:rPr>
                <w:sz w:val="22"/>
                <w:szCs w:val="22"/>
              </w:rPr>
            </w:pPr>
            <w:r w:rsidRPr="002F2994">
              <w:rPr>
                <w:sz w:val="22"/>
                <w:szCs w:val="22"/>
              </w:rPr>
              <w:t>Средняя          группа</w:t>
            </w:r>
          </w:p>
        </w:tc>
        <w:tc>
          <w:tcPr>
            <w:tcW w:w="2233" w:type="dxa"/>
            <w:shd w:val="clear" w:color="auto" w:fill="auto"/>
            <w:vAlign w:val="center"/>
          </w:tcPr>
          <w:p w:rsidR="004437CE" w:rsidRPr="002F2994" w:rsidRDefault="004437CE" w:rsidP="004437CE">
            <w:pPr>
              <w:jc w:val="center"/>
              <w:rPr>
                <w:sz w:val="22"/>
                <w:szCs w:val="22"/>
              </w:rPr>
            </w:pPr>
            <w:r w:rsidRPr="002F2994">
              <w:rPr>
                <w:sz w:val="22"/>
                <w:szCs w:val="22"/>
              </w:rPr>
              <w:t>Старшая  группа</w:t>
            </w:r>
          </w:p>
        </w:tc>
        <w:tc>
          <w:tcPr>
            <w:tcW w:w="2163" w:type="dxa"/>
            <w:shd w:val="clear" w:color="auto" w:fill="auto"/>
            <w:vAlign w:val="center"/>
          </w:tcPr>
          <w:p w:rsidR="004437CE" w:rsidRPr="002F2994" w:rsidRDefault="004437CE" w:rsidP="004437CE">
            <w:pPr>
              <w:jc w:val="center"/>
              <w:rPr>
                <w:sz w:val="22"/>
                <w:szCs w:val="22"/>
              </w:rPr>
            </w:pPr>
            <w:r w:rsidRPr="002F2994">
              <w:rPr>
                <w:sz w:val="20"/>
                <w:szCs w:val="20"/>
              </w:rPr>
              <w:t>Подготовительная</w:t>
            </w:r>
            <w:r w:rsidRPr="002F2994">
              <w:rPr>
                <w:sz w:val="22"/>
                <w:szCs w:val="22"/>
              </w:rPr>
              <w:t xml:space="preserve"> к школе группа</w:t>
            </w:r>
          </w:p>
        </w:tc>
      </w:tr>
      <w:tr w:rsidR="004437CE" w:rsidRPr="002F2994" w:rsidTr="004437CE">
        <w:trPr>
          <w:trHeight w:val="544"/>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 xml:space="preserve">Прием детей, самостоятельная двигательная деятельность </w:t>
            </w:r>
          </w:p>
        </w:tc>
        <w:tc>
          <w:tcPr>
            <w:tcW w:w="2195" w:type="dxa"/>
            <w:gridSpan w:val="2"/>
            <w:shd w:val="clear" w:color="auto" w:fill="auto"/>
          </w:tcPr>
          <w:p w:rsidR="004437CE" w:rsidRPr="00D22F26" w:rsidRDefault="004437CE" w:rsidP="004437CE">
            <w:pPr>
              <w:jc w:val="center"/>
            </w:pPr>
            <w:r w:rsidRPr="00D22F26">
              <w:t>Ежедневно</w:t>
            </w:r>
          </w:p>
          <w:p w:rsidR="004437CE" w:rsidRPr="00D22F26" w:rsidRDefault="004437CE" w:rsidP="004437CE">
            <w:pPr>
              <w:jc w:val="center"/>
            </w:pPr>
            <w:r>
              <w:t>20 — 3</w:t>
            </w:r>
            <w:r w:rsidRPr="00D22F26">
              <w:t>0 мин</w:t>
            </w:r>
          </w:p>
        </w:tc>
        <w:tc>
          <w:tcPr>
            <w:tcW w:w="2127" w:type="dxa"/>
            <w:shd w:val="clear" w:color="auto" w:fill="auto"/>
          </w:tcPr>
          <w:p w:rsidR="004437CE" w:rsidRDefault="004437CE" w:rsidP="004437CE">
            <w:pPr>
              <w:jc w:val="center"/>
            </w:pPr>
            <w:r>
              <w:t>Ежедневно</w:t>
            </w:r>
          </w:p>
          <w:p w:rsidR="004437CE" w:rsidRPr="00F7386F" w:rsidRDefault="004437CE" w:rsidP="004437CE">
            <w:pPr>
              <w:jc w:val="center"/>
            </w:pPr>
            <w:r>
              <w:t>30 — 40 мин</w:t>
            </w:r>
          </w:p>
        </w:tc>
        <w:tc>
          <w:tcPr>
            <w:tcW w:w="2172" w:type="dxa"/>
            <w:shd w:val="clear" w:color="auto" w:fill="auto"/>
          </w:tcPr>
          <w:p w:rsidR="004437CE" w:rsidRDefault="004437CE" w:rsidP="004437CE">
            <w:pPr>
              <w:jc w:val="center"/>
            </w:pPr>
            <w:r>
              <w:t>Ежедневно</w:t>
            </w:r>
          </w:p>
          <w:p w:rsidR="004437CE" w:rsidRDefault="004437CE" w:rsidP="004437CE">
            <w:pPr>
              <w:jc w:val="center"/>
            </w:pPr>
            <w:r>
              <w:t>30 — 40 мин</w:t>
            </w:r>
          </w:p>
        </w:tc>
        <w:tc>
          <w:tcPr>
            <w:tcW w:w="2233" w:type="dxa"/>
            <w:shd w:val="clear" w:color="auto" w:fill="auto"/>
          </w:tcPr>
          <w:p w:rsidR="004437CE" w:rsidRDefault="004437CE" w:rsidP="004437CE">
            <w:pPr>
              <w:jc w:val="center"/>
            </w:pPr>
            <w:r>
              <w:t>Ежедневно</w:t>
            </w:r>
          </w:p>
          <w:p w:rsidR="004437CE" w:rsidRDefault="004437CE" w:rsidP="004437CE">
            <w:pPr>
              <w:jc w:val="center"/>
            </w:pPr>
            <w:r>
              <w:t>30 — 40 мин</w:t>
            </w:r>
          </w:p>
        </w:tc>
        <w:tc>
          <w:tcPr>
            <w:tcW w:w="2163" w:type="dxa"/>
            <w:shd w:val="clear" w:color="auto" w:fill="auto"/>
          </w:tcPr>
          <w:p w:rsidR="004437CE" w:rsidRPr="00D22F26" w:rsidRDefault="004437CE" w:rsidP="004437CE">
            <w:pPr>
              <w:jc w:val="center"/>
            </w:pPr>
            <w:r w:rsidRPr="00D22F26">
              <w:t>Ежедневно</w:t>
            </w:r>
          </w:p>
          <w:p w:rsidR="004437CE" w:rsidRPr="00D22F26" w:rsidRDefault="004437CE" w:rsidP="004437CE">
            <w:pPr>
              <w:jc w:val="center"/>
            </w:pPr>
            <w:r w:rsidRPr="00D22F26">
              <w:t>30 — 40 мин</w:t>
            </w:r>
          </w:p>
        </w:tc>
      </w:tr>
      <w:tr w:rsidR="004437CE" w:rsidRPr="002F2994" w:rsidTr="004437CE">
        <w:trPr>
          <w:trHeight w:val="669"/>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Утренняя гимнастика</w:t>
            </w:r>
          </w:p>
          <w:p w:rsidR="004437CE" w:rsidRPr="0013375D" w:rsidRDefault="004437CE" w:rsidP="004437CE"/>
        </w:tc>
        <w:tc>
          <w:tcPr>
            <w:tcW w:w="2195" w:type="dxa"/>
            <w:gridSpan w:val="2"/>
            <w:shd w:val="clear" w:color="auto" w:fill="auto"/>
          </w:tcPr>
          <w:p w:rsidR="004437CE" w:rsidRPr="00D22F26" w:rsidRDefault="004437CE" w:rsidP="004437CE">
            <w:pPr>
              <w:jc w:val="center"/>
            </w:pPr>
            <w:r w:rsidRPr="00D22F26">
              <w:t xml:space="preserve">Ежедневно </w:t>
            </w:r>
          </w:p>
          <w:p w:rsidR="004437CE" w:rsidRDefault="004437CE" w:rsidP="004437CE">
            <w:pPr>
              <w:jc w:val="center"/>
            </w:pPr>
            <w:r>
              <w:t xml:space="preserve">4 -5 </w:t>
            </w:r>
            <w:r w:rsidRPr="00D22F26">
              <w:t>мин</w:t>
            </w:r>
            <w:r>
              <w:t xml:space="preserve"> </w:t>
            </w:r>
          </w:p>
          <w:p w:rsidR="004437CE" w:rsidRPr="002F2994" w:rsidRDefault="004437CE" w:rsidP="004437CE">
            <w:pPr>
              <w:jc w:val="center"/>
              <w:rPr>
                <w:sz w:val="20"/>
                <w:szCs w:val="20"/>
              </w:rPr>
            </w:pPr>
            <w:r>
              <w:t xml:space="preserve">из 3-4 </w:t>
            </w:r>
            <w:r w:rsidRPr="002F2994">
              <w:rPr>
                <w:sz w:val="20"/>
                <w:szCs w:val="20"/>
              </w:rPr>
              <w:t>общеразвивающих упражнений</w:t>
            </w:r>
          </w:p>
        </w:tc>
        <w:tc>
          <w:tcPr>
            <w:tcW w:w="2127" w:type="dxa"/>
            <w:shd w:val="clear" w:color="auto" w:fill="auto"/>
          </w:tcPr>
          <w:p w:rsidR="004437CE" w:rsidRPr="00D22F26" w:rsidRDefault="004437CE" w:rsidP="004437CE">
            <w:pPr>
              <w:jc w:val="center"/>
            </w:pPr>
            <w:r w:rsidRPr="00D22F26">
              <w:t xml:space="preserve">Ежедневно </w:t>
            </w:r>
          </w:p>
          <w:p w:rsidR="004437CE" w:rsidRDefault="004437CE" w:rsidP="004437CE">
            <w:pPr>
              <w:jc w:val="center"/>
            </w:pPr>
            <w:r>
              <w:t xml:space="preserve">5-6  </w:t>
            </w:r>
            <w:r w:rsidRPr="00D22F26">
              <w:t>мин</w:t>
            </w:r>
            <w:r>
              <w:t xml:space="preserve"> </w:t>
            </w:r>
          </w:p>
          <w:p w:rsidR="004437CE" w:rsidRPr="00D22F26" w:rsidRDefault="004437CE" w:rsidP="004437CE">
            <w:pPr>
              <w:jc w:val="center"/>
            </w:pPr>
            <w:r>
              <w:t xml:space="preserve">из 5-6 </w:t>
            </w:r>
            <w:r w:rsidRPr="002F2994">
              <w:rPr>
                <w:sz w:val="20"/>
                <w:szCs w:val="20"/>
              </w:rPr>
              <w:t>общеразвивающих упражнений</w:t>
            </w:r>
          </w:p>
        </w:tc>
        <w:tc>
          <w:tcPr>
            <w:tcW w:w="2172" w:type="dxa"/>
            <w:shd w:val="clear" w:color="auto" w:fill="auto"/>
          </w:tcPr>
          <w:p w:rsidR="004437CE" w:rsidRDefault="004437CE" w:rsidP="004437CE">
            <w:pPr>
              <w:jc w:val="center"/>
            </w:pPr>
            <w:r>
              <w:t xml:space="preserve">Ежедневно </w:t>
            </w:r>
          </w:p>
          <w:p w:rsidR="004437CE" w:rsidRDefault="004437CE" w:rsidP="004437CE">
            <w:pPr>
              <w:jc w:val="center"/>
            </w:pPr>
            <w:r>
              <w:t xml:space="preserve">6-8  мин </w:t>
            </w:r>
          </w:p>
          <w:p w:rsidR="004437CE" w:rsidRPr="00D22F26" w:rsidRDefault="004437CE" w:rsidP="004437CE">
            <w:pPr>
              <w:jc w:val="center"/>
            </w:pPr>
            <w:r>
              <w:t xml:space="preserve">из 6-7 </w:t>
            </w:r>
            <w:r w:rsidRPr="002F2994">
              <w:rPr>
                <w:sz w:val="20"/>
                <w:szCs w:val="20"/>
              </w:rPr>
              <w:t>общеразвивающих упражнений</w:t>
            </w:r>
          </w:p>
        </w:tc>
        <w:tc>
          <w:tcPr>
            <w:tcW w:w="2233" w:type="dxa"/>
            <w:shd w:val="clear" w:color="auto" w:fill="auto"/>
          </w:tcPr>
          <w:p w:rsidR="004437CE" w:rsidRDefault="004437CE" w:rsidP="004437CE">
            <w:pPr>
              <w:jc w:val="center"/>
            </w:pPr>
            <w:r>
              <w:t xml:space="preserve">Ежедневно </w:t>
            </w:r>
          </w:p>
          <w:p w:rsidR="004437CE" w:rsidRDefault="004437CE" w:rsidP="004437CE">
            <w:pPr>
              <w:jc w:val="center"/>
            </w:pPr>
            <w:r>
              <w:t xml:space="preserve">8-10 мин. мин </w:t>
            </w:r>
          </w:p>
          <w:p w:rsidR="004437CE" w:rsidRPr="00D22F26" w:rsidRDefault="004437CE" w:rsidP="004437CE">
            <w:pPr>
              <w:jc w:val="center"/>
            </w:pPr>
            <w:r>
              <w:t xml:space="preserve">из 6-8 </w:t>
            </w:r>
            <w:r w:rsidRPr="002F2994">
              <w:rPr>
                <w:sz w:val="20"/>
                <w:szCs w:val="20"/>
              </w:rPr>
              <w:t>общеразвивающих упражнений</w:t>
            </w:r>
          </w:p>
        </w:tc>
        <w:tc>
          <w:tcPr>
            <w:tcW w:w="2163" w:type="dxa"/>
            <w:shd w:val="clear" w:color="auto" w:fill="auto"/>
          </w:tcPr>
          <w:p w:rsidR="004437CE" w:rsidRDefault="004437CE" w:rsidP="004437CE">
            <w:pPr>
              <w:jc w:val="center"/>
            </w:pPr>
            <w:r>
              <w:t xml:space="preserve">Ежедневно </w:t>
            </w:r>
          </w:p>
          <w:p w:rsidR="004437CE" w:rsidRDefault="004437CE" w:rsidP="004437CE">
            <w:pPr>
              <w:jc w:val="center"/>
            </w:pPr>
            <w:r>
              <w:t xml:space="preserve">10-12  мин </w:t>
            </w:r>
          </w:p>
          <w:p w:rsidR="004437CE" w:rsidRPr="00D22F26" w:rsidRDefault="004437CE" w:rsidP="004437CE">
            <w:pPr>
              <w:jc w:val="center"/>
            </w:pPr>
            <w:r>
              <w:t xml:space="preserve">из 8-10 </w:t>
            </w:r>
            <w:r w:rsidRPr="002F2994">
              <w:rPr>
                <w:sz w:val="20"/>
                <w:szCs w:val="20"/>
              </w:rPr>
              <w:t>общеразвивающих упражнений</w:t>
            </w:r>
          </w:p>
        </w:tc>
      </w:tr>
      <w:tr w:rsidR="004437CE" w:rsidRPr="002F2994" w:rsidTr="004437CE">
        <w:trPr>
          <w:trHeight w:val="813"/>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Физкультурные занятия</w:t>
            </w:r>
            <w:r>
              <w:t xml:space="preserve">  в  зале</w:t>
            </w:r>
          </w:p>
        </w:tc>
        <w:tc>
          <w:tcPr>
            <w:tcW w:w="2195" w:type="dxa"/>
            <w:gridSpan w:val="2"/>
            <w:shd w:val="clear" w:color="auto" w:fill="auto"/>
          </w:tcPr>
          <w:p w:rsidR="004437CE" w:rsidRDefault="004437CE" w:rsidP="004437CE">
            <w:pPr>
              <w:jc w:val="center"/>
            </w:pPr>
            <w:r w:rsidRPr="00D22F26">
              <w:t>2</w:t>
            </w:r>
            <w:r>
              <w:t xml:space="preserve"> </w:t>
            </w:r>
            <w:r w:rsidRPr="00D22F26">
              <w:t>раза в неделю</w:t>
            </w:r>
            <w:r>
              <w:t xml:space="preserve"> по 10-15 мин.</w:t>
            </w:r>
          </w:p>
          <w:p w:rsidR="004437CE" w:rsidRPr="00D22F26" w:rsidRDefault="004437CE" w:rsidP="004437CE">
            <w:pPr>
              <w:jc w:val="center"/>
            </w:pPr>
            <w:r>
              <w:t>по подгруппам</w:t>
            </w:r>
          </w:p>
        </w:tc>
        <w:tc>
          <w:tcPr>
            <w:tcW w:w="2127" w:type="dxa"/>
            <w:shd w:val="clear" w:color="auto" w:fill="auto"/>
          </w:tcPr>
          <w:p w:rsidR="004437CE" w:rsidRDefault="004437CE" w:rsidP="004437CE">
            <w:pPr>
              <w:jc w:val="center"/>
            </w:pPr>
            <w:r w:rsidRPr="006C4E83">
              <w:t>2 раза в неделю</w:t>
            </w:r>
            <w:r>
              <w:t xml:space="preserve"> по 15 мин.</w:t>
            </w:r>
          </w:p>
        </w:tc>
        <w:tc>
          <w:tcPr>
            <w:tcW w:w="2172" w:type="dxa"/>
            <w:shd w:val="clear" w:color="auto" w:fill="auto"/>
          </w:tcPr>
          <w:p w:rsidR="004437CE" w:rsidRDefault="004437CE" w:rsidP="004437CE">
            <w:pPr>
              <w:jc w:val="center"/>
            </w:pPr>
            <w:r w:rsidRPr="006C4E83">
              <w:t>2 раза в неделю</w:t>
            </w:r>
            <w:r>
              <w:t xml:space="preserve"> по 20 мин</w:t>
            </w:r>
          </w:p>
        </w:tc>
        <w:tc>
          <w:tcPr>
            <w:tcW w:w="2233" w:type="dxa"/>
            <w:shd w:val="clear" w:color="auto" w:fill="auto"/>
          </w:tcPr>
          <w:p w:rsidR="004437CE" w:rsidRDefault="004437CE" w:rsidP="004437CE">
            <w:pPr>
              <w:jc w:val="center"/>
            </w:pPr>
            <w:r w:rsidRPr="006C4E83">
              <w:t>2 раза в неделю</w:t>
            </w:r>
            <w:r>
              <w:t xml:space="preserve"> по 25 мин.</w:t>
            </w:r>
          </w:p>
        </w:tc>
        <w:tc>
          <w:tcPr>
            <w:tcW w:w="2163" w:type="dxa"/>
            <w:shd w:val="clear" w:color="auto" w:fill="auto"/>
          </w:tcPr>
          <w:p w:rsidR="004437CE" w:rsidRPr="00D22F26" w:rsidRDefault="004437CE" w:rsidP="004437CE">
            <w:pPr>
              <w:jc w:val="center"/>
            </w:pPr>
            <w:r w:rsidRPr="00D22F26">
              <w:t>2 раза в неделю</w:t>
            </w:r>
            <w:r>
              <w:t xml:space="preserve"> по 30 мин.</w:t>
            </w:r>
          </w:p>
        </w:tc>
      </w:tr>
      <w:tr w:rsidR="004437CE" w:rsidRPr="002F2994" w:rsidTr="004437CE">
        <w:trPr>
          <w:trHeight w:val="345"/>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t>Физкультурное занятие  на прогулке</w:t>
            </w:r>
          </w:p>
        </w:tc>
        <w:tc>
          <w:tcPr>
            <w:tcW w:w="2195" w:type="dxa"/>
            <w:gridSpan w:val="2"/>
            <w:shd w:val="clear" w:color="auto" w:fill="auto"/>
          </w:tcPr>
          <w:p w:rsidR="004437CE" w:rsidRPr="00D22F26" w:rsidRDefault="004437CE" w:rsidP="004437CE">
            <w:pPr>
              <w:jc w:val="center"/>
            </w:pPr>
            <w:r>
              <w:t>—</w:t>
            </w:r>
          </w:p>
        </w:tc>
        <w:tc>
          <w:tcPr>
            <w:tcW w:w="2127" w:type="dxa"/>
            <w:shd w:val="clear" w:color="auto" w:fill="auto"/>
          </w:tcPr>
          <w:p w:rsidR="004437CE" w:rsidRPr="006C4E83" w:rsidRDefault="004437CE" w:rsidP="004437CE">
            <w:pPr>
              <w:jc w:val="center"/>
            </w:pPr>
            <w:r>
              <w:t>1 раз в неделю</w:t>
            </w:r>
          </w:p>
        </w:tc>
        <w:tc>
          <w:tcPr>
            <w:tcW w:w="2172" w:type="dxa"/>
            <w:shd w:val="clear" w:color="auto" w:fill="auto"/>
          </w:tcPr>
          <w:p w:rsidR="004437CE" w:rsidRPr="006C4E83" w:rsidRDefault="004437CE" w:rsidP="004437CE">
            <w:pPr>
              <w:jc w:val="center"/>
            </w:pPr>
            <w:r>
              <w:t>1 раз в неделю</w:t>
            </w:r>
          </w:p>
        </w:tc>
        <w:tc>
          <w:tcPr>
            <w:tcW w:w="2233" w:type="dxa"/>
            <w:shd w:val="clear" w:color="auto" w:fill="auto"/>
          </w:tcPr>
          <w:p w:rsidR="004437CE" w:rsidRPr="006C4E83" w:rsidRDefault="004437CE" w:rsidP="004437CE">
            <w:pPr>
              <w:jc w:val="center"/>
            </w:pPr>
            <w:r>
              <w:t>1 раз в неделю</w:t>
            </w:r>
          </w:p>
        </w:tc>
        <w:tc>
          <w:tcPr>
            <w:tcW w:w="2163" w:type="dxa"/>
            <w:shd w:val="clear" w:color="auto" w:fill="auto"/>
          </w:tcPr>
          <w:p w:rsidR="004437CE" w:rsidRPr="00D22F26" w:rsidRDefault="004437CE" w:rsidP="004437CE">
            <w:pPr>
              <w:jc w:val="center"/>
            </w:pPr>
            <w:r>
              <w:t>1 раз в неделю</w:t>
            </w:r>
          </w:p>
        </w:tc>
      </w:tr>
      <w:tr w:rsidR="004437CE" w:rsidRPr="002F2994" w:rsidTr="004437CE">
        <w:trPr>
          <w:trHeight w:val="90"/>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Физкультминутки во время занятий</w:t>
            </w:r>
          </w:p>
        </w:tc>
        <w:tc>
          <w:tcPr>
            <w:tcW w:w="2195" w:type="dxa"/>
            <w:gridSpan w:val="2"/>
            <w:shd w:val="clear" w:color="auto" w:fill="auto"/>
          </w:tcPr>
          <w:p w:rsidR="004437CE" w:rsidRPr="00D22F26" w:rsidRDefault="004437CE" w:rsidP="004437CE">
            <w:pPr>
              <w:jc w:val="center"/>
            </w:pPr>
            <w:r>
              <w:t xml:space="preserve">1-2 </w:t>
            </w:r>
            <w:r w:rsidRPr="00D22F26">
              <w:t>мин</w:t>
            </w:r>
          </w:p>
          <w:p w:rsidR="004437CE" w:rsidRPr="00D22F26" w:rsidRDefault="004437CE" w:rsidP="004437CE">
            <w:pPr>
              <w:jc w:val="center"/>
            </w:pPr>
          </w:p>
        </w:tc>
        <w:tc>
          <w:tcPr>
            <w:tcW w:w="2127" w:type="dxa"/>
            <w:shd w:val="clear" w:color="auto" w:fill="auto"/>
          </w:tcPr>
          <w:p w:rsidR="004437CE" w:rsidRPr="00D22F26" w:rsidRDefault="004437CE" w:rsidP="004437CE">
            <w:pPr>
              <w:jc w:val="center"/>
            </w:pPr>
            <w:r>
              <w:t>1-3 мин.</w:t>
            </w:r>
          </w:p>
        </w:tc>
        <w:tc>
          <w:tcPr>
            <w:tcW w:w="2172" w:type="dxa"/>
            <w:shd w:val="clear" w:color="auto" w:fill="auto"/>
          </w:tcPr>
          <w:p w:rsidR="004437CE" w:rsidRPr="00D22F26" w:rsidRDefault="004437CE" w:rsidP="004437CE">
            <w:pPr>
              <w:jc w:val="center"/>
            </w:pPr>
            <w:r>
              <w:t>1-3 мин.</w:t>
            </w:r>
          </w:p>
        </w:tc>
        <w:tc>
          <w:tcPr>
            <w:tcW w:w="2233" w:type="dxa"/>
            <w:shd w:val="clear" w:color="auto" w:fill="auto"/>
          </w:tcPr>
          <w:p w:rsidR="004437CE" w:rsidRPr="00D22F26" w:rsidRDefault="004437CE" w:rsidP="004437CE">
            <w:pPr>
              <w:jc w:val="center"/>
            </w:pPr>
            <w:r>
              <w:t>1-3 мин.</w:t>
            </w:r>
          </w:p>
        </w:tc>
        <w:tc>
          <w:tcPr>
            <w:tcW w:w="2163" w:type="dxa"/>
            <w:shd w:val="clear" w:color="auto" w:fill="auto"/>
          </w:tcPr>
          <w:p w:rsidR="004437CE" w:rsidRPr="00D22F26" w:rsidRDefault="004437CE" w:rsidP="004437CE">
            <w:pPr>
              <w:jc w:val="center"/>
            </w:pPr>
            <w:r>
              <w:t>1-3 мин.</w:t>
            </w:r>
          </w:p>
        </w:tc>
      </w:tr>
      <w:tr w:rsidR="004437CE" w:rsidRPr="002F2994" w:rsidTr="004437CE">
        <w:trPr>
          <w:trHeight w:val="449"/>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Музыкальные занятия</w:t>
            </w:r>
          </w:p>
          <w:p w:rsidR="004437CE" w:rsidRPr="0013375D" w:rsidRDefault="004437CE" w:rsidP="004437CE"/>
        </w:tc>
        <w:tc>
          <w:tcPr>
            <w:tcW w:w="2195" w:type="dxa"/>
            <w:gridSpan w:val="2"/>
            <w:shd w:val="clear" w:color="auto" w:fill="auto"/>
          </w:tcPr>
          <w:p w:rsidR="004437CE" w:rsidRPr="00D22F26" w:rsidRDefault="004437CE" w:rsidP="004437CE">
            <w:pPr>
              <w:jc w:val="center"/>
            </w:pPr>
            <w:r w:rsidRPr="00D22F26">
              <w:t>2 раза в неделю</w:t>
            </w:r>
          </w:p>
          <w:p w:rsidR="004437CE" w:rsidRPr="00D22F26" w:rsidRDefault="004437CE" w:rsidP="004437CE">
            <w:pPr>
              <w:jc w:val="center"/>
            </w:pPr>
          </w:p>
        </w:tc>
        <w:tc>
          <w:tcPr>
            <w:tcW w:w="2127" w:type="dxa"/>
            <w:shd w:val="clear" w:color="auto" w:fill="auto"/>
          </w:tcPr>
          <w:p w:rsidR="004437CE" w:rsidRDefault="004437CE" w:rsidP="004437CE">
            <w:r w:rsidRPr="00192640">
              <w:t>2 раза в неделю</w:t>
            </w:r>
          </w:p>
        </w:tc>
        <w:tc>
          <w:tcPr>
            <w:tcW w:w="2172" w:type="dxa"/>
            <w:shd w:val="clear" w:color="auto" w:fill="auto"/>
          </w:tcPr>
          <w:p w:rsidR="004437CE" w:rsidRDefault="004437CE" w:rsidP="004437CE">
            <w:r w:rsidRPr="00192640">
              <w:t>2 раза в неделю</w:t>
            </w:r>
          </w:p>
        </w:tc>
        <w:tc>
          <w:tcPr>
            <w:tcW w:w="2233" w:type="dxa"/>
            <w:shd w:val="clear" w:color="auto" w:fill="auto"/>
          </w:tcPr>
          <w:p w:rsidR="004437CE" w:rsidRDefault="004437CE" w:rsidP="004437CE">
            <w:r w:rsidRPr="00192640">
              <w:t>2 раза в неделю</w:t>
            </w:r>
          </w:p>
        </w:tc>
        <w:tc>
          <w:tcPr>
            <w:tcW w:w="2163" w:type="dxa"/>
            <w:shd w:val="clear" w:color="auto" w:fill="auto"/>
          </w:tcPr>
          <w:p w:rsidR="004437CE" w:rsidRPr="00D22F26" w:rsidRDefault="004437CE" w:rsidP="004437CE">
            <w:pPr>
              <w:jc w:val="center"/>
            </w:pPr>
            <w:r w:rsidRPr="00D22F26">
              <w:t>2 раза в неделю</w:t>
            </w:r>
          </w:p>
          <w:p w:rsidR="004437CE" w:rsidRPr="00D22F26" w:rsidRDefault="004437CE" w:rsidP="004437CE">
            <w:pPr>
              <w:jc w:val="center"/>
            </w:pPr>
          </w:p>
        </w:tc>
      </w:tr>
      <w:tr w:rsidR="004437CE" w:rsidRPr="002F2994" w:rsidTr="004437CE">
        <w:trPr>
          <w:trHeight w:val="467"/>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 xml:space="preserve">Прогулка </w:t>
            </w:r>
          </w:p>
        </w:tc>
        <w:tc>
          <w:tcPr>
            <w:tcW w:w="2195" w:type="dxa"/>
            <w:gridSpan w:val="2"/>
            <w:shd w:val="clear" w:color="auto" w:fill="auto"/>
          </w:tcPr>
          <w:p w:rsidR="004437CE" w:rsidRPr="00D22F26" w:rsidRDefault="004437CE" w:rsidP="004437CE">
            <w:pPr>
              <w:jc w:val="center"/>
            </w:pPr>
            <w:r>
              <w:t>Не менее 2 раз в день 30-40 мин</w:t>
            </w:r>
          </w:p>
        </w:tc>
        <w:tc>
          <w:tcPr>
            <w:tcW w:w="2127" w:type="dxa"/>
            <w:shd w:val="clear" w:color="auto" w:fill="auto"/>
          </w:tcPr>
          <w:p w:rsidR="004437CE" w:rsidRPr="00F32613" w:rsidRDefault="004437CE" w:rsidP="004437CE">
            <w:pPr>
              <w:jc w:val="center"/>
            </w:pPr>
            <w:r w:rsidRPr="00F32613">
              <w:t>1ч</w:t>
            </w:r>
          </w:p>
          <w:p w:rsidR="004437CE" w:rsidRPr="00D22F26" w:rsidRDefault="004437CE" w:rsidP="004437CE"/>
        </w:tc>
        <w:tc>
          <w:tcPr>
            <w:tcW w:w="2172" w:type="dxa"/>
            <w:shd w:val="clear" w:color="auto" w:fill="auto"/>
          </w:tcPr>
          <w:p w:rsidR="004437CE" w:rsidRPr="00D22F26" w:rsidRDefault="004437CE" w:rsidP="004437CE">
            <w:pPr>
              <w:jc w:val="center"/>
            </w:pPr>
            <w:r w:rsidRPr="00D22F26">
              <w:t>1ч</w:t>
            </w:r>
          </w:p>
          <w:p w:rsidR="004437CE" w:rsidRPr="00D22F26" w:rsidRDefault="004437CE" w:rsidP="004437CE">
            <w:pPr>
              <w:jc w:val="center"/>
            </w:pPr>
          </w:p>
        </w:tc>
        <w:tc>
          <w:tcPr>
            <w:tcW w:w="2233" w:type="dxa"/>
            <w:shd w:val="clear" w:color="auto" w:fill="auto"/>
          </w:tcPr>
          <w:p w:rsidR="004437CE" w:rsidRPr="00D22F26" w:rsidRDefault="004437CE" w:rsidP="004437CE">
            <w:pPr>
              <w:jc w:val="center"/>
            </w:pPr>
            <w:r w:rsidRPr="00D22F26">
              <w:t>1,5— 2ч</w:t>
            </w:r>
          </w:p>
          <w:p w:rsidR="004437CE" w:rsidRPr="00D22F26" w:rsidRDefault="004437CE" w:rsidP="004437CE">
            <w:pPr>
              <w:jc w:val="center"/>
            </w:pPr>
          </w:p>
        </w:tc>
        <w:tc>
          <w:tcPr>
            <w:tcW w:w="2163" w:type="dxa"/>
            <w:shd w:val="clear" w:color="auto" w:fill="auto"/>
          </w:tcPr>
          <w:p w:rsidR="004437CE" w:rsidRPr="00D22F26" w:rsidRDefault="004437CE" w:rsidP="004437CE">
            <w:pPr>
              <w:jc w:val="center"/>
            </w:pPr>
            <w:r w:rsidRPr="00D22F26">
              <w:t>1,5— 2ч</w:t>
            </w:r>
          </w:p>
          <w:p w:rsidR="004437CE" w:rsidRPr="00D22F26" w:rsidRDefault="004437CE" w:rsidP="004437CE">
            <w:pPr>
              <w:jc w:val="center"/>
            </w:pPr>
          </w:p>
        </w:tc>
      </w:tr>
      <w:tr w:rsidR="004437CE" w:rsidRPr="002F2994" w:rsidTr="004437CE">
        <w:trPr>
          <w:trHeight w:val="508"/>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t>Прогулка  за  пределы  участка</w:t>
            </w:r>
          </w:p>
        </w:tc>
        <w:tc>
          <w:tcPr>
            <w:tcW w:w="2195" w:type="dxa"/>
            <w:gridSpan w:val="2"/>
            <w:shd w:val="clear" w:color="auto" w:fill="auto"/>
          </w:tcPr>
          <w:p w:rsidR="004437CE" w:rsidRDefault="004437CE" w:rsidP="004437CE">
            <w:pPr>
              <w:jc w:val="center"/>
            </w:pPr>
            <w:r w:rsidRPr="004F7331">
              <w:t>—</w:t>
            </w:r>
          </w:p>
        </w:tc>
        <w:tc>
          <w:tcPr>
            <w:tcW w:w="2127" w:type="dxa"/>
            <w:shd w:val="clear" w:color="auto" w:fill="auto"/>
          </w:tcPr>
          <w:p w:rsidR="004437CE" w:rsidRDefault="004437CE" w:rsidP="004437CE">
            <w:pPr>
              <w:jc w:val="center"/>
            </w:pPr>
            <w:r w:rsidRPr="004F7331">
              <w:t>—</w:t>
            </w:r>
          </w:p>
        </w:tc>
        <w:tc>
          <w:tcPr>
            <w:tcW w:w="2172" w:type="dxa"/>
            <w:shd w:val="clear" w:color="auto" w:fill="auto"/>
          </w:tcPr>
          <w:p w:rsidR="004437CE" w:rsidRDefault="004437CE" w:rsidP="004437CE">
            <w:pPr>
              <w:jc w:val="center"/>
            </w:pPr>
            <w:r w:rsidRPr="004F7331">
              <w:t>—</w:t>
            </w:r>
          </w:p>
        </w:tc>
        <w:tc>
          <w:tcPr>
            <w:tcW w:w="2233" w:type="dxa"/>
            <w:shd w:val="clear" w:color="auto" w:fill="auto"/>
          </w:tcPr>
          <w:p w:rsidR="004437CE" w:rsidRDefault="004437CE" w:rsidP="004437CE">
            <w:pPr>
              <w:jc w:val="center"/>
            </w:pPr>
            <w:r>
              <w:t xml:space="preserve">25-30 мин, </w:t>
            </w:r>
          </w:p>
          <w:p w:rsidR="004437CE" w:rsidRPr="00D22F26" w:rsidRDefault="004437CE" w:rsidP="004437CE">
            <w:pPr>
              <w:jc w:val="center"/>
            </w:pPr>
            <w:r>
              <w:t xml:space="preserve"> до  1,5 – 2 км</w:t>
            </w:r>
          </w:p>
        </w:tc>
        <w:tc>
          <w:tcPr>
            <w:tcW w:w="2163" w:type="dxa"/>
            <w:shd w:val="clear" w:color="auto" w:fill="auto"/>
          </w:tcPr>
          <w:p w:rsidR="004437CE" w:rsidRDefault="004437CE" w:rsidP="004437CE">
            <w:pPr>
              <w:jc w:val="center"/>
            </w:pPr>
            <w:r>
              <w:t xml:space="preserve">40-45 мин.  </w:t>
            </w:r>
          </w:p>
          <w:p w:rsidR="004437CE" w:rsidRPr="00D22F26" w:rsidRDefault="004437CE" w:rsidP="004437CE">
            <w:pPr>
              <w:jc w:val="center"/>
            </w:pPr>
            <w:r>
              <w:t>до 2 км</w:t>
            </w:r>
          </w:p>
        </w:tc>
      </w:tr>
      <w:tr w:rsidR="004437CE" w:rsidRPr="002F2994" w:rsidTr="004437CE">
        <w:trPr>
          <w:trHeight w:val="90"/>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Корригирующая гимнастика после сна</w:t>
            </w:r>
          </w:p>
        </w:tc>
        <w:tc>
          <w:tcPr>
            <w:tcW w:w="2195" w:type="dxa"/>
            <w:gridSpan w:val="2"/>
            <w:shd w:val="clear" w:color="auto" w:fill="auto"/>
          </w:tcPr>
          <w:p w:rsidR="004437CE" w:rsidRPr="00D22F26" w:rsidRDefault="004437CE" w:rsidP="004437CE">
            <w:pPr>
              <w:jc w:val="center"/>
            </w:pPr>
            <w:r>
              <w:t xml:space="preserve">5-7 </w:t>
            </w:r>
            <w:r w:rsidRPr="00D22F26">
              <w:t>мин</w:t>
            </w:r>
          </w:p>
          <w:p w:rsidR="004437CE" w:rsidRPr="00D22F26" w:rsidRDefault="004437CE" w:rsidP="004437CE">
            <w:pPr>
              <w:jc w:val="center"/>
            </w:pPr>
          </w:p>
        </w:tc>
        <w:tc>
          <w:tcPr>
            <w:tcW w:w="2127" w:type="dxa"/>
            <w:shd w:val="clear" w:color="auto" w:fill="auto"/>
          </w:tcPr>
          <w:p w:rsidR="004437CE" w:rsidRPr="00D22F26" w:rsidRDefault="004437CE" w:rsidP="004437CE">
            <w:pPr>
              <w:jc w:val="center"/>
            </w:pPr>
            <w:r>
              <w:t>5-10 мин.</w:t>
            </w:r>
          </w:p>
        </w:tc>
        <w:tc>
          <w:tcPr>
            <w:tcW w:w="2172" w:type="dxa"/>
            <w:shd w:val="clear" w:color="auto" w:fill="auto"/>
          </w:tcPr>
          <w:p w:rsidR="004437CE" w:rsidRPr="00D22F26" w:rsidRDefault="004437CE" w:rsidP="004437CE">
            <w:pPr>
              <w:jc w:val="center"/>
            </w:pPr>
            <w:r>
              <w:t>5-10 мин.</w:t>
            </w:r>
          </w:p>
        </w:tc>
        <w:tc>
          <w:tcPr>
            <w:tcW w:w="2233" w:type="dxa"/>
            <w:shd w:val="clear" w:color="auto" w:fill="auto"/>
          </w:tcPr>
          <w:p w:rsidR="004437CE" w:rsidRPr="00D22F26" w:rsidRDefault="004437CE" w:rsidP="004437CE">
            <w:pPr>
              <w:jc w:val="center"/>
            </w:pPr>
            <w:r>
              <w:t>5-10 мин.</w:t>
            </w:r>
          </w:p>
        </w:tc>
        <w:tc>
          <w:tcPr>
            <w:tcW w:w="2163" w:type="dxa"/>
            <w:shd w:val="clear" w:color="auto" w:fill="auto"/>
          </w:tcPr>
          <w:p w:rsidR="004437CE" w:rsidRPr="00D22F26" w:rsidRDefault="004437CE" w:rsidP="004437CE">
            <w:pPr>
              <w:jc w:val="center"/>
            </w:pPr>
            <w:r w:rsidRPr="00D22F26">
              <w:t>5-10 мин</w:t>
            </w:r>
          </w:p>
          <w:p w:rsidR="004437CE" w:rsidRPr="00D22F26" w:rsidRDefault="004437CE" w:rsidP="004437CE">
            <w:pPr>
              <w:jc w:val="center"/>
            </w:pPr>
          </w:p>
        </w:tc>
      </w:tr>
      <w:tr w:rsidR="004437CE" w:rsidRPr="002F2994" w:rsidTr="004437CE">
        <w:trPr>
          <w:trHeight w:val="317"/>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Самостоятельная двигательная активность, подвижные игры</w:t>
            </w:r>
            <w:r>
              <w:t xml:space="preserve"> вечером</w:t>
            </w:r>
          </w:p>
        </w:tc>
        <w:tc>
          <w:tcPr>
            <w:tcW w:w="2195" w:type="dxa"/>
            <w:gridSpan w:val="2"/>
            <w:shd w:val="clear" w:color="auto" w:fill="auto"/>
          </w:tcPr>
          <w:p w:rsidR="004437CE" w:rsidRPr="00D22F26" w:rsidRDefault="004437CE" w:rsidP="004437CE">
            <w:pPr>
              <w:jc w:val="center"/>
            </w:pPr>
            <w:r w:rsidRPr="00BE770D">
              <w:t>5— 10 мин ежедневно</w:t>
            </w:r>
            <w:r>
              <w:t>, индивидуально</w:t>
            </w:r>
          </w:p>
        </w:tc>
        <w:tc>
          <w:tcPr>
            <w:tcW w:w="2127" w:type="dxa"/>
            <w:shd w:val="clear" w:color="auto" w:fill="auto"/>
          </w:tcPr>
          <w:p w:rsidR="004437CE" w:rsidRPr="00D22F26" w:rsidRDefault="004437CE" w:rsidP="004437CE">
            <w:pPr>
              <w:jc w:val="center"/>
            </w:pPr>
            <w:r>
              <w:t>20—30</w:t>
            </w:r>
            <w:r w:rsidRPr="00D22F26">
              <w:t xml:space="preserve"> мин</w:t>
            </w:r>
          </w:p>
          <w:p w:rsidR="004437CE" w:rsidRPr="00D22F26" w:rsidRDefault="004437CE" w:rsidP="004437CE">
            <w:pPr>
              <w:jc w:val="center"/>
            </w:pPr>
            <w:r w:rsidRPr="00BE770D">
              <w:t>ежедневно</w:t>
            </w:r>
            <w:r>
              <w:t>, индивидуально</w:t>
            </w:r>
          </w:p>
        </w:tc>
        <w:tc>
          <w:tcPr>
            <w:tcW w:w="2172" w:type="dxa"/>
            <w:shd w:val="clear" w:color="auto" w:fill="auto"/>
          </w:tcPr>
          <w:p w:rsidR="004437CE" w:rsidRPr="00D22F26" w:rsidRDefault="004437CE" w:rsidP="004437CE">
            <w:r>
              <w:t xml:space="preserve">   20—30</w:t>
            </w:r>
            <w:r w:rsidRPr="00D22F26">
              <w:t xml:space="preserve"> мин</w:t>
            </w:r>
          </w:p>
          <w:p w:rsidR="004437CE" w:rsidRPr="00D22F26" w:rsidRDefault="004437CE" w:rsidP="004437CE">
            <w:pPr>
              <w:jc w:val="center"/>
            </w:pPr>
            <w:r w:rsidRPr="00BE770D">
              <w:t>ежедневно</w:t>
            </w:r>
            <w:r>
              <w:t>, индивидуально</w:t>
            </w:r>
          </w:p>
        </w:tc>
        <w:tc>
          <w:tcPr>
            <w:tcW w:w="2233" w:type="dxa"/>
            <w:shd w:val="clear" w:color="auto" w:fill="auto"/>
          </w:tcPr>
          <w:p w:rsidR="004437CE" w:rsidRDefault="004437CE" w:rsidP="004437CE">
            <w:pPr>
              <w:jc w:val="center"/>
            </w:pPr>
            <w:r>
              <w:t>30 - 40 мин</w:t>
            </w:r>
          </w:p>
          <w:p w:rsidR="004437CE" w:rsidRPr="00D22F26" w:rsidRDefault="004437CE" w:rsidP="004437CE">
            <w:pPr>
              <w:jc w:val="center"/>
            </w:pPr>
            <w:r>
              <w:t>ежедневно, индивидуально</w:t>
            </w:r>
          </w:p>
        </w:tc>
        <w:tc>
          <w:tcPr>
            <w:tcW w:w="2163" w:type="dxa"/>
            <w:shd w:val="clear" w:color="auto" w:fill="auto"/>
          </w:tcPr>
          <w:p w:rsidR="004437CE" w:rsidRPr="00D22F26" w:rsidRDefault="004437CE" w:rsidP="004437CE">
            <w:pPr>
              <w:jc w:val="center"/>
            </w:pPr>
            <w:r>
              <w:t>30</w:t>
            </w:r>
            <w:r w:rsidRPr="00D22F26">
              <w:t xml:space="preserve"> — 40 мин</w:t>
            </w:r>
          </w:p>
          <w:p w:rsidR="004437CE" w:rsidRPr="00D22F26" w:rsidRDefault="004437CE" w:rsidP="004437CE">
            <w:pPr>
              <w:jc w:val="center"/>
            </w:pPr>
            <w:r w:rsidRPr="00BE770D">
              <w:t>ежедневно</w:t>
            </w:r>
            <w:r>
              <w:t>, индивидуально</w:t>
            </w:r>
          </w:p>
        </w:tc>
      </w:tr>
      <w:tr w:rsidR="004437CE" w:rsidRPr="002F2994" w:rsidTr="004437CE">
        <w:trPr>
          <w:trHeight w:val="376"/>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Физкультурный досуг</w:t>
            </w:r>
          </w:p>
          <w:p w:rsidR="004437CE" w:rsidRPr="0013375D" w:rsidRDefault="004437CE" w:rsidP="004437CE"/>
        </w:tc>
        <w:tc>
          <w:tcPr>
            <w:tcW w:w="2179" w:type="dxa"/>
            <w:shd w:val="clear" w:color="auto" w:fill="auto"/>
          </w:tcPr>
          <w:p w:rsidR="004437CE" w:rsidRDefault="004437CE" w:rsidP="004437CE">
            <w:pPr>
              <w:jc w:val="center"/>
            </w:pPr>
            <w:r w:rsidRPr="007E2B61">
              <w:t>—</w:t>
            </w:r>
          </w:p>
        </w:tc>
        <w:tc>
          <w:tcPr>
            <w:tcW w:w="2144" w:type="dxa"/>
            <w:gridSpan w:val="2"/>
            <w:shd w:val="clear" w:color="auto" w:fill="auto"/>
          </w:tcPr>
          <w:p w:rsidR="004437CE" w:rsidRPr="00D22F26" w:rsidRDefault="004437CE" w:rsidP="004437CE">
            <w:pPr>
              <w:jc w:val="center"/>
            </w:pPr>
            <w:r>
              <w:t>1 раз</w:t>
            </w:r>
            <w:r w:rsidRPr="00D22F26">
              <w:t xml:space="preserve"> в неделю</w:t>
            </w:r>
            <w:r>
              <w:t xml:space="preserve"> 20 мин.</w:t>
            </w:r>
          </w:p>
        </w:tc>
        <w:tc>
          <w:tcPr>
            <w:tcW w:w="2172" w:type="dxa"/>
            <w:shd w:val="clear" w:color="auto" w:fill="auto"/>
          </w:tcPr>
          <w:p w:rsidR="004437CE" w:rsidRPr="00D22F26" w:rsidRDefault="004437CE" w:rsidP="004437CE">
            <w:r w:rsidRPr="00D22F26">
              <w:t>1 раз в неделю</w:t>
            </w:r>
          </w:p>
          <w:p w:rsidR="004437CE" w:rsidRPr="00D22F26" w:rsidRDefault="004437CE" w:rsidP="004437CE">
            <w:pPr>
              <w:jc w:val="center"/>
            </w:pPr>
            <w:r>
              <w:t xml:space="preserve">20 </w:t>
            </w:r>
            <w:r w:rsidRPr="00D22F26">
              <w:t xml:space="preserve"> мин</w:t>
            </w:r>
          </w:p>
        </w:tc>
        <w:tc>
          <w:tcPr>
            <w:tcW w:w="2233" w:type="dxa"/>
            <w:shd w:val="clear" w:color="auto" w:fill="auto"/>
          </w:tcPr>
          <w:p w:rsidR="004437CE" w:rsidRPr="00D22F26" w:rsidRDefault="004437CE" w:rsidP="004437CE">
            <w:pPr>
              <w:jc w:val="center"/>
            </w:pPr>
            <w:r w:rsidRPr="00D22F26">
              <w:t>1 раз в неделю</w:t>
            </w:r>
          </w:p>
          <w:p w:rsidR="004437CE" w:rsidRPr="00D22F26" w:rsidRDefault="004437CE" w:rsidP="004437CE">
            <w:pPr>
              <w:jc w:val="center"/>
            </w:pPr>
            <w:r>
              <w:t>30-40</w:t>
            </w:r>
            <w:r w:rsidRPr="00D22F26">
              <w:t xml:space="preserve"> мин</w:t>
            </w:r>
          </w:p>
        </w:tc>
        <w:tc>
          <w:tcPr>
            <w:tcW w:w="2163" w:type="dxa"/>
            <w:shd w:val="clear" w:color="auto" w:fill="auto"/>
          </w:tcPr>
          <w:p w:rsidR="004437CE" w:rsidRPr="00D22F26" w:rsidRDefault="004437CE" w:rsidP="004437CE">
            <w:pPr>
              <w:jc w:val="center"/>
            </w:pPr>
            <w:r>
              <w:t>1 раз в неделю 40 мин.</w:t>
            </w:r>
          </w:p>
        </w:tc>
      </w:tr>
      <w:tr w:rsidR="004437CE" w:rsidRPr="002F2994" w:rsidTr="004437CE">
        <w:trPr>
          <w:trHeight w:val="356"/>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Спортивные упражнения</w:t>
            </w:r>
            <w:r>
              <w:t xml:space="preserve">, игры </w:t>
            </w:r>
            <w:r w:rsidRPr="0013375D">
              <w:t xml:space="preserve"> (лыжи, велосипед)</w:t>
            </w:r>
          </w:p>
        </w:tc>
        <w:tc>
          <w:tcPr>
            <w:tcW w:w="2179" w:type="dxa"/>
            <w:shd w:val="clear" w:color="auto" w:fill="auto"/>
          </w:tcPr>
          <w:p w:rsidR="004437CE" w:rsidRDefault="004437CE" w:rsidP="004437CE">
            <w:pPr>
              <w:jc w:val="center"/>
            </w:pPr>
          </w:p>
          <w:p w:rsidR="004437CE" w:rsidRDefault="004437CE" w:rsidP="004437CE">
            <w:pPr>
              <w:jc w:val="center"/>
            </w:pPr>
            <w:r w:rsidRPr="007E2B61">
              <w:t>—</w:t>
            </w:r>
          </w:p>
        </w:tc>
        <w:tc>
          <w:tcPr>
            <w:tcW w:w="8712" w:type="dxa"/>
            <w:gridSpan w:val="5"/>
            <w:shd w:val="clear" w:color="auto" w:fill="auto"/>
          </w:tcPr>
          <w:p w:rsidR="004437CE" w:rsidRPr="00D22F26" w:rsidRDefault="004437CE" w:rsidP="004437CE">
            <w:pPr>
              <w:jc w:val="center"/>
            </w:pPr>
            <w:r w:rsidRPr="00F32613">
              <w:t>Целенаправленное обучение педагогом не  реже 1 раза в неделю</w:t>
            </w:r>
            <w:r>
              <w:t xml:space="preserve"> на физкультурном занятии на прогулке (фронтально  и  по  подгруппам)</w:t>
            </w:r>
          </w:p>
        </w:tc>
      </w:tr>
      <w:tr w:rsidR="004437CE" w:rsidRPr="002F2994" w:rsidTr="004437CE">
        <w:trPr>
          <w:trHeight w:val="161"/>
        </w:trPr>
        <w:tc>
          <w:tcPr>
            <w:tcW w:w="3727" w:type="dxa"/>
            <w:shd w:val="clear" w:color="auto" w:fill="auto"/>
          </w:tcPr>
          <w:p w:rsidR="004437CE" w:rsidRPr="0013375D" w:rsidRDefault="004437CE" w:rsidP="004437CE">
            <w:pPr>
              <w:widowControl w:val="0"/>
              <w:numPr>
                <w:ilvl w:val="0"/>
                <w:numId w:val="11"/>
              </w:numPr>
              <w:autoSpaceDE w:val="0"/>
              <w:autoSpaceDN w:val="0"/>
              <w:adjustRightInd w:val="0"/>
            </w:pPr>
            <w:r w:rsidRPr="0013375D">
              <w:t>Спортивный  праздник</w:t>
            </w:r>
          </w:p>
        </w:tc>
        <w:tc>
          <w:tcPr>
            <w:tcW w:w="2179" w:type="dxa"/>
            <w:shd w:val="clear" w:color="auto" w:fill="auto"/>
          </w:tcPr>
          <w:p w:rsidR="004437CE" w:rsidRDefault="004437CE" w:rsidP="004437CE">
            <w:pPr>
              <w:jc w:val="center"/>
            </w:pPr>
            <w:r w:rsidRPr="003E7617">
              <w:t>—</w:t>
            </w:r>
          </w:p>
        </w:tc>
        <w:tc>
          <w:tcPr>
            <w:tcW w:w="2144" w:type="dxa"/>
            <w:gridSpan w:val="2"/>
            <w:shd w:val="clear" w:color="auto" w:fill="auto"/>
          </w:tcPr>
          <w:p w:rsidR="004437CE" w:rsidRPr="00D22F26" w:rsidRDefault="004437CE" w:rsidP="004437CE">
            <w:pPr>
              <w:jc w:val="center"/>
            </w:pPr>
            <w:r>
              <w:t>—</w:t>
            </w:r>
          </w:p>
        </w:tc>
        <w:tc>
          <w:tcPr>
            <w:tcW w:w="2172" w:type="dxa"/>
            <w:shd w:val="clear" w:color="auto" w:fill="auto"/>
          </w:tcPr>
          <w:p w:rsidR="004437CE" w:rsidRPr="00D22F26" w:rsidRDefault="004437CE" w:rsidP="004437CE">
            <w:pPr>
              <w:jc w:val="center"/>
            </w:pPr>
            <w:r>
              <w:t>2 раза в год до 45 мин.</w:t>
            </w:r>
          </w:p>
        </w:tc>
        <w:tc>
          <w:tcPr>
            <w:tcW w:w="2233" w:type="dxa"/>
            <w:shd w:val="clear" w:color="auto" w:fill="auto"/>
          </w:tcPr>
          <w:p w:rsidR="004437CE" w:rsidRDefault="004437CE" w:rsidP="004437CE">
            <w:pPr>
              <w:jc w:val="center"/>
            </w:pPr>
            <w:r w:rsidRPr="00D22F26">
              <w:t>2 раза в год</w:t>
            </w:r>
            <w:r>
              <w:t xml:space="preserve"> </w:t>
            </w:r>
          </w:p>
          <w:p w:rsidR="004437CE" w:rsidRPr="00D22F26" w:rsidRDefault="004437CE" w:rsidP="004437CE">
            <w:pPr>
              <w:jc w:val="center"/>
            </w:pPr>
            <w:r>
              <w:t>до  1  часа</w:t>
            </w:r>
          </w:p>
        </w:tc>
        <w:tc>
          <w:tcPr>
            <w:tcW w:w="2163" w:type="dxa"/>
            <w:shd w:val="clear" w:color="auto" w:fill="auto"/>
          </w:tcPr>
          <w:p w:rsidR="004437CE" w:rsidRDefault="004437CE" w:rsidP="004437CE">
            <w:pPr>
              <w:jc w:val="center"/>
            </w:pPr>
            <w:r>
              <w:t xml:space="preserve">2 раза в год  </w:t>
            </w:r>
          </w:p>
          <w:p w:rsidR="004437CE" w:rsidRPr="00D22F26" w:rsidRDefault="004437CE" w:rsidP="004437CE">
            <w:pPr>
              <w:jc w:val="center"/>
            </w:pPr>
            <w:r>
              <w:t xml:space="preserve">  до  1 часа</w:t>
            </w:r>
          </w:p>
        </w:tc>
      </w:tr>
    </w:tbl>
    <w:p w:rsidR="004437CE" w:rsidRDefault="004437CE" w:rsidP="004437CE">
      <w:pPr>
        <w:rPr>
          <w:b/>
          <w:sz w:val="32"/>
          <w:szCs w:val="32"/>
        </w:rPr>
        <w:sectPr w:rsidR="004437CE" w:rsidSect="001272D8">
          <w:pgSz w:w="16838" w:h="11906" w:orient="landscape"/>
          <w:pgMar w:top="1134" w:right="851" w:bottom="851" w:left="851" w:header="709" w:footer="709" w:gutter="0"/>
          <w:cols w:space="708"/>
          <w:docGrid w:linePitch="360"/>
        </w:sectPr>
      </w:pPr>
    </w:p>
    <w:p w:rsidR="004437CE" w:rsidRPr="00847D68" w:rsidRDefault="004437CE" w:rsidP="004437CE">
      <w:pPr>
        <w:jc w:val="center"/>
        <w:rPr>
          <w:b/>
          <w:sz w:val="16"/>
          <w:szCs w:val="16"/>
        </w:rPr>
      </w:pPr>
      <w:r>
        <w:rPr>
          <w:b/>
          <w:sz w:val="28"/>
          <w:szCs w:val="28"/>
        </w:rPr>
        <w:lastRenderedPageBreak/>
        <w:t>Система  закаливающих  мероприятий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2339"/>
        <w:gridCol w:w="2339"/>
        <w:gridCol w:w="2343"/>
        <w:gridCol w:w="2339"/>
        <w:gridCol w:w="2464"/>
      </w:tblGrid>
      <w:tr w:rsidR="004437CE" w:rsidRPr="002F2994" w:rsidTr="004437CE">
        <w:tc>
          <w:tcPr>
            <w:tcW w:w="3528" w:type="dxa"/>
            <w:vMerge w:val="restart"/>
            <w:shd w:val="clear" w:color="auto" w:fill="auto"/>
          </w:tcPr>
          <w:p w:rsidR="004437CE" w:rsidRPr="002F2994" w:rsidRDefault="004437CE" w:rsidP="004437CE">
            <w:pPr>
              <w:jc w:val="center"/>
              <w:rPr>
                <w:sz w:val="22"/>
                <w:szCs w:val="22"/>
              </w:rPr>
            </w:pPr>
            <w:r w:rsidRPr="002F2994">
              <w:rPr>
                <w:sz w:val="22"/>
                <w:szCs w:val="22"/>
              </w:rPr>
              <w:t xml:space="preserve">Содержание </w:t>
            </w:r>
          </w:p>
        </w:tc>
        <w:tc>
          <w:tcPr>
            <w:tcW w:w="11824" w:type="dxa"/>
            <w:gridSpan w:val="5"/>
            <w:shd w:val="clear" w:color="auto" w:fill="auto"/>
          </w:tcPr>
          <w:p w:rsidR="004437CE" w:rsidRPr="002F2994" w:rsidRDefault="004437CE" w:rsidP="004437CE">
            <w:pPr>
              <w:jc w:val="center"/>
              <w:rPr>
                <w:sz w:val="22"/>
                <w:szCs w:val="22"/>
              </w:rPr>
            </w:pPr>
            <w:r w:rsidRPr="002F2994">
              <w:rPr>
                <w:sz w:val="22"/>
                <w:szCs w:val="22"/>
              </w:rPr>
              <w:t>Возрастные группы</w:t>
            </w:r>
          </w:p>
        </w:tc>
      </w:tr>
      <w:tr w:rsidR="004437CE" w:rsidRPr="002F2994" w:rsidTr="004437CE">
        <w:tc>
          <w:tcPr>
            <w:tcW w:w="3528" w:type="dxa"/>
            <w:vMerge/>
            <w:shd w:val="clear" w:color="auto" w:fill="auto"/>
          </w:tcPr>
          <w:p w:rsidR="004437CE" w:rsidRPr="002F2994" w:rsidRDefault="004437CE" w:rsidP="004437CE">
            <w:pPr>
              <w:jc w:val="center"/>
              <w:rPr>
                <w:sz w:val="22"/>
                <w:szCs w:val="22"/>
              </w:rPr>
            </w:pPr>
          </w:p>
        </w:tc>
        <w:tc>
          <w:tcPr>
            <w:tcW w:w="2339" w:type="dxa"/>
            <w:shd w:val="clear" w:color="auto" w:fill="auto"/>
          </w:tcPr>
          <w:p w:rsidR="004437CE" w:rsidRPr="002F2994" w:rsidRDefault="004437CE" w:rsidP="004437CE">
            <w:pPr>
              <w:jc w:val="center"/>
              <w:rPr>
                <w:sz w:val="22"/>
                <w:szCs w:val="22"/>
              </w:rPr>
            </w:pPr>
            <w:r w:rsidRPr="002F2994">
              <w:rPr>
                <w:sz w:val="22"/>
                <w:szCs w:val="22"/>
              </w:rPr>
              <w:t>Группы  раннего  возраста</w:t>
            </w:r>
          </w:p>
        </w:tc>
        <w:tc>
          <w:tcPr>
            <w:tcW w:w="2339" w:type="dxa"/>
            <w:shd w:val="clear" w:color="auto" w:fill="auto"/>
          </w:tcPr>
          <w:p w:rsidR="004437CE" w:rsidRPr="002F2994" w:rsidRDefault="004437CE" w:rsidP="004437CE">
            <w:pPr>
              <w:ind w:left="20"/>
              <w:jc w:val="center"/>
              <w:rPr>
                <w:sz w:val="22"/>
                <w:szCs w:val="22"/>
              </w:rPr>
            </w:pPr>
            <w:r w:rsidRPr="002F2994">
              <w:rPr>
                <w:sz w:val="22"/>
                <w:szCs w:val="22"/>
              </w:rPr>
              <w:t>Младшая  группа</w:t>
            </w:r>
          </w:p>
        </w:tc>
        <w:tc>
          <w:tcPr>
            <w:tcW w:w="2343" w:type="dxa"/>
            <w:shd w:val="clear" w:color="auto" w:fill="auto"/>
          </w:tcPr>
          <w:p w:rsidR="004437CE" w:rsidRPr="002F2994" w:rsidRDefault="004437CE" w:rsidP="004437CE">
            <w:pPr>
              <w:jc w:val="center"/>
              <w:rPr>
                <w:sz w:val="22"/>
                <w:szCs w:val="22"/>
              </w:rPr>
            </w:pPr>
            <w:r w:rsidRPr="002F2994">
              <w:rPr>
                <w:sz w:val="22"/>
                <w:szCs w:val="22"/>
              </w:rPr>
              <w:t>Средняя  группа</w:t>
            </w:r>
          </w:p>
        </w:tc>
        <w:tc>
          <w:tcPr>
            <w:tcW w:w="2339" w:type="dxa"/>
            <w:shd w:val="clear" w:color="auto" w:fill="auto"/>
          </w:tcPr>
          <w:p w:rsidR="004437CE" w:rsidRPr="002F2994" w:rsidRDefault="004437CE" w:rsidP="004437CE">
            <w:pPr>
              <w:jc w:val="center"/>
              <w:rPr>
                <w:sz w:val="22"/>
                <w:szCs w:val="22"/>
              </w:rPr>
            </w:pPr>
            <w:r w:rsidRPr="002F2994">
              <w:rPr>
                <w:sz w:val="22"/>
                <w:szCs w:val="22"/>
              </w:rPr>
              <w:t>Старшая  группа</w:t>
            </w:r>
          </w:p>
        </w:tc>
        <w:tc>
          <w:tcPr>
            <w:tcW w:w="2464" w:type="dxa"/>
            <w:shd w:val="clear" w:color="auto" w:fill="auto"/>
          </w:tcPr>
          <w:p w:rsidR="004437CE" w:rsidRPr="002F2994" w:rsidRDefault="004437CE" w:rsidP="004437CE">
            <w:pPr>
              <w:jc w:val="center"/>
              <w:rPr>
                <w:sz w:val="22"/>
                <w:szCs w:val="22"/>
              </w:rPr>
            </w:pPr>
            <w:r w:rsidRPr="002F2994">
              <w:rPr>
                <w:sz w:val="22"/>
                <w:szCs w:val="22"/>
              </w:rPr>
              <w:t>Подготовительная  к школе  группа</w:t>
            </w:r>
          </w:p>
        </w:tc>
      </w:tr>
      <w:tr w:rsidR="004437CE" w:rsidRPr="002F2994" w:rsidTr="004437CE">
        <w:trPr>
          <w:trHeight w:val="74"/>
        </w:trPr>
        <w:tc>
          <w:tcPr>
            <w:tcW w:w="3528" w:type="dxa"/>
            <w:vMerge w:val="restart"/>
            <w:shd w:val="clear" w:color="auto" w:fill="auto"/>
          </w:tcPr>
          <w:p w:rsidR="004437CE" w:rsidRPr="002F2994" w:rsidRDefault="004437CE" w:rsidP="004437CE">
            <w:pPr>
              <w:rPr>
                <w:b/>
              </w:rPr>
            </w:pPr>
            <w:r>
              <w:t>1.1. Воздушно-</w:t>
            </w:r>
          </w:p>
          <w:p w:rsidR="004437CE" w:rsidRPr="002F2994" w:rsidRDefault="004437CE" w:rsidP="004437CE">
            <w:pPr>
              <w:rPr>
                <w:b/>
              </w:rPr>
            </w:pPr>
            <w:r>
              <w:t>температурный  режим:</w:t>
            </w:r>
          </w:p>
        </w:tc>
        <w:tc>
          <w:tcPr>
            <w:tcW w:w="2339" w:type="dxa"/>
            <w:shd w:val="clear" w:color="auto" w:fill="auto"/>
          </w:tcPr>
          <w:p w:rsidR="004437CE" w:rsidRPr="00BC39A0" w:rsidRDefault="004437CE" w:rsidP="004437CE">
            <w:r w:rsidRPr="00BC39A0">
              <w:t xml:space="preserve">  от +22 до + 23</w:t>
            </w:r>
            <w:proofErr w:type="gramStart"/>
            <w:r w:rsidRPr="002F2994">
              <w:sym w:font="Symbol" w:char="F0B0"/>
            </w:r>
            <w:r w:rsidRPr="00BC39A0">
              <w:t>С</w:t>
            </w:r>
            <w:proofErr w:type="gramEnd"/>
          </w:p>
        </w:tc>
        <w:tc>
          <w:tcPr>
            <w:tcW w:w="2339" w:type="dxa"/>
            <w:shd w:val="clear" w:color="auto" w:fill="auto"/>
          </w:tcPr>
          <w:p w:rsidR="004437CE" w:rsidRPr="00BC39A0" w:rsidRDefault="004437CE" w:rsidP="004437CE">
            <w:pPr>
              <w:jc w:val="center"/>
            </w:pPr>
            <w:r w:rsidRPr="00BC39A0">
              <w:t>от +20 до + 22</w:t>
            </w:r>
            <w:proofErr w:type="gramStart"/>
            <w:r w:rsidRPr="002F2994">
              <w:sym w:font="Symbol" w:char="F0B0"/>
            </w:r>
            <w:r w:rsidRPr="00BC39A0">
              <w:t>С</w:t>
            </w:r>
            <w:proofErr w:type="gramEnd"/>
          </w:p>
        </w:tc>
        <w:tc>
          <w:tcPr>
            <w:tcW w:w="2343" w:type="dxa"/>
            <w:shd w:val="clear" w:color="auto" w:fill="auto"/>
          </w:tcPr>
          <w:p w:rsidR="004437CE" w:rsidRPr="00BC39A0" w:rsidRDefault="004437CE" w:rsidP="004437CE">
            <w:pPr>
              <w:jc w:val="center"/>
            </w:pPr>
            <w:r w:rsidRPr="00BC39A0">
              <w:t>от +20 до + 22</w:t>
            </w:r>
            <w:proofErr w:type="gramStart"/>
            <w:r w:rsidRPr="002F2994">
              <w:sym w:font="Symbol" w:char="F0B0"/>
            </w:r>
            <w:r w:rsidRPr="00BC39A0">
              <w:t>С</w:t>
            </w:r>
            <w:proofErr w:type="gramEnd"/>
          </w:p>
        </w:tc>
        <w:tc>
          <w:tcPr>
            <w:tcW w:w="2339" w:type="dxa"/>
            <w:shd w:val="clear" w:color="auto" w:fill="auto"/>
          </w:tcPr>
          <w:p w:rsidR="004437CE" w:rsidRPr="00BC39A0" w:rsidRDefault="004437CE" w:rsidP="004437CE">
            <w:pPr>
              <w:jc w:val="center"/>
            </w:pPr>
            <w:r w:rsidRPr="00BC39A0">
              <w:t>от +18 до + 20</w:t>
            </w:r>
            <w:proofErr w:type="gramStart"/>
            <w:r w:rsidRPr="002F2994">
              <w:sym w:font="Symbol" w:char="F0B0"/>
            </w:r>
            <w:r w:rsidRPr="00BC39A0">
              <w:t>С</w:t>
            </w:r>
            <w:proofErr w:type="gramEnd"/>
          </w:p>
        </w:tc>
        <w:tc>
          <w:tcPr>
            <w:tcW w:w="2464" w:type="dxa"/>
            <w:shd w:val="clear" w:color="auto" w:fill="auto"/>
          </w:tcPr>
          <w:p w:rsidR="004437CE" w:rsidRPr="00BC39A0" w:rsidRDefault="004437CE" w:rsidP="004437CE">
            <w:pPr>
              <w:jc w:val="center"/>
            </w:pPr>
            <w:r w:rsidRPr="00BC39A0">
              <w:t>от +18 до + 20</w:t>
            </w:r>
            <w:proofErr w:type="gramStart"/>
            <w:r w:rsidRPr="002F2994">
              <w:sym w:font="Symbol" w:char="F0B0"/>
            </w:r>
            <w:r w:rsidRPr="00BC39A0">
              <w:t>С</w:t>
            </w:r>
            <w:proofErr w:type="gramEnd"/>
          </w:p>
        </w:tc>
      </w:tr>
      <w:tr w:rsidR="004437CE" w:rsidRPr="002F2994" w:rsidTr="004437CE">
        <w:trPr>
          <w:trHeight w:val="74"/>
        </w:trPr>
        <w:tc>
          <w:tcPr>
            <w:tcW w:w="3528" w:type="dxa"/>
            <w:vMerge/>
            <w:shd w:val="clear" w:color="auto" w:fill="auto"/>
          </w:tcPr>
          <w:p w:rsidR="004437CE" w:rsidRDefault="004437CE" w:rsidP="004437CE"/>
        </w:tc>
        <w:tc>
          <w:tcPr>
            <w:tcW w:w="11824" w:type="dxa"/>
            <w:gridSpan w:val="5"/>
            <w:shd w:val="clear" w:color="auto" w:fill="auto"/>
          </w:tcPr>
          <w:p w:rsidR="004437CE" w:rsidRDefault="004437CE" w:rsidP="004437CE">
            <w:pPr>
              <w:jc w:val="center"/>
            </w:pPr>
            <w:r>
              <w:t>Обеспечивается    рациональное  сочетание  температуры  воздуха  и  одежды  детей</w:t>
            </w:r>
          </w:p>
        </w:tc>
      </w:tr>
      <w:tr w:rsidR="004437CE" w:rsidRPr="002F2994" w:rsidTr="004437CE">
        <w:tc>
          <w:tcPr>
            <w:tcW w:w="3528" w:type="dxa"/>
            <w:shd w:val="clear" w:color="auto" w:fill="auto"/>
          </w:tcPr>
          <w:p w:rsidR="004437CE" w:rsidRPr="00A84933" w:rsidRDefault="004437CE" w:rsidP="004437CE">
            <w:pPr>
              <w:widowControl w:val="0"/>
              <w:numPr>
                <w:ilvl w:val="0"/>
                <w:numId w:val="12"/>
              </w:numPr>
              <w:autoSpaceDE w:val="0"/>
              <w:autoSpaceDN w:val="0"/>
              <w:adjustRightInd w:val="0"/>
            </w:pPr>
            <w:r>
              <w:t>Одностороннее  проветривание</w:t>
            </w:r>
          </w:p>
        </w:tc>
        <w:tc>
          <w:tcPr>
            <w:tcW w:w="11824" w:type="dxa"/>
            <w:gridSpan w:val="5"/>
            <w:shd w:val="clear" w:color="auto" w:fill="auto"/>
          </w:tcPr>
          <w:p w:rsidR="004437CE" w:rsidRDefault="004437CE" w:rsidP="004437CE">
            <w:pPr>
              <w:jc w:val="center"/>
            </w:pPr>
            <w:r>
              <w:t>В   холодное  время  проводится  кратковременно (5-10 мин).</w:t>
            </w:r>
          </w:p>
          <w:p w:rsidR="004437CE" w:rsidRPr="002F2994" w:rsidRDefault="004437CE" w:rsidP="004437CE">
            <w:pPr>
              <w:jc w:val="center"/>
              <w:rPr>
                <w:sz w:val="28"/>
                <w:szCs w:val="28"/>
              </w:rPr>
            </w:pPr>
            <w:r>
              <w:t>Допускается  снижение  температуры  на  1-2</w:t>
            </w:r>
            <w:proofErr w:type="gramStart"/>
            <w:r>
              <w:t xml:space="preserve"> </w:t>
            </w:r>
            <w:r w:rsidRPr="002F2994">
              <w:rPr>
                <w:sz w:val="28"/>
                <w:szCs w:val="28"/>
              </w:rPr>
              <w:sym w:font="Symbol" w:char="F0B0"/>
            </w:r>
            <w:r w:rsidRPr="002F2994">
              <w:rPr>
                <w:sz w:val="28"/>
                <w:szCs w:val="28"/>
              </w:rPr>
              <w:t>С</w:t>
            </w:r>
            <w:proofErr w:type="gramEnd"/>
          </w:p>
        </w:tc>
      </w:tr>
      <w:tr w:rsidR="004437CE" w:rsidRPr="002F2994" w:rsidTr="004437CE">
        <w:tc>
          <w:tcPr>
            <w:tcW w:w="3528" w:type="dxa"/>
            <w:shd w:val="clear" w:color="auto" w:fill="auto"/>
          </w:tcPr>
          <w:p w:rsidR="004437CE" w:rsidRPr="00A84933" w:rsidRDefault="004437CE" w:rsidP="004437CE">
            <w:pPr>
              <w:widowControl w:val="0"/>
              <w:numPr>
                <w:ilvl w:val="0"/>
                <w:numId w:val="12"/>
              </w:numPr>
              <w:autoSpaceDE w:val="0"/>
              <w:autoSpaceDN w:val="0"/>
              <w:adjustRightInd w:val="0"/>
            </w:pPr>
            <w:r>
              <w:t>Сквозное  проветривание   (в отсутствии  детей):</w:t>
            </w:r>
          </w:p>
        </w:tc>
        <w:tc>
          <w:tcPr>
            <w:tcW w:w="11824" w:type="dxa"/>
            <w:gridSpan w:val="5"/>
            <w:shd w:val="clear" w:color="auto" w:fill="auto"/>
          </w:tcPr>
          <w:p w:rsidR="004437CE" w:rsidRDefault="004437CE" w:rsidP="004437CE">
            <w:pPr>
              <w:jc w:val="center"/>
            </w:pPr>
            <w:r>
              <w:t>В   холодное  время  проводится  кратковременно (5-10 мин).</w:t>
            </w:r>
          </w:p>
          <w:p w:rsidR="004437CE" w:rsidRPr="002F2994" w:rsidRDefault="004437CE" w:rsidP="004437CE">
            <w:pPr>
              <w:jc w:val="center"/>
              <w:rPr>
                <w:sz w:val="28"/>
                <w:szCs w:val="28"/>
              </w:rPr>
            </w:pPr>
            <w:r>
              <w:t>Критерием  прекращения проветривания является температура воздуха, сниженная  на 2-3</w:t>
            </w:r>
            <w:proofErr w:type="gramStart"/>
            <w:r>
              <w:t xml:space="preserve"> </w:t>
            </w:r>
            <w:r w:rsidRPr="002F2994">
              <w:rPr>
                <w:sz w:val="28"/>
                <w:szCs w:val="28"/>
              </w:rPr>
              <w:sym w:font="Symbol" w:char="F0B0"/>
            </w:r>
            <w:r w:rsidRPr="002F2994">
              <w:rPr>
                <w:sz w:val="28"/>
                <w:szCs w:val="28"/>
              </w:rPr>
              <w:t>С</w:t>
            </w:r>
            <w:proofErr w:type="gramEnd"/>
          </w:p>
        </w:tc>
      </w:tr>
      <w:tr w:rsidR="004437CE" w:rsidRPr="002F2994" w:rsidTr="004437CE">
        <w:tc>
          <w:tcPr>
            <w:tcW w:w="3528" w:type="dxa"/>
            <w:shd w:val="clear" w:color="auto" w:fill="auto"/>
          </w:tcPr>
          <w:p w:rsidR="004437CE" w:rsidRPr="00A84933" w:rsidRDefault="004437CE" w:rsidP="004437CE">
            <w:pPr>
              <w:widowControl w:val="0"/>
              <w:numPr>
                <w:ilvl w:val="0"/>
                <w:numId w:val="13"/>
              </w:numPr>
              <w:autoSpaceDE w:val="0"/>
              <w:autoSpaceDN w:val="0"/>
              <w:adjustRightInd w:val="0"/>
            </w:pPr>
            <w:r>
              <w:t>Утром  перед  приходом  детей</w:t>
            </w:r>
          </w:p>
        </w:tc>
        <w:tc>
          <w:tcPr>
            <w:tcW w:w="11824" w:type="dxa"/>
            <w:gridSpan w:val="5"/>
            <w:shd w:val="clear" w:color="auto" w:fill="auto"/>
          </w:tcPr>
          <w:p w:rsidR="004437CE" w:rsidRPr="00BC39A0" w:rsidRDefault="004437CE" w:rsidP="004437CE">
            <w:pPr>
              <w:jc w:val="center"/>
            </w:pPr>
            <w:r w:rsidRPr="00BC39A0">
              <w:t xml:space="preserve">К  моменту  прихода  детей  температура  воздуха  восстанавливается  до  </w:t>
            </w:r>
            <w:proofErr w:type="gramStart"/>
            <w:r w:rsidRPr="00BC39A0">
              <w:t>нормальной</w:t>
            </w:r>
            <w:proofErr w:type="gramEnd"/>
            <w:r w:rsidRPr="00BC39A0">
              <w:t>.</w:t>
            </w:r>
          </w:p>
        </w:tc>
      </w:tr>
      <w:tr w:rsidR="004437CE" w:rsidRPr="002F2994" w:rsidTr="004437CE">
        <w:tc>
          <w:tcPr>
            <w:tcW w:w="3528" w:type="dxa"/>
            <w:shd w:val="clear" w:color="auto" w:fill="auto"/>
          </w:tcPr>
          <w:p w:rsidR="004437CE" w:rsidRPr="00A84933" w:rsidRDefault="004437CE" w:rsidP="004437CE">
            <w:pPr>
              <w:widowControl w:val="0"/>
              <w:numPr>
                <w:ilvl w:val="0"/>
                <w:numId w:val="13"/>
              </w:numPr>
              <w:autoSpaceDE w:val="0"/>
              <w:autoSpaceDN w:val="0"/>
              <w:adjustRightInd w:val="0"/>
            </w:pPr>
            <w:r>
              <w:t>Перед  возвращением детей с дневной прогулки</w:t>
            </w:r>
          </w:p>
        </w:tc>
        <w:tc>
          <w:tcPr>
            <w:tcW w:w="2339" w:type="dxa"/>
            <w:shd w:val="clear" w:color="auto" w:fill="auto"/>
          </w:tcPr>
          <w:p w:rsidR="004437CE" w:rsidRPr="00BC39A0" w:rsidRDefault="004437CE" w:rsidP="004437CE">
            <w:pPr>
              <w:jc w:val="center"/>
            </w:pPr>
            <w:r w:rsidRPr="00BC39A0">
              <w:t>+ 23</w:t>
            </w:r>
            <w:proofErr w:type="gramStart"/>
            <w:r w:rsidRPr="00BC39A0">
              <w:t xml:space="preserve"> </w:t>
            </w:r>
            <w:r w:rsidRPr="002F2994">
              <w:sym w:font="Symbol" w:char="F0B0"/>
            </w:r>
            <w:r w:rsidRPr="00BC39A0">
              <w:t>С</w:t>
            </w:r>
            <w:proofErr w:type="gramEnd"/>
          </w:p>
        </w:tc>
        <w:tc>
          <w:tcPr>
            <w:tcW w:w="2339" w:type="dxa"/>
            <w:shd w:val="clear" w:color="auto" w:fill="auto"/>
          </w:tcPr>
          <w:p w:rsidR="004437CE" w:rsidRPr="00BC39A0" w:rsidRDefault="004437CE" w:rsidP="004437CE">
            <w:pPr>
              <w:jc w:val="center"/>
            </w:pPr>
            <w:r w:rsidRPr="00BC39A0">
              <w:t>+ 22</w:t>
            </w:r>
            <w:proofErr w:type="gramStart"/>
            <w:r w:rsidRPr="00BC39A0">
              <w:t xml:space="preserve"> </w:t>
            </w:r>
            <w:r w:rsidRPr="002F2994">
              <w:sym w:font="Symbol" w:char="F0B0"/>
            </w:r>
            <w:r w:rsidRPr="00BC39A0">
              <w:t>С</w:t>
            </w:r>
            <w:proofErr w:type="gramEnd"/>
          </w:p>
        </w:tc>
        <w:tc>
          <w:tcPr>
            <w:tcW w:w="2343" w:type="dxa"/>
            <w:shd w:val="clear" w:color="auto" w:fill="auto"/>
          </w:tcPr>
          <w:p w:rsidR="004437CE" w:rsidRPr="00BC39A0" w:rsidRDefault="004437CE" w:rsidP="004437CE">
            <w:pPr>
              <w:jc w:val="center"/>
            </w:pPr>
            <w:r w:rsidRPr="00BC39A0">
              <w:t>+ 21</w:t>
            </w:r>
            <w:proofErr w:type="gramStart"/>
            <w:r w:rsidRPr="00BC39A0">
              <w:t xml:space="preserve"> </w:t>
            </w:r>
            <w:r w:rsidRPr="002F2994">
              <w:sym w:font="Symbol" w:char="F0B0"/>
            </w:r>
            <w:r w:rsidRPr="00BC39A0">
              <w:t>С</w:t>
            </w:r>
            <w:proofErr w:type="gramEnd"/>
          </w:p>
        </w:tc>
        <w:tc>
          <w:tcPr>
            <w:tcW w:w="2339" w:type="dxa"/>
            <w:shd w:val="clear" w:color="auto" w:fill="auto"/>
          </w:tcPr>
          <w:p w:rsidR="004437CE" w:rsidRPr="00BC39A0" w:rsidRDefault="004437CE" w:rsidP="004437CE">
            <w:pPr>
              <w:jc w:val="center"/>
            </w:pPr>
            <w:r w:rsidRPr="00BC39A0">
              <w:t>+ 20</w:t>
            </w:r>
            <w:proofErr w:type="gramStart"/>
            <w:r w:rsidRPr="00BC39A0">
              <w:t xml:space="preserve"> </w:t>
            </w:r>
            <w:r w:rsidRPr="002F2994">
              <w:sym w:font="Symbol" w:char="F0B0"/>
            </w:r>
            <w:r w:rsidRPr="00BC39A0">
              <w:t>С</w:t>
            </w:r>
            <w:proofErr w:type="gramEnd"/>
          </w:p>
        </w:tc>
        <w:tc>
          <w:tcPr>
            <w:tcW w:w="2464" w:type="dxa"/>
            <w:shd w:val="clear" w:color="auto" w:fill="auto"/>
          </w:tcPr>
          <w:p w:rsidR="004437CE" w:rsidRPr="00BC39A0" w:rsidRDefault="004437CE" w:rsidP="004437CE">
            <w:pPr>
              <w:jc w:val="center"/>
            </w:pPr>
            <w:r w:rsidRPr="00BC39A0">
              <w:t>+ 20</w:t>
            </w:r>
            <w:proofErr w:type="gramStart"/>
            <w:r w:rsidRPr="00BC39A0">
              <w:t xml:space="preserve"> </w:t>
            </w:r>
            <w:r w:rsidRPr="002F2994">
              <w:sym w:font="Symbol" w:char="F0B0"/>
            </w:r>
            <w:r w:rsidRPr="00BC39A0">
              <w:t>С</w:t>
            </w:r>
            <w:proofErr w:type="gramEnd"/>
          </w:p>
        </w:tc>
      </w:tr>
      <w:tr w:rsidR="004437CE" w:rsidRPr="002F2994" w:rsidTr="004437CE">
        <w:tc>
          <w:tcPr>
            <w:tcW w:w="3528" w:type="dxa"/>
            <w:shd w:val="clear" w:color="auto" w:fill="auto"/>
          </w:tcPr>
          <w:p w:rsidR="004437CE" w:rsidRPr="00A84933" w:rsidRDefault="004437CE" w:rsidP="004437CE">
            <w:pPr>
              <w:widowControl w:val="0"/>
              <w:numPr>
                <w:ilvl w:val="0"/>
                <w:numId w:val="13"/>
              </w:numPr>
              <w:autoSpaceDE w:val="0"/>
              <w:autoSpaceDN w:val="0"/>
              <w:adjustRightInd w:val="0"/>
            </w:pPr>
            <w:r>
              <w:t>Во время дневного сна,  вечерней  прогулки</w:t>
            </w:r>
          </w:p>
        </w:tc>
        <w:tc>
          <w:tcPr>
            <w:tcW w:w="11824" w:type="dxa"/>
            <w:gridSpan w:val="5"/>
            <w:shd w:val="clear" w:color="auto" w:fill="auto"/>
          </w:tcPr>
          <w:p w:rsidR="004437CE" w:rsidRPr="00BC39A0" w:rsidRDefault="004437CE" w:rsidP="004437CE">
            <w:pPr>
              <w:jc w:val="center"/>
            </w:pPr>
            <w:r w:rsidRPr="00BC39A0">
              <w:t>В  теплое  время  года  проводится  в течение  всего  периода отсутствия  детей  в помещении.</w:t>
            </w:r>
          </w:p>
        </w:tc>
      </w:tr>
      <w:tr w:rsidR="004437CE" w:rsidRPr="002F2994" w:rsidTr="004437CE">
        <w:tc>
          <w:tcPr>
            <w:tcW w:w="3528" w:type="dxa"/>
            <w:shd w:val="clear" w:color="auto" w:fill="auto"/>
          </w:tcPr>
          <w:p w:rsidR="004437CE" w:rsidRDefault="004437CE" w:rsidP="004437CE">
            <w:r>
              <w:t>1.</w:t>
            </w:r>
            <w:r w:rsidRPr="00BC39A0">
              <w:t>2. Воздушные  ванны</w:t>
            </w:r>
            <w:r>
              <w:t>:</w:t>
            </w:r>
          </w:p>
          <w:p w:rsidR="004437CE" w:rsidRPr="00BC39A0" w:rsidRDefault="004437CE" w:rsidP="004437CE">
            <w:pPr>
              <w:widowControl w:val="0"/>
              <w:numPr>
                <w:ilvl w:val="0"/>
                <w:numId w:val="14"/>
              </w:numPr>
              <w:autoSpaceDE w:val="0"/>
              <w:autoSpaceDN w:val="0"/>
              <w:adjustRightInd w:val="0"/>
            </w:pPr>
            <w:r>
              <w:t>Прием  детей  на  воздухе</w:t>
            </w:r>
          </w:p>
        </w:tc>
        <w:tc>
          <w:tcPr>
            <w:tcW w:w="2339" w:type="dxa"/>
            <w:shd w:val="clear" w:color="auto" w:fill="auto"/>
          </w:tcPr>
          <w:p w:rsidR="004437CE" w:rsidRDefault="004437CE" w:rsidP="004437CE">
            <w:pPr>
              <w:jc w:val="center"/>
            </w:pPr>
          </w:p>
          <w:p w:rsidR="004437CE" w:rsidRPr="00A84933" w:rsidRDefault="004437CE" w:rsidP="004437CE">
            <w:pPr>
              <w:jc w:val="center"/>
            </w:pPr>
            <w:r>
              <w:t>-</w:t>
            </w:r>
          </w:p>
        </w:tc>
        <w:tc>
          <w:tcPr>
            <w:tcW w:w="2339" w:type="dxa"/>
            <w:shd w:val="clear" w:color="auto" w:fill="auto"/>
          </w:tcPr>
          <w:p w:rsidR="004437CE" w:rsidRPr="00BC39A0" w:rsidRDefault="004437CE" w:rsidP="004437CE">
            <w:pPr>
              <w:jc w:val="center"/>
            </w:pPr>
          </w:p>
          <w:p w:rsidR="004437CE" w:rsidRPr="00BC39A0" w:rsidRDefault="004437CE" w:rsidP="004437CE">
            <w:pPr>
              <w:jc w:val="center"/>
            </w:pPr>
            <w:r w:rsidRPr="00BC39A0">
              <w:t>в летний период</w:t>
            </w:r>
          </w:p>
        </w:tc>
        <w:tc>
          <w:tcPr>
            <w:tcW w:w="2343" w:type="dxa"/>
            <w:shd w:val="clear" w:color="auto" w:fill="auto"/>
          </w:tcPr>
          <w:p w:rsidR="004437CE" w:rsidRPr="00BC39A0" w:rsidRDefault="004437CE" w:rsidP="004437CE">
            <w:pPr>
              <w:jc w:val="center"/>
            </w:pPr>
          </w:p>
          <w:p w:rsidR="004437CE" w:rsidRPr="00BC39A0" w:rsidRDefault="004437CE" w:rsidP="004437CE">
            <w:pPr>
              <w:jc w:val="center"/>
            </w:pPr>
            <w:r w:rsidRPr="00BC39A0">
              <w:t>до 0</w:t>
            </w:r>
            <w:proofErr w:type="gramStart"/>
            <w:r w:rsidRPr="00BC39A0">
              <w:t xml:space="preserve"> </w:t>
            </w:r>
            <w:r w:rsidRPr="002F2994">
              <w:sym w:font="Symbol" w:char="F0B0"/>
            </w:r>
            <w:r w:rsidRPr="00BC39A0">
              <w:t>С</w:t>
            </w:r>
            <w:proofErr w:type="gramEnd"/>
          </w:p>
        </w:tc>
        <w:tc>
          <w:tcPr>
            <w:tcW w:w="2339" w:type="dxa"/>
            <w:shd w:val="clear" w:color="auto" w:fill="auto"/>
          </w:tcPr>
          <w:p w:rsidR="004437CE" w:rsidRPr="00BC39A0" w:rsidRDefault="004437CE" w:rsidP="004437CE">
            <w:pPr>
              <w:jc w:val="center"/>
            </w:pPr>
          </w:p>
          <w:p w:rsidR="004437CE" w:rsidRPr="00BC39A0" w:rsidRDefault="004437CE" w:rsidP="004437CE">
            <w:pPr>
              <w:jc w:val="center"/>
            </w:pPr>
            <w:r w:rsidRPr="00BC39A0">
              <w:t>до -5</w:t>
            </w:r>
            <w:proofErr w:type="gramStart"/>
            <w:r w:rsidRPr="00BC39A0">
              <w:t xml:space="preserve"> </w:t>
            </w:r>
            <w:r w:rsidRPr="002F2994">
              <w:sym w:font="Symbol" w:char="F0B0"/>
            </w:r>
            <w:r w:rsidRPr="00BC39A0">
              <w:t>С</w:t>
            </w:r>
            <w:proofErr w:type="gramEnd"/>
          </w:p>
        </w:tc>
        <w:tc>
          <w:tcPr>
            <w:tcW w:w="2464" w:type="dxa"/>
            <w:shd w:val="clear" w:color="auto" w:fill="auto"/>
          </w:tcPr>
          <w:p w:rsidR="004437CE" w:rsidRPr="00BC39A0" w:rsidRDefault="004437CE" w:rsidP="004437CE">
            <w:pPr>
              <w:jc w:val="center"/>
            </w:pPr>
          </w:p>
          <w:p w:rsidR="004437CE" w:rsidRPr="00BC39A0" w:rsidRDefault="004437CE" w:rsidP="004437CE">
            <w:pPr>
              <w:jc w:val="center"/>
            </w:pPr>
            <w:r w:rsidRPr="00BC39A0">
              <w:t>до -5</w:t>
            </w:r>
            <w:proofErr w:type="gramStart"/>
            <w:r w:rsidRPr="002F2994">
              <w:sym w:font="Symbol" w:char="F0B0"/>
            </w:r>
            <w:r w:rsidRPr="00BC39A0">
              <w:t>С</w:t>
            </w:r>
            <w:proofErr w:type="gramEnd"/>
          </w:p>
        </w:tc>
      </w:tr>
      <w:tr w:rsidR="004437CE" w:rsidRPr="002F2994" w:rsidTr="004437CE">
        <w:trPr>
          <w:trHeight w:val="273"/>
        </w:trPr>
        <w:tc>
          <w:tcPr>
            <w:tcW w:w="3528" w:type="dxa"/>
            <w:shd w:val="clear" w:color="auto" w:fill="auto"/>
          </w:tcPr>
          <w:p w:rsidR="004437CE" w:rsidRPr="00BC39A0" w:rsidRDefault="004437CE" w:rsidP="004437CE">
            <w:pPr>
              <w:widowControl w:val="0"/>
              <w:numPr>
                <w:ilvl w:val="0"/>
                <w:numId w:val="14"/>
              </w:numPr>
              <w:autoSpaceDE w:val="0"/>
              <w:autoSpaceDN w:val="0"/>
              <w:adjustRightInd w:val="0"/>
            </w:pPr>
            <w:r>
              <w:t>Утренняя  гимнастика</w:t>
            </w:r>
          </w:p>
        </w:tc>
        <w:tc>
          <w:tcPr>
            <w:tcW w:w="2339" w:type="dxa"/>
            <w:shd w:val="clear" w:color="auto" w:fill="auto"/>
          </w:tcPr>
          <w:p w:rsidR="004437CE" w:rsidRPr="00A84933" w:rsidRDefault="004437CE" w:rsidP="004437CE">
            <w:pPr>
              <w:jc w:val="center"/>
            </w:pPr>
            <w:r>
              <w:t>ежедневно  в  группе</w:t>
            </w:r>
          </w:p>
        </w:tc>
        <w:tc>
          <w:tcPr>
            <w:tcW w:w="9485" w:type="dxa"/>
            <w:gridSpan w:val="4"/>
            <w:shd w:val="clear" w:color="auto" w:fill="auto"/>
          </w:tcPr>
          <w:p w:rsidR="004437CE" w:rsidRPr="00BC39A0" w:rsidRDefault="004437CE" w:rsidP="004437CE">
            <w:pPr>
              <w:jc w:val="center"/>
            </w:pPr>
            <w:r w:rsidRPr="00BC39A0">
              <w:t>В  летний  период  на  улице.</w:t>
            </w:r>
          </w:p>
          <w:p w:rsidR="004437CE" w:rsidRPr="00BC39A0" w:rsidRDefault="004437CE" w:rsidP="004437CE">
            <w:pPr>
              <w:jc w:val="center"/>
            </w:pPr>
            <w:r w:rsidRPr="00BC39A0">
              <w:t>В  холодное  время  года  проводится  ежедневно  в  зале,  одежда  облегченная</w:t>
            </w:r>
          </w:p>
        </w:tc>
      </w:tr>
      <w:tr w:rsidR="004437CE" w:rsidRPr="002F2994" w:rsidTr="004437CE">
        <w:tc>
          <w:tcPr>
            <w:tcW w:w="3528" w:type="dxa"/>
            <w:shd w:val="clear" w:color="auto" w:fill="auto"/>
          </w:tcPr>
          <w:p w:rsidR="004437CE" w:rsidRPr="00A84933" w:rsidRDefault="004437CE" w:rsidP="004437CE">
            <w:pPr>
              <w:widowControl w:val="0"/>
              <w:numPr>
                <w:ilvl w:val="0"/>
                <w:numId w:val="14"/>
              </w:numPr>
              <w:autoSpaceDE w:val="0"/>
              <w:autoSpaceDN w:val="0"/>
              <w:adjustRightInd w:val="0"/>
            </w:pPr>
            <w:r>
              <w:t>Физкультурные занятия</w:t>
            </w:r>
          </w:p>
        </w:tc>
        <w:tc>
          <w:tcPr>
            <w:tcW w:w="2339" w:type="dxa"/>
            <w:shd w:val="clear" w:color="auto" w:fill="auto"/>
          </w:tcPr>
          <w:p w:rsidR="004437CE" w:rsidRPr="00A84933" w:rsidRDefault="004437CE" w:rsidP="004437CE">
            <w:pPr>
              <w:jc w:val="center"/>
            </w:pPr>
            <w:r>
              <w:t>2 раза в неделю в группе</w:t>
            </w:r>
          </w:p>
        </w:tc>
        <w:tc>
          <w:tcPr>
            <w:tcW w:w="9485" w:type="dxa"/>
            <w:gridSpan w:val="4"/>
            <w:shd w:val="clear" w:color="auto" w:fill="auto"/>
          </w:tcPr>
          <w:p w:rsidR="004437CE" w:rsidRPr="00BC39A0" w:rsidRDefault="004437CE" w:rsidP="004437CE">
            <w:pPr>
              <w:jc w:val="center"/>
            </w:pPr>
            <w:r>
              <w:t xml:space="preserve">2 раза в неделю  в   физкультурное  занятие  в  зале  при  + 18 </w:t>
            </w:r>
            <w:r w:rsidRPr="002F2994">
              <w:sym w:font="Symbol" w:char="F0B0"/>
            </w:r>
            <w:r w:rsidRPr="00BC39A0">
              <w:t>С.</w:t>
            </w:r>
            <w:r>
              <w:t xml:space="preserve"> Форма спортивная.</w:t>
            </w:r>
          </w:p>
          <w:p w:rsidR="004437CE" w:rsidRPr="00BC39A0" w:rsidRDefault="004437CE" w:rsidP="004437CE">
            <w:pPr>
              <w:jc w:val="center"/>
            </w:pPr>
            <w:r>
              <w:t>О</w:t>
            </w:r>
            <w:r w:rsidRPr="00BC39A0">
              <w:t>дно  занятие</w:t>
            </w:r>
            <w:r>
              <w:t xml:space="preserve">  круглогодично  на  воздухе  до  - 10</w:t>
            </w:r>
            <w:proofErr w:type="gramStart"/>
            <w:r>
              <w:t xml:space="preserve"> </w:t>
            </w:r>
            <w:r w:rsidRPr="002F2994">
              <w:sym w:font="Symbol" w:char="F0B0"/>
            </w:r>
            <w:r w:rsidRPr="0026241F">
              <w:t>С</w:t>
            </w:r>
            <w:proofErr w:type="gramEnd"/>
          </w:p>
        </w:tc>
      </w:tr>
      <w:tr w:rsidR="004437CE" w:rsidRPr="002F2994" w:rsidTr="004437CE">
        <w:trPr>
          <w:trHeight w:val="74"/>
        </w:trPr>
        <w:tc>
          <w:tcPr>
            <w:tcW w:w="3528" w:type="dxa"/>
            <w:vMerge w:val="restart"/>
            <w:shd w:val="clear" w:color="auto" w:fill="auto"/>
          </w:tcPr>
          <w:p w:rsidR="004437CE" w:rsidRPr="00A84933" w:rsidRDefault="004437CE" w:rsidP="004437CE">
            <w:pPr>
              <w:widowControl w:val="0"/>
              <w:numPr>
                <w:ilvl w:val="0"/>
                <w:numId w:val="14"/>
              </w:numPr>
              <w:autoSpaceDE w:val="0"/>
              <w:autoSpaceDN w:val="0"/>
              <w:adjustRightInd w:val="0"/>
            </w:pPr>
            <w:r>
              <w:t xml:space="preserve">Прогулка </w:t>
            </w:r>
          </w:p>
        </w:tc>
        <w:tc>
          <w:tcPr>
            <w:tcW w:w="11824" w:type="dxa"/>
            <w:gridSpan w:val="5"/>
            <w:shd w:val="clear" w:color="auto" w:fill="auto"/>
          </w:tcPr>
          <w:p w:rsidR="004437CE" w:rsidRPr="00A84933" w:rsidRDefault="004437CE" w:rsidP="004437CE">
            <w:pPr>
              <w:jc w:val="center"/>
            </w:pPr>
            <w:r>
              <w:t>Одежда  и обувь  соответствуют  метеорологическим  условиям.  В  холодное  время  года:</w:t>
            </w:r>
          </w:p>
        </w:tc>
      </w:tr>
      <w:tr w:rsidR="004437CE" w:rsidRPr="002F2994" w:rsidTr="004437CE">
        <w:trPr>
          <w:trHeight w:val="78"/>
        </w:trPr>
        <w:tc>
          <w:tcPr>
            <w:tcW w:w="3528" w:type="dxa"/>
            <w:vMerge/>
            <w:shd w:val="clear" w:color="auto" w:fill="auto"/>
          </w:tcPr>
          <w:p w:rsidR="004437CE" w:rsidRPr="00A84933" w:rsidRDefault="004437CE" w:rsidP="004437CE"/>
        </w:tc>
        <w:tc>
          <w:tcPr>
            <w:tcW w:w="2339" w:type="dxa"/>
            <w:shd w:val="clear" w:color="auto" w:fill="auto"/>
          </w:tcPr>
          <w:p w:rsidR="004437CE" w:rsidRPr="00A84933" w:rsidRDefault="004437CE" w:rsidP="004437CE">
            <w:pPr>
              <w:jc w:val="center"/>
            </w:pPr>
            <w:r>
              <w:t>до  -10</w:t>
            </w:r>
            <w:proofErr w:type="gramStart"/>
            <w:r>
              <w:t xml:space="preserve"> </w:t>
            </w:r>
            <w:r w:rsidRPr="002F2994">
              <w:sym w:font="Symbol" w:char="F0B0"/>
            </w:r>
            <w:r w:rsidRPr="0026241F">
              <w:t>С</w:t>
            </w:r>
            <w:proofErr w:type="gramEnd"/>
          </w:p>
        </w:tc>
        <w:tc>
          <w:tcPr>
            <w:tcW w:w="2339" w:type="dxa"/>
            <w:shd w:val="clear" w:color="auto" w:fill="auto"/>
          </w:tcPr>
          <w:p w:rsidR="004437CE" w:rsidRPr="00A84933" w:rsidRDefault="004437CE" w:rsidP="004437CE">
            <w:pPr>
              <w:jc w:val="center"/>
            </w:pPr>
            <w:r>
              <w:t>до  - 15</w:t>
            </w:r>
            <w:proofErr w:type="gramStart"/>
            <w:r>
              <w:t xml:space="preserve"> </w:t>
            </w:r>
            <w:r w:rsidRPr="002F2994">
              <w:sym w:font="Symbol" w:char="F0B0"/>
            </w:r>
            <w:r w:rsidRPr="0026241F">
              <w:t>С</w:t>
            </w:r>
            <w:proofErr w:type="gramEnd"/>
          </w:p>
        </w:tc>
        <w:tc>
          <w:tcPr>
            <w:tcW w:w="2343" w:type="dxa"/>
            <w:shd w:val="clear" w:color="auto" w:fill="auto"/>
          </w:tcPr>
          <w:p w:rsidR="004437CE" w:rsidRPr="00A84933" w:rsidRDefault="004437CE" w:rsidP="004437CE">
            <w:pPr>
              <w:jc w:val="center"/>
            </w:pPr>
            <w:r>
              <w:t>до  - 18</w:t>
            </w:r>
            <w:proofErr w:type="gramStart"/>
            <w:r>
              <w:t xml:space="preserve"> </w:t>
            </w:r>
            <w:r w:rsidRPr="002F2994">
              <w:sym w:font="Symbol" w:char="F0B0"/>
            </w:r>
            <w:r w:rsidRPr="0026241F">
              <w:t>С</w:t>
            </w:r>
            <w:proofErr w:type="gramEnd"/>
          </w:p>
        </w:tc>
        <w:tc>
          <w:tcPr>
            <w:tcW w:w="4803" w:type="dxa"/>
            <w:gridSpan w:val="2"/>
            <w:shd w:val="clear" w:color="auto" w:fill="auto"/>
          </w:tcPr>
          <w:p w:rsidR="004437CE" w:rsidRPr="00A84933" w:rsidRDefault="004437CE" w:rsidP="004437CE">
            <w:pPr>
              <w:jc w:val="center"/>
            </w:pPr>
            <w:r>
              <w:t>до  - 20</w:t>
            </w:r>
            <w:proofErr w:type="gramStart"/>
            <w:r>
              <w:t xml:space="preserve"> </w:t>
            </w:r>
            <w:r w:rsidRPr="002F2994">
              <w:sym w:font="Symbol" w:char="F0B0"/>
            </w:r>
            <w:r w:rsidRPr="0026241F">
              <w:t>С</w:t>
            </w:r>
            <w:proofErr w:type="gramEnd"/>
            <w:r>
              <w:t xml:space="preserve">, </w:t>
            </w:r>
            <w:r w:rsidRPr="002F2994">
              <w:rPr>
                <w:sz w:val="22"/>
                <w:szCs w:val="22"/>
              </w:rPr>
              <w:t>при скорости  ветра не более 15 м\с</w:t>
            </w:r>
          </w:p>
        </w:tc>
      </w:tr>
      <w:tr w:rsidR="004437CE" w:rsidRPr="002F2994" w:rsidTr="004437CE">
        <w:trPr>
          <w:trHeight w:val="74"/>
        </w:trPr>
        <w:tc>
          <w:tcPr>
            <w:tcW w:w="3528" w:type="dxa"/>
            <w:vMerge/>
            <w:shd w:val="clear" w:color="auto" w:fill="auto"/>
          </w:tcPr>
          <w:p w:rsidR="004437CE" w:rsidRPr="00A84933" w:rsidRDefault="004437CE" w:rsidP="004437CE"/>
        </w:tc>
        <w:tc>
          <w:tcPr>
            <w:tcW w:w="11824" w:type="dxa"/>
            <w:gridSpan w:val="5"/>
            <w:shd w:val="clear" w:color="auto" w:fill="auto"/>
          </w:tcPr>
          <w:p w:rsidR="004437CE" w:rsidRPr="00A84933" w:rsidRDefault="004437CE" w:rsidP="004437CE">
            <w:pPr>
              <w:jc w:val="center"/>
            </w:pPr>
            <w:r>
              <w:t>при  неблагоприятных  погодных  условиях  время  сокращается  на 30-40 мин.</w:t>
            </w:r>
          </w:p>
        </w:tc>
      </w:tr>
      <w:tr w:rsidR="004437CE" w:rsidRPr="002F2994" w:rsidTr="004437CE">
        <w:trPr>
          <w:trHeight w:val="74"/>
        </w:trPr>
        <w:tc>
          <w:tcPr>
            <w:tcW w:w="3528" w:type="dxa"/>
            <w:shd w:val="clear" w:color="auto" w:fill="auto"/>
          </w:tcPr>
          <w:p w:rsidR="004437CE" w:rsidRPr="00A84933" w:rsidRDefault="004437CE" w:rsidP="004437CE">
            <w:pPr>
              <w:widowControl w:val="0"/>
              <w:numPr>
                <w:ilvl w:val="0"/>
                <w:numId w:val="15"/>
              </w:numPr>
              <w:autoSpaceDE w:val="0"/>
              <w:autoSpaceDN w:val="0"/>
              <w:adjustRightInd w:val="0"/>
            </w:pPr>
            <w:r>
              <w:t>Хождение  босиком</w:t>
            </w:r>
          </w:p>
        </w:tc>
        <w:tc>
          <w:tcPr>
            <w:tcW w:w="11824" w:type="dxa"/>
            <w:gridSpan w:val="5"/>
            <w:shd w:val="clear" w:color="auto" w:fill="auto"/>
          </w:tcPr>
          <w:p w:rsidR="004437CE" w:rsidRDefault="004437CE" w:rsidP="004437CE">
            <w:pPr>
              <w:jc w:val="center"/>
            </w:pPr>
            <w:r>
              <w:t>Ежедневно. В  теплое  время  года  при  температуре  воздуха  от  +20</w:t>
            </w:r>
            <w:proofErr w:type="gramStart"/>
            <w:r>
              <w:t xml:space="preserve"> </w:t>
            </w:r>
            <w:r w:rsidRPr="002F2994">
              <w:sym w:font="Symbol" w:char="F0B0"/>
            </w:r>
            <w:r w:rsidRPr="0026241F">
              <w:t>С</w:t>
            </w:r>
            <w:proofErr w:type="gramEnd"/>
            <w:r>
              <w:t xml:space="preserve">  до  + 22 </w:t>
            </w:r>
            <w:r w:rsidRPr="002F2994">
              <w:sym w:font="Symbol" w:char="F0B0"/>
            </w:r>
            <w:r w:rsidRPr="0026241F">
              <w:t>С</w:t>
            </w:r>
            <w:r>
              <w:t>.</w:t>
            </w:r>
          </w:p>
          <w:p w:rsidR="004437CE" w:rsidRPr="00A84933" w:rsidRDefault="004437CE" w:rsidP="004437CE">
            <w:pPr>
              <w:jc w:val="center"/>
            </w:pPr>
            <w:r>
              <w:t>В  холодное  время  года  в  помещении  при  соблюдении  нормативных  температур.</w:t>
            </w:r>
          </w:p>
        </w:tc>
      </w:tr>
      <w:tr w:rsidR="004437CE" w:rsidRPr="002F2994" w:rsidTr="004437CE">
        <w:trPr>
          <w:trHeight w:val="74"/>
        </w:trPr>
        <w:tc>
          <w:tcPr>
            <w:tcW w:w="3528" w:type="dxa"/>
            <w:vMerge w:val="restart"/>
            <w:shd w:val="clear" w:color="auto" w:fill="auto"/>
          </w:tcPr>
          <w:p w:rsidR="004437CE" w:rsidRPr="00A84933" w:rsidRDefault="004437CE" w:rsidP="004437CE">
            <w:pPr>
              <w:widowControl w:val="0"/>
              <w:numPr>
                <w:ilvl w:val="0"/>
                <w:numId w:val="15"/>
              </w:numPr>
              <w:autoSpaceDE w:val="0"/>
              <w:autoSpaceDN w:val="0"/>
              <w:adjustRightInd w:val="0"/>
            </w:pPr>
            <w:r>
              <w:t>Дневной  сон</w:t>
            </w:r>
          </w:p>
        </w:tc>
        <w:tc>
          <w:tcPr>
            <w:tcW w:w="11824" w:type="dxa"/>
            <w:gridSpan w:val="5"/>
            <w:shd w:val="clear" w:color="auto" w:fill="auto"/>
          </w:tcPr>
          <w:p w:rsidR="004437CE" w:rsidRPr="00A84933" w:rsidRDefault="004437CE" w:rsidP="004437CE">
            <w:pPr>
              <w:jc w:val="center"/>
            </w:pPr>
            <w:r>
              <w:t>Обеспечивается  состояние  теплового  комфорта  соответствием  одежды,  температуры</w:t>
            </w:r>
          </w:p>
        </w:tc>
      </w:tr>
      <w:tr w:rsidR="004437CE" w:rsidRPr="002F2994" w:rsidTr="004437CE">
        <w:tc>
          <w:tcPr>
            <w:tcW w:w="3528" w:type="dxa"/>
            <w:vMerge/>
            <w:shd w:val="clear" w:color="auto" w:fill="auto"/>
          </w:tcPr>
          <w:p w:rsidR="004437CE" w:rsidRPr="00A84933" w:rsidRDefault="004437CE" w:rsidP="004437CE"/>
        </w:tc>
        <w:tc>
          <w:tcPr>
            <w:tcW w:w="2339" w:type="dxa"/>
            <w:shd w:val="clear" w:color="auto" w:fill="auto"/>
          </w:tcPr>
          <w:p w:rsidR="004437CE" w:rsidRDefault="004437CE" w:rsidP="004437CE">
            <w:pPr>
              <w:jc w:val="center"/>
            </w:pPr>
            <w:r>
              <w:t>+ 20</w:t>
            </w:r>
            <w:proofErr w:type="gramStart"/>
            <w:r w:rsidRPr="002F2994">
              <w:sym w:font="Symbol" w:char="F0B0"/>
            </w:r>
            <w:r w:rsidRPr="005B76D9">
              <w:t>С</w:t>
            </w:r>
            <w:proofErr w:type="gramEnd"/>
          </w:p>
        </w:tc>
        <w:tc>
          <w:tcPr>
            <w:tcW w:w="2339" w:type="dxa"/>
            <w:shd w:val="clear" w:color="auto" w:fill="auto"/>
          </w:tcPr>
          <w:p w:rsidR="004437CE" w:rsidRDefault="004437CE" w:rsidP="004437CE">
            <w:pPr>
              <w:jc w:val="center"/>
            </w:pPr>
            <w:r>
              <w:t>+ 20</w:t>
            </w:r>
            <w:proofErr w:type="gramStart"/>
            <w:r w:rsidRPr="005B76D9">
              <w:t xml:space="preserve"> </w:t>
            </w:r>
            <w:r w:rsidRPr="002F2994">
              <w:sym w:font="Symbol" w:char="F0B0"/>
            </w:r>
            <w:r w:rsidRPr="005B76D9">
              <w:t>С</w:t>
            </w:r>
            <w:proofErr w:type="gramEnd"/>
          </w:p>
        </w:tc>
        <w:tc>
          <w:tcPr>
            <w:tcW w:w="2343" w:type="dxa"/>
            <w:shd w:val="clear" w:color="auto" w:fill="auto"/>
          </w:tcPr>
          <w:p w:rsidR="004437CE" w:rsidRDefault="004437CE" w:rsidP="004437CE">
            <w:pPr>
              <w:jc w:val="center"/>
            </w:pPr>
            <w:r>
              <w:t>+ 20</w:t>
            </w:r>
            <w:proofErr w:type="gramStart"/>
            <w:r w:rsidRPr="005B76D9">
              <w:t xml:space="preserve"> </w:t>
            </w:r>
            <w:r w:rsidRPr="002F2994">
              <w:sym w:font="Symbol" w:char="F0B0"/>
            </w:r>
            <w:r w:rsidRPr="005B76D9">
              <w:t>С</w:t>
            </w:r>
            <w:proofErr w:type="gramEnd"/>
          </w:p>
        </w:tc>
        <w:tc>
          <w:tcPr>
            <w:tcW w:w="2339" w:type="dxa"/>
            <w:shd w:val="clear" w:color="auto" w:fill="auto"/>
          </w:tcPr>
          <w:p w:rsidR="004437CE" w:rsidRDefault="004437CE" w:rsidP="004437CE">
            <w:pPr>
              <w:jc w:val="center"/>
            </w:pPr>
            <w:r>
              <w:t>+ 20</w:t>
            </w:r>
            <w:proofErr w:type="gramStart"/>
            <w:r w:rsidRPr="005B76D9">
              <w:t xml:space="preserve"> </w:t>
            </w:r>
            <w:r w:rsidRPr="002F2994">
              <w:sym w:font="Symbol" w:char="F0B0"/>
            </w:r>
            <w:r w:rsidRPr="005B76D9">
              <w:t>С</w:t>
            </w:r>
            <w:proofErr w:type="gramEnd"/>
          </w:p>
        </w:tc>
        <w:tc>
          <w:tcPr>
            <w:tcW w:w="2464" w:type="dxa"/>
            <w:shd w:val="clear" w:color="auto" w:fill="auto"/>
          </w:tcPr>
          <w:p w:rsidR="004437CE" w:rsidRDefault="004437CE" w:rsidP="004437CE">
            <w:pPr>
              <w:jc w:val="center"/>
            </w:pPr>
            <w:r>
              <w:t>+ 20</w:t>
            </w:r>
            <w:proofErr w:type="gramStart"/>
            <w:r w:rsidRPr="005B76D9">
              <w:t xml:space="preserve"> </w:t>
            </w:r>
            <w:r w:rsidRPr="002F2994">
              <w:sym w:font="Symbol" w:char="F0B0"/>
            </w:r>
            <w:r w:rsidRPr="005B76D9">
              <w:t>С</w:t>
            </w:r>
            <w:proofErr w:type="gramEnd"/>
          </w:p>
        </w:tc>
      </w:tr>
      <w:tr w:rsidR="004437CE" w:rsidRPr="002F2994" w:rsidTr="004437CE">
        <w:trPr>
          <w:trHeight w:val="74"/>
        </w:trPr>
        <w:tc>
          <w:tcPr>
            <w:tcW w:w="3528" w:type="dxa"/>
            <w:shd w:val="clear" w:color="auto" w:fill="auto"/>
          </w:tcPr>
          <w:p w:rsidR="004437CE" w:rsidRPr="00A84933" w:rsidRDefault="004437CE" w:rsidP="004437CE">
            <w:pPr>
              <w:widowControl w:val="0"/>
              <w:numPr>
                <w:ilvl w:val="0"/>
                <w:numId w:val="15"/>
              </w:numPr>
              <w:autoSpaceDE w:val="0"/>
              <w:autoSpaceDN w:val="0"/>
              <w:adjustRightInd w:val="0"/>
            </w:pPr>
            <w:r>
              <w:t>После дневного  сна</w:t>
            </w:r>
          </w:p>
        </w:tc>
        <w:tc>
          <w:tcPr>
            <w:tcW w:w="11824" w:type="dxa"/>
            <w:gridSpan w:val="5"/>
            <w:shd w:val="clear" w:color="auto" w:fill="auto"/>
          </w:tcPr>
          <w:p w:rsidR="004437CE" w:rsidRPr="00A84933" w:rsidRDefault="004437CE" w:rsidP="004437CE">
            <w:pPr>
              <w:jc w:val="center"/>
            </w:pPr>
            <w:r>
              <w:t>В  помещении  температура  на 1-2 градуса  ниже  нормы</w:t>
            </w:r>
          </w:p>
        </w:tc>
      </w:tr>
      <w:tr w:rsidR="004437CE" w:rsidRPr="002F2994" w:rsidTr="004437CE">
        <w:tc>
          <w:tcPr>
            <w:tcW w:w="3528" w:type="dxa"/>
            <w:shd w:val="clear" w:color="auto" w:fill="auto"/>
          </w:tcPr>
          <w:p w:rsidR="004437CE" w:rsidRDefault="004437CE" w:rsidP="004437CE">
            <w:r w:rsidRPr="00C41C59">
              <w:t>1.3.</w:t>
            </w:r>
            <w:r>
              <w:t xml:space="preserve"> Водные  процедуры:</w:t>
            </w:r>
          </w:p>
          <w:p w:rsidR="004437CE" w:rsidRPr="00C41C59" w:rsidRDefault="004437CE" w:rsidP="004437CE">
            <w:pPr>
              <w:widowControl w:val="0"/>
              <w:numPr>
                <w:ilvl w:val="0"/>
                <w:numId w:val="15"/>
              </w:numPr>
              <w:autoSpaceDE w:val="0"/>
              <w:autoSpaceDN w:val="0"/>
              <w:adjustRightInd w:val="0"/>
            </w:pPr>
            <w:r>
              <w:t>Гигиенические  процедуры</w:t>
            </w:r>
          </w:p>
        </w:tc>
        <w:tc>
          <w:tcPr>
            <w:tcW w:w="7021" w:type="dxa"/>
            <w:gridSpan w:val="3"/>
            <w:shd w:val="clear" w:color="auto" w:fill="auto"/>
          </w:tcPr>
          <w:p w:rsidR="004437CE" w:rsidRDefault="004437CE" w:rsidP="004437CE">
            <w:pPr>
              <w:jc w:val="center"/>
            </w:pPr>
            <w:r>
              <w:t xml:space="preserve">Умывание,  </w:t>
            </w:r>
          </w:p>
          <w:p w:rsidR="004437CE" w:rsidRPr="00A84933" w:rsidRDefault="004437CE" w:rsidP="004437CE">
            <w:pPr>
              <w:jc w:val="center"/>
            </w:pPr>
            <w:r>
              <w:t>мытье рук до локтя водой  комнатной  температуры</w:t>
            </w:r>
          </w:p>
        </w:tc>
        <w:tc>
          <w:tcPr>
            <w:tcW w:w="4803" w:type="dxa"/>
            <w:gridSpan w:val="2"/>
            <w:shd w:val="clear" w:color="auto" w:fill="auto"/>
          </w:tcPr>
          <w:p w:rsidR="004437CE" w:rsidRPr="00A84933" w:rsidRDefault="004437CE" w:rsidP="004437CE">
            <w:pPr>
              <w:jc w:val="center"/>
            </w:pPr>
            <w:r>
              <w:t>Умывание,  обтирание  шеи,  мытье рук  до  локтя  водой  комнатной  температуры</w:t>
            </w:r>
          </w:p>
        </w:tc>
      </w:tr>
      <w:tr w:rsidR="004437CE" w:rsidRPr="002F2994" w:rsidTr="004437CE">
        <w:trPr>
          <w:trHeight w:val="331"/>
        </w:trPr>
        <w:tc>
          <w:tcPr>
            <w:tcW w:w="3528" w:type="dxa"/>
            <w:shd w:val="clear" w:color="auto" w:fill="auto"/>
          </w:tcPr>
          <w:p w:rsidR="004437CE" w:rsidRPr="00A84933" w:rsidRDefault="004437CE" w:rsidP="004437CE"/>
        </w:tc>
        <w:tc>
          <w:tcPr>
            <w:tcW w:w="2339" w:type="dxa"/>
            <w:shd w:val="clear" w:color="auto" w:fill="auto"/>
          </w:tcPr>
          <w:p w:rsidR="004437CE" w:rsidRPr="00A84933" w:rsidRDefault="004437CE" w:rsidP="004437CE">
            <w:pPr>
              <w:jc w:val="center"/>
            </w:pPr>
          </w:p>
        </w:tc>
        <w:tc>
          <w:tcPr>
            <w:tcW w:w="9485" w:type="dxa"/>
            <w:gridSpan w:val="4"/>
            <w:shd w:val="clear" w:color="auto" w:fill="auto"/>
          </w:tcPr>
          <w:p w:rsidR="004437CE" w:rsidRPr="00A84933" w:rsidRDefault="004437CE" w:rsidP="004437CE">
            <w:pPr>
              <w:jc w:val="center"/>
            </w:pPr>
            <w:r>
              <w:t>В  летний  период  -  мытье  ног.</w:t>
            </w:r>
          </w:p>
        </w:tc>
      </w:tr>
    </w:tbl>
    <w:p w:rsidR="004437CE" w:rsidRDefault="004437CE" w:rsidP="004437CE">
      <w:pPr>
        <w:rPr>
          <w:b/>
          <w:sz w:val="28"/>
          <w:szCs w:val="28"/>
        </w:rPr>
        <w:sectPr w:rsidR="004437CE" w:rsidSect="001272D8">
          <w:footerReference w:type="even" r:id="rId42"/>
          <w:footerReference w:type="default" r:id="rId43"/>
          <w:pgSz w:w="16838" w:h="11906" w:orient="landscape"/>
          <w:pgMar w:top="851" w:right="851" w:bottom="1134" w:left="851" w:header="709" w:footer="709" w:gutter="0"/>
          <w:cols w:space="708"/>
          <w:docGrid w:linePitch="360"/>
        </w:sectPr>
      </w:pPr>
    </w:p>
    <w:p w:rsidR="004437CE" w:rsidRDefault="004437CE" w:rsidP="004437CE">
      <w:pPr>
        <w:rPr>
          <w:b/>
          <w:sz w:val="28"/>
          <w:szCs w:val="28"/>
        </w:rPr>
      </w:pPr>
    </w:p>
    <w:p w:rsidR="004437CE" w:rsidRPr="00F31D42" w:rsidRDefault="004437CE" w:rsidP="004437CE">
      <w:pPr>
        <w:jc w:val="center"/>
        <w:rPr>
          <w:b/>
          <w:sz w:val="28"/>
          <w:szCs w:val="28"/>
        </w:rPr>
      </w:pPr>
      <w:r w:rsidRPr="00F31D42">
        <w:rPr>
          <w:b/>
          <w:sz w:val="28"/>
          <w:szCs w:val="28"/>
        </w:rPr>
        <w:t>Схема  закаливания  детей  в  разные  сезоны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0"/>
        <w:gridCol w:w="3070"/>
        <w:gridCol w:w="3070"/>
        <w:gridCol w:w="3071"/>
        <w:gridCol w:w="3071"/>
      </w:tblGrid>
      <w:tr w:rsidR="004437CE" w:rsidTr="004437CE">
        <w:tc>
          <w:tcPr>
            <w:tcW w:w="3070" w:type="dxa"/>
            <w:shd w:val="clear" w:color="auto" w:fill="auto"/>
          </w:tcPr>
          <w:p w:rsidR="004437CE" w:rsidRDefault="004437CE" w:rsidP="004437CE">
            <w:pPr>
              <w:jc w:val="center"/>
            </w:pPr>
            <w:r>
              <w:t>Возрастная группа</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осень </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зима </w:t>
            </w:r>
          </w:p>
        </w:tc>
        <w:tc>
          <w:tcPr>
            <w:tcW w:w="3071" w:type="dxa"/>
            <w:shd w:val="clear" w:color="auto" w:fill="auto"/>
          </w:tcPr>
          <w:p w:rsidR="004437CE" w:rsidRPr="00FC3B77" w:rsidRDefault="004437CE" w:rsidP="004437CE">
            <w:pPr>
              <w:jc w:val="center"/>
              <w:rPr>
                <w:sz w:val="28"/>
                <w:szCs w:val="28"/>
              </w:rPr>
            </w:pPr>
            <w:r w:rsidRPr="00FC3B77">
              <w:rPr>
                <w:sz w:val="28"/>
                <w:szCs w:val="28"/>
              </w:rPr>
              <w:t>весна</w:t>
            </w:r>
          </w:p>
        </w:tc>
        <w:tc>
          <w:tcPr>
            <w:tcW w:w="3071" w:type="dxa"/>
            <w:shd w:val="clear" w:color="auto" w:fill="auto"/>
          </w:tcPr>
          <w:p w:rsidR="004437CE" w:rsidRPr="00FC3B77" w:rsidRDefault="004437CE" w:rsidP="004437CE">
            <w:pPr>
              <w:jc w:val="center"/>
              <w:rPr>
                <w:sz w:val="28"/>
                <w:szCs w:val="28"/>
              </w:rPr>
            </w:pPr>
            <w:r w:rsidRPr="00FC3B77">
              <w:rPr>
                <w:sz w:val="28"/>
                <w:szCs w:val="28"/>
              </w:rPr>
              <w:t>лето</w:t>
            </w:r>
          </w:p>
        </w:tc>
      </w:tr>
      <w:tr w:rsidR="004437CE" w:rsidTr="004437CE">
        <w:tc>
          <w:tcPr>
            <w:tcW w:w="3070" w:type="dxa"/>
            <w:shd w:val="clear" w:color="auto" w:fill="auto"/>
          </w:tcPr>
          <w:p w:rsidR="004437CE" w:rsidRDefault="004437CE" w:rsidP="004437CE">
            <w:pPr>
              <w:jc w:val="center"/>
            </w:pPr>
            <w:r>
              <w:t>2 - 3 года</w:t>
            </w:r>
          </w:p>
          <w:p w:rsidR="004437CE" w:rsidRDefault="004437CE" w:rsidP="004437CE">
            <w:r>
              <w:t>Группа раннего возраста</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2    3    5  </w:t>
            </w:r>
          </w:p>
          <w:p w:rsidR="004437CE" w:rsidRPr="00FC3B77" w:rsidRDefault="004437CE" w:rsidP="004437CE">
            <w:pPr>
              <w:jc w:val="center"/>
              <w:rPr>
                <w:sz w:val="28"/>
                <w:szCs w:val="28"/>
              </w:rPr>
            </w:pPr>
            <w:r w:rsidRPr="00FC3B77">
              <w:rPr>
                <w:sz w:val="28"/>
                <w:szCs w:val="28"/>
              </w:rPr>
              <w:t>6    8</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2    3    5    </w:t>
            </w:r>
          </w:p>
          <w:p w:rsidR="004437CE" w:rsidRPr="00FC3B77" w:rsidRDefault="004437CE" w:rsidP="004437CE">
            <w:pPr>
              <w:jc w:val="center"/>
              <w:rPr>
                <w:sz w:val="28"/>
                <w:szCs w:val="28"/>
              </w:rPr>
            </w:pPr>
            <w:r w:rsidRPr="00FC3B77">
              <w:rPr>
                <w:sz w:val="28"/>
                <w:szCs w:val="28"/>
              </w:rPr>
              <w:t xml:space="preserve"> 6    8</w:t>
            </w:r>
          </w:p>
        </w:tc>
        <w:tc>
          <w:tcPr>
            <w:tcW w:w="3071" w:type="dxa"/>
            <w:shd w:val="clear" w:color="auto" w:fill="auto"/>
          </w:tcPr>
          <w:p w:rsidR="004437CE" w:rsidRPr="00FC3B77" w:rsidRDefault="004437CE" w:rsidP="004437CE">
            <w:pPr>
              <w:jc w:val="center"/>
              <w:rPr>
                <w:sz w:val="28"/>
                <w:szCs w:val="28"/>
              </w:rPr>
            </w:pPr>
            <w:r w:rsidRPr="00FC3B77">
              <w:rPr>
                <w:sz w:val="28"/>
                <w:szCs w:val="28"/>
              </w:rPr>
              <w:t xml:space="preserve">2    3    5   </w:t>
            </w:r>
          </w:p>
          <w:p w:rsidR="004437CE" w:rsidRPr="00FC3B77" w:rsidRDefault="004437CE" w:rsidP="004437CE">
            <w:pPr>
              <w:jc w:val="center"/>
              <w:rPr>
                <w:sz w:val="28"/>
                <w:szCs w:val="28"/>
              </w:rPr>
            </w:pPr>
            <w:r w:rsidRPr="00FC3B77">
              <w:rPr>
                <w:sz w:val="28"/>
                <w:szCs w:val="28"/>
              </w:rPr>
              <w:t xml:space="preserve"> 6    8</w:t>
            </w:r>
          </w:p>
        </w:tc>
        <w:tc>
          <w:tcPr>
            <w:tcW w:w="3071" w:type="dxa"/>
            <w:shd w:val="clear" w:color="auto" w:fill="auto"/>
          </w:tcPr>
          <w:p w:rsidR="004437CE" w:rsidRPr="00FC3B77" w:rsidRDefault="004437CE" w:rsidP="004437CE">
            <w:pPr>
              <w:jc w:val="center"/>
              <w:rPr>
                <w:sz w:val="28"/>
                <w:szCs w:val="28"/>
              </w:rPr>
            </w:pPr>
            <w:r w:rsidRPr="00FC3B77">
              <w:rPr>
                <w:sz w:val="28"/>
                <w:szCs w:val="28"/>
              </w:rPr>
              <w:t xml:space="preserve">1  2    3   4   </w:t>
            </w:r>
          </w:p>
          <w:p w:rsidR="004437CE" w:rsidRPr="00FC3B77" w:rsidRDefault="004437CE" w:rsidP="004437CE">
            <w:pPr>
              <w:jc w:val="center"/>
              <w:rPr>
                <w:sz w:val="28"/>
                <w:szCs w:val="28"/>
              </w:rPr>
            </w:pPr>
            <w:r w:rsidRPr="00FC3B77">
              <w:rPr>
                <w:sz w:val="28"/>
                <w:szCs w:val="28"/>
              </w:rPr>
              <w:t>5    6    8    11</w:t>
            </w:r>
          </w:p>
        </w:tc>
      </w:tr>
      <w:tr w:rsidR="004437CE" w:rsidTr="004437CE">
        <w:tc>
          <w:tcPr>
            <w:tcW w:w="3070" w:type="dxa"/>
            <w:shd w:val="clear" w:color="auto" w:fill="auto"/>
          </w:tcPr>
          <w:p w:rsidR="004437CE" w:rsidRDefault="004437CE" w:rsidP="004437CE">
            <w:pPr>
              <w:jc w:val="center"/>
            </w:pPr>
            <w:r>
              <w:t>3 - 4 года</w:t>
            </w:r>
          </w:p>
          <w:p w:rsidR="004437CE" w:rsidRDefault="004437CE" w:rsidP="004437CE">
            <w:pPr>
              <w:jc w:val="center"/>
            </w:pPr>
            <w:r>
              <w:t>Младшая  группа</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2    3    5    </w:t>
            </w:r>
          </w:p>
          <w:p w:rsidR="004437CE" w:rsidRPr="00FC3B77" w:rsidRDefault="004437CE" w:rsidP="004437CE">
            <w:pPr>
              <w:jc w:val="center"/>
              <w:rPr>
                <w:sz w:val="28"/>
                <w:szCs w:val="28"/>
              </w:rPr>
            </w:pPr>
            <w:r w:rsidRPr="00FC3B77">
              <w:rPr>
                <w:sz w:val="28"/>
                <w:szCs w:val="28"/>
              </w:rPr>
              <w:t xml:space="preserve"> 6    8     9</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2    3    5   </w:t>
            </w:r>
          </w:p>
          <w:p w:rsidR="004437CE" w:rsidRPr="00FC3B77" w:rsidRDefault="004437CE" w:rsidP="004437CE">
            <w:pPr>
              <w:jc w:val="center"/>
              <w:rPr>
                <w:sz w:val="28"/>
                <w:szCs w:val="28"/>
              </w:rPr>
            </w:pPr>
            <w:r w:rsidRPr="00FC3B77">
              <w:rPr>
                <w:sz w:val="28"/>
                <w:szCs w:val="28"/>
              </w:rPr>
              <w:t xml:space="preserve"> 6    8    9</w:t>
            </w:r>
          </w:p>
        </w:tc>
        <w:tc>
          <w:tcPr>
            <w:tcW w:w="3071" w:type="dxa"/>
            <w:shd w:val="clear" w:color="auto" w:fill="auto"/>
          </w:tcPr>
          <w:p w:rsidR="004437CE" w:rsidRPr="00FC3B77" w:rsidRDefault="004437CE" w:rsidP="004437CE">
            <w:pPr>
              <w:jc w:val="center"/>
              <w:rPr>
                <w:sz w:val="28"/>
                <w:szCs w:val="28"/>
              </w:rPr>
            </w:pPr>
            <w:r w:rsidRPr="00FC3B77">
              <w:rPr>
                <w:sz w:val="28"/>
                <w:szCs w:val="28"/>
              </w:rPr>
              <w:t xml:space="preserve">2    3   5    </w:t>
            </w:r>
          </w:p>
          <w:p w:rsidR="004437CE" w:rsidRPr="00FC3B77" w:rsidRDefault="004437CE" w:rsidP="004437CE">
            <w:pPr>
              <w:jc w:val="center"/>
              <w:rPr>
                <w:sz w:val="28"/>
                <w:szCs w:val="28"/>
              </w:rPr>
            </w:pPr>
            <w:r w:rsidRPr="00FC3B77">
              <w:rPr>
                <w:sz w:val="28"/>
                <w:szCs w:val="28"/>
              </w:rPr>
              <w:t xml:space="preserve">6    8    9  </w:t>
            </w:r>
          </w:p>
        </w:tc>
        <w:tc>
          <w:tcPr>
            <w:tcW w:w="3071" w:type="dxa"/>
            <w:shd w:val="clear" w:color="auto" w:fill="auto"/>
          </w:tcPr>
          <w:p w:rsidR="004437CE" w:rsidRPr="00FC3B77" w:rsidRDefault="004437CE" w:rsidP="004437CE">
            <w:pPr>
              <w:jc w:val="center"/>
              <w:rPr>
                <w:sz w:val="28"/>
                <w:szCs w:val="28"/>
              </w:rPr>
            </w:pPr>
            <w:r w:rsidRPr="00FC3B77">
              <w:rPr>
                <w:sz w:val="28"/>
                <w:szCs w:val="28"/>
              </w:rPr>
              <w:t>1   2    3    4</w:t>
            </w:r>
          </w:p>
          <w:p w:rsidR="004437CE" w:rsidRPr="00FC3B77" w:rsidRDefault="004437CE" w:rsidP="004437CE">
            <w:pPr>
              <w:jc w:val="center"/>
              <w:rPr>
                <w:sz w:val="28"/>
                <w:szCs w:val="28"/>
              </w:rPr>
            </w:pPr>
            <w:r w:rsidRPr="00FC3B77">
              <w:rPr>
                <w:sz w:val="28"/>
                <w:szCs w:val="28"/>
              </w:rPr>
              <w:t xml:space="preserve"> 5     6   7    8 </w:t>
            </w:r>
          </w:p>
          <w:p w:rsidR="004437CE" w:rsidRPr="00FC3B77" w:rsidRDefault="004437CE" w:rsidP="004437CE">
            <w:pPr>
              <w:jc w:val="center"/>
              <w:rPr>
                <w:sz w:val="28"/>
                <w:szCs w:val="28"/>
              </w:rPr>
            </w:pPr>
            <w:r w:rsidRPr="00FC3B77">
              <w:rPr>
                <w:sz w:val="28"/>
                <w:szCs w:val="28"/>
              </w:rPr>
              <w:t xml:space="preserve">   9   11</w:t>
            </w:r>
          </w:p>
        </w:tc>
      </w:tr>
      <w:tr w:rsidR="004437CE" w:rsidTr="004437CE">
        <w:tc>
          <w:tcPr>
            <w:tcW w:w="3070" w:type="dxa"/>
            <w:shd w:val="clear" w:color="auto" w:fill="auto"/>
          </w:tcPr>
          <w:p w:rsidR="004437CE" w:rsidRDefault="004437CE" w:rsidP="004437CE">
            <w:pPr>
              <w:jc w:val="center"/>
            </w:pPr>
            <w:r>
              <w:t>4 – 5 лет</w:t>
            </w:r>
          </w:p>
          <w:p w:rsidR="004437CE" w:rsidRDefault="004437CE" w:rsidP="004437CE">
            <w:pPr>
              <w:jc w:val="center"/>
            </w:pPr>
            <w:r>
              <w:t>Средняя  группа</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2    3    5   </w:t>
            </w:r>
          </w:p>
          <w:p w:rsidR="004437CE" w:rsidRPr="00FC3B77" w:rsidRDefault="004437CE" w:rsidP="004437CE">
            <w:pPr>
              <w:jc w:val="center"/>
              <w:rPr>
                <w:sz w:val="28"/>
                <w:szCs w:val="28"/>
              </w:rPr>
            </w:pPr>
            <w:r w:rsidRPr="00FC3B77">
              <w:rPr>
                <w:sz w:val="28"/>
                <w:szCs w:val="28"/>
              </w:rPr>
              <w:t xml:space="preserve">  6      8     9   </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  2     3     5     </w:t>
            </w:r>
          </w:p>
          <w:p w:rsidR="004437CE" w:rsidRPr="00FC3B77" w:rsidRDefault="004437CE" w:rsidP="004437CE">
            <w:pPr>
              <w:jc w:val="center"/>
              <w:rPr>
                <w:sz w:val="28"/>
                <w:szCs w:val="28"/>
              </w:rPr>
            </w:pPr>
            <w:r w:rsidRPr="00FC3B77">
              <w:rPr>
                <w:sz w:val="28"/>
                <w:szCs w:val="28"/>
              </w:rPr>
              <w:t xml:space="preserve">6     8      9   </w:t>
            </w:r>
          </w:p>
        </w:tc>
        <w:tc>
          <w:tcPr>
            <w:tcW w:w="3071" w:type="dxa"/>
            <w:shd w:val="clear" w:color="auto" w:fill="auto"/>
          </w:tcPr>
          <w:p w:rsidR="004437CE" w:rsidRPr="00FC3B77" w:rsidRDefault="004437CE" w:rsidP="004437CE">
            <w:pPr>
              <w:jc w:val="center"/>
              <w:rPr>
                <w:sz w:val="28"/>
                <w:szCs w:val="28"/>
              </w:rPr>
            </w:pPr>
            <w:r w:rsidRPr="00FC3B77">
              <w:rPr>
                <w:sz w:val="28"/>
                <w:szCs w:val="28"/>
              </w:rPr>
              <w:t xml:space="preserve">1   2    3    </w:t>
            </w:r>
          </w:p>
          <w:p w:rsidR="004437CE" w:rsidRPr="00FC3B77" w:rsidRDefault="004437CE" w:rsidP="004437CE">
            <w:pPr>
              <w:jc w:val="center"/>
              <w:rPr>
                <w:sz w:val="28"/>
                <w:szCs w:val="28"/>
              </w:rPr>
            </w:pPr>
            <w:r w:rsidRPr="00FC3B77">
              <w:rPr>
                <w:sz w:val="28"/>
                <w:szCs w:val="28"/>
              </w:rPr>
              <w:t>5     6     8</w:t>
            </w:r>
          </w:p>
          <w:p w:rsidR="004437CE" w:rsidRPr="00FC3B77" w:rsidRDefault="004437CE" w:rsidP="004437CE">
            <w:pPr>
              <w:jc w:val="center"/>
              <w:rPr>
                <w:sz w:val="28"/>
                <w:szCs w:val="28"/>
              </w:rPr>
            </w:pPr>
            <w:r w:rsidRPr="00FC3B77">
              <w:rPr>
                <w:sz w:val="28"/>
                <w:szCs w:val="28"/>
              </w:rPr>
              <w:t>9   10</w:t>
            </w:r>
          </w:p>
        </w:tc>
        <w:tc>
          <w:tcPr>
            <w:tcW w:w="3071" w:type="dxa"/>
            <w:shd w:val="clear" w:color="auto" w:fill="auto"/>
          </w:tcPr>
          <w:p w:rsidR="004437CE" w:rsidRPr="00FC3B77" w:rsidRDefault="004437CE" w:rsidP="004437CE">
            <w:pPr>
              <w:jc w:val="center"/>
              <w:rPr>
                <w:sz w:val="28"/>
                <w:szCs w:val="28"/>
              </w:rPr>
            </w:pPr>
            <w:r w:rsidRPr="00FC3B77">
              <w:rPr>
                <w:sz w:val="28"/>
                <w:szCs w:val="28"/>
              </w:rPr>
              <w:t>1   2    3    4</w:t>
            </w:r>
          </w:p>
          <w:p w:rsidR="004437CE" w:rsidRPr="00FC3B77" w:rsidRDefault="004437CE" w:rsidP="004437CE">
            <w:pPr>
              <w:jc w:val="center"/>
              <w:rPr>
                <w:sz w:val="28"/>
                <w:szCs w:val="28"/>
              </w:rPr>
            </w:pPr>
            <w:r w:rsidRPr="00FC3B77">
              <w:rPr>
                <w:sz w:val="28"/>
                <w:szCs w:val="28"/>
              </w:rPr>
              <w:t>5     6   7    8</w:t>
            </w:r>
          </w:p>
          <w:p w:rsidR="004437CE" w:rsidRPr="00FC3B77" w:rsidRDefault="004437CE" w:rsidP="004437CE">
            <w:pPr>
              <w:jc w:val="center"/>
              <w:rPr>
                <w:sz w:val="28"/>
                <w:szCs w:val="28"/>
              </w:rPr>
            </w:pPr>
            <w:r w:rsidRPr="00FC3B77">
              <w:rPr>
                <w:sz w:val="28"/>
                <w:szCs w:val="28"/>
              </w:rPr>
              <w:t>9   10   11</w:t>
            </w:r>
          </w:p>
        </w:tc>
      </w:tr>
      <w:tr w:rsidR="004437CE" w:rsidTr="004437CE">
        <w:tc>
          <w:tcPr>
            <w:tcW w:w="3070" w:type="dxa"/>
            <w:shd w:val="clear" w:color="auto" w:fill="auto"/>
          </w:tcPr>
          <w:p w:rsidR="004437CE" w:rsidRDefault="004437CE" w:rsidP="004437CE">
            <w:pPr>
              <w:jc w:val="center"/>
            </w:pPr>
            <w:r>
              <w:t>5 – 6 лет</w:t>
            </w:r>
          </w:p>
          <w:p w:rsidR="004437CE" w:rsidRDefault="004437CE" w:rsidP="004437CE">
            <w:pPr>
              <w:jc w:val="center"/>
            </w:pPr>
            <w:r>
              <w:t>Старшая  группа</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1   2    3    </w:t>
            </w:r>
          </w:p>
          <w:p w:rsidR="004437CE" w:rsidRPr="00FC3B77" w:rsidRDefault="004437CE" w:rsidP="004437CE">
            <w:pPr>
              <w:jc w:val="center"/>
              <w:rPr>
                <w:sz w:val="28"/>
                <w:szCs w:val="28"/>
              </w:rPr>
            </w:pPr>
            <w:r w:rsidRPr="00FC3B77">
              <w:rPr>
                <w:sz w:val="28"/>
                <w:szCs w:val="28"/>
              </w:rPr>
              <w:t>5     6     8</w:t>
            </w:r>
          </w:p>
          <w:p w:rsidR="004437CE" w:rsidRPr="00FC3B77" w:rsidRDefault="004437CE" w:rsidP="004437CE">
            <w:pPr>
              <w:jc w:val="center"/>
              <w:rPr>
                <w:sz w:val="28"/>
                <w:szCs w:val="28"/>
              </w:rPr>
            </w:pPr>
            <w:r w:rsidRPr="00FC3B77">
              <w:rPr>
                <w:sz w:val="28"/>
                <w:szCs w:val="28"/>
              </w:rPr>
              <w:t xml:space="preserve">9   10   </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   2    3    </w:t>
            </w:r>
          </w:p>
          <w:p w:rsidR="004437CE" w:rsidRPr="00FC3B77" w:rsidRDefault="004437CE" w:rsidP="004437CE">
            <w:pPr>
              <w:jc w:val="center"/>
              <w:rPr>
                <w:sz w:val="28"/>
                <w:szCs w:val="28"/>
              </w:rPr>
            </w:pPr>
            <w:r w:rsidRPr="00FC3B77">
              <w:rPr>
                <w:sz w:val="28"/>
                <w:szCs w:val="28"/>
              </w:rPr>
              <w:t xml:space="preserve"> 5     6     8 </w:t>
            </w:r>
          </w:p>
          <w:p w:rsidR="004437CE" w:rsidRPr="00FC3B77" w:rsidRDefault="004437CE" w:rsidP="004437CE">
            <w:pPr>
              <w:jc w:val="center"/>
              <w:rPr>
                <w:sz w:val="28"/>
                <w:szCs w:val="28"/>
              </w:rPr>
            </w:pPr>
            <w:r w:rsidRPr="00FC3B77">
              <w:rPr>
                <w:sz w:val="28"/>
                <w:szCs w:val="28"/>
              </w:rPr>
              <w:t xml:space="preserve">   9   10   </w:t>
            </w:r>
          </w:p>
        </w:tc>
        <w:tc>
          <w:tcPr>
            <w:tcW w:w="3071" w:type="dxa"/>
            <w:shd w:val="clear" w:color="auto" w:fill="auto"/>
          </w:tcPr>
          <w:p w:rsidR="004437CE" w:rsidRPr="00FC3B77" w:rsidRDefault="004437CE" w:rsidP="004437CE">
            <w:pPr>
              <w:jc w:val="center"/>
              <w:rPr>
                <w:sz w:val="28"/>
                <w:szCs w:val="28"/>
              </w:rPr>
            </w:pPr>
            <w:r w:rsidRPr="00FC3B77">
              <w:rPr>
                <w:sz w:val="28"/>
                <w:szCs w:val="28"/>
              </w:rPr>
              <w:t xml:space="preserve">1   2    3    </w:t>
            </w:r>
          </w:p>
          <w:p w:rsidR="004437CE" w:rsidRPr="00FC3B77" w:rsidRDefault="004437CE" w:rsidP="004437CE">
            <w:pPr>
              <w:jc w:val="center"/>
              <w:rPr>
                <w:sz w:val="28"/>
                <w:szCs w:val="28"/>
              </w:rPr>
            </w:pPr>
            <w:r w:rsidRPr="00FC3B77">
              <w:rPr>
                <w:sz w:val="28"/>
                <w:szCs w:val="28"/>
              </w:rPr>
              <w:t>5     6     8</w:t>
            </w:r>
          </w:p>
          <w:p w:rsidR="004437CE" w:rsidRPr="00FC3B77" w:rsidRDefault="004437CE" w:rsidP="004437CE">
            <w:pPr>
              <w:jc w:val="center"/>
              <w:rPr>
                <w:sz w:val="28"/>
                <w:szCs w:val="28"/>
              </w:rPr>
            </w:pPr>
            <w:r w:rsidRPr="00FC3B77">
              <w:rPr>
                <w:sz w:val="28"/>
                <w:szCs w:val="28"/>
              </w:rPr>
              <w:t xml:space="preserve">9  10   </w:t>
            </w:r>
          </w:p>
        </w:tc>
        <w:tc>
          <w:tcPr>
            <w:tcW w:w="3071" w:type="dxa"/>
            <w:shd w:val="clear" w:color="auto" w:fill="auto"/>
          </w:tcPr>
          <w:p w:rsidR="004437CE" w:rsidRPr="00FC3B77" w:rsidRDefault="004437CE" w:rsidP="004437CE">
            <w:pPr>
              <w:jc w:val="center"/>
              <w:rPr>
                <w:sz w:val="28"/>
                <w:szCs w:val="28"/>
              </w:rPr>
            </w:pPr>
            <w:r w:rsidRPr="00FC3B77">
              <w:rPr>
                <w:sz w:val="28"/>
                <w:szCs w:val="28"/>
              </w:rPr>
              <w:t>1   2    3    4</w:t>
            </w:r>
          </w:p>
          <w:p w:rsidR="004437CE" w:rsidRPr="00FC3B77" w:rsidRDefault="004437CE" w:rsidP="004437CE">
            <w:pPr>
              <w:jc w:val="center"/>
              <w:rPr>
                <w:sz w:val="28"/>
                <w:szCs w:val="28"/>
              </w:rPr>
            </w:pPr>
            <w:r w:rsidRPr="00FC3B77">
              <w:rPr>
                <w:sz w:val="28"/>
                <w:szCs w:val="28"/>
              </w:rPr>
              <w:t>5     6   7    8</w:t>
            </w:r>
          </w:p>
          <w:p w:rsidR="004437CE" w:rsidRPr="00FC3B77" w:rsidRDefault="004437CE" w:rsidP="004437CE">
            <w:pPr>
              <w:jc w:val="center"/>
              <w:rPr>
                <w:sz w:val="28"/>
                <w:szCs w:val="28"/>
              </w:rPr>
            </w:pPr>
            <w:r w:rsidRPr="00FC3B77">
              <w:rPr>
                <w:sz w:val="28"/>
                <w:szCs w:val="28"/>
              </w:rPr>
              <w:t>9   10    11</w:t>
            </w:r>
          </w:p>
        </w:tc>
      </w:tr>
      <w:tr w:rsidR="004437CE" w:rsidTr="004437CE">
        <w:tc>
          <w:tcPr>
            <w:tcW w:w="3070" w:type="dxa"/>
            <w:shd w:val="clear" w:color="auto" w:fill="auto"/>
          </w:tcPr>
          <w:p w:rsidR="004437CE" w:rsidRDefault="004437CE" w:rsidP="004437CE">
            <w:pPr>
              <w:jc w:val="center"/>
            </w:pPr>
            <w:r>
              <w:t>6 – 7 лет</w:t>
            </w:r>
          </w:p>
          <w:p w:rsidR="004437CE" w:rsidRDefault="004437CE" w:rsidP="004437CE">
            <w:pPr>
              <w:jc w:val="center"/>
            </w:pPr>
            <w:r>
              <w:t>Подготовительная  к  школе  группа</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1   2    3    </w:t>
            </w:r>
          </w:p>
          <w:p w:rsidR="004437CE" w:rsidRPr="00FC3B77" w:rsidRDefault="004437CE" w:rsidP="004437CE">
            <w:pPr>
              <w:jc w:val="center"/>
              <w:rPr>
                <w:sz w:val="28"/>
                <w:szCs w:val="28"/>
              </w:rPr>
            </w:pPr>
            <w:r w:rsidRPr="00FC3B77">
              <w:rPr>
                <w:sz w:val="28"/>
                <w:szCs w:val="28"/>
              </w:rPr>
              <w:t>5     6      8</w:t>
            </w:r>
          </w:p>
          <w:p w:rsidR="004437CE" w:rsidRPr="00FC3B77" w:rsidRDefault="004437CE" w:rsidP="004437CE">
            <w:pPr>
              <w:jc w:val="center"/>
            </w:pPr>
            <w:r w:rsidRPr="00FC3B77">
              <w:rPr>
                <w:sz w:val="28"/>
                <w:szCs w:val="28"/>
              </w:rPr>
              <w:t xml:space="preserve">9   10   </w:t>
            </w:r>
          </w:p>
        </w:tc>
        <w:tc>
          <w:tcPr>
            <w:tcW w:w="3070" w:type="dxa"/>
            <w:shd w:val="clear" w:color="auto" w:fill="auto"/>
          </w:tcPr>
          <w:p w:rsidR="004437CE" w:rsidRPr="00FC3B77" w:rsidRDefault="004437CE" w:rsidP="004437CE">
            <w:pPr>
              <w:jc w:val="center"/>
              <w:rPr>
                <w:sz w:val="28"/>
                <w:szCs w:val="28"/>
              </w:rPr>
            </w:pPr>
            <w:r w:rsidRPr="00FC3B77">
              <w:rPr>
                <w:sz w:val="28"/>
                <w:szCs w:val="28"/>
              </w:rPr>
              <w:t xml:space="preserve">   2    3    </w:t>
            </w:r>
          </w:p>
          <w:p w:rsidR="004437CE" w:rsidRPr="00FC3B77" w:rsidRDefault="004437CE" w:rsidP="004437CE">
            <w:pPr>
              <w:jc w:val="center"/>
              <w:rPr>
                <w:sz w:val="28"/>
                <w:szCs w:val="28"/>
              </w:rPr>
            </w:pPr>
            <w:r w:rsidRPr="00FC3B77">
              <w:rPr>
                <w:sz w:val="28"/>
                <w:szCs w:val="28"/>
              </w:rPr>
              <w:t xml:space="preserve"> 5     6     8 </w:t>
            </w:r>
          </w:p>
          <w:p w:rsidR="004437CE" w:rsidRPr="00FC3B77" w:rsidRDefault="004437CE" w:rsidP="004437CE">
            <w:pPr>
              <w:jc w:val="center"/>
            </w:pPr>
            <w:r w:rsidRPr="00FC3B77">
              <w:rPr>
                <w:sz w:val="28"/>
                <w:szCs w:val="28"/>
              </w:rPr>
              <w:t xml:space="preserve">   9    10   </w:t>
            </w:r>
          </w:p>
        </w:tc>
        <w:tc>
          <w:tcPr>
            <w:tcW w:w="3071" w:type="dxa"/>
            <w:shd w:val="clear" w:color="auto" w:fill="auto"/>
          </w:tcPr>
          <w:p w:rsidR="004437CE" w:rsidRPr="00FC3B77" w:rsidRDefault="004437CE" w:rsidP="004437CE">
            <w:pPr>
              <w:jc w:val="center"/>
              <w:rPr>
                <w:sz w:val="28"/>
                <w:szCs w:val="28"/>
              </w:rPr>
            </w:pPr>
            <w:r w:rsidRPr="00FC3B77">
              <w:rPr>
                <w:sz w:val="28"/>
                <w:szCs w:val="28"/>
              </w:rPr>
              <w:t xml:space="preserve">1   2    3    </w:t>
            </w:r>
          </w:p>
          <w:p w:rsidR="004437CE" w:rsidRPr="00FC3B77" w:rsidRDefault="004437CE" w:rsidP="004437CE">
            <w:pPr>
              <w:jc w:val="center"/>
              <w:rPr>
                <w:sz w:val="28"/>
                <w:szCs w:val="28"/>
              </w:rPr>
            </w:pPr>
            <w:r w:rsidRPr="00FC3B77">
              <w:rPr>
                <w:sz w:val="28"/>
                <w:szCs w:val="28"/>
              </w:rPr>
              <w:t>5     6     8</w:t>
            </w:r>
          </w:p>
          <w:p w:rsidR="004437CE" w:rsidRPr="00FC3B77" w:rsidRDefault="004437CE" w:rsidP="004437CE">
            <w:pPr>
              <w:jc w:val="center"/>
            </w:pPr>
            <w:r w:rsidRPr="00FC3B77">
              <w:rPr>
                <w:sz w:val="28"/>
                <w:szCs w:val="28"/>
              </w:rPr>
              <w:t xml:space="preserve">9   10  </w:t>
            </w:r>
          </w:p>
        </w:tc>
        <w:tc>
          <w:tcPr>
            <w:tcW w:w="3071" w:type="dxa"/>
            <w:shd w:val="clear" w:color="auto" w:fill="auto"/>
          </w:tcPr>
          <w:p w:rsidR="004437CE" w:rsidRPr="00FC3B77" w:rsidRDefault="004437CE" w:rsidP="004437CE">
            <w:pPr>
              <w:jc w:val="center"/>
              <w:rPr>
                <w:sz w:val="28"/>
                <w:szCs w:val="28"/>
              </w:rPr>
            </w:pPr>
            <w:r w:rsidRPr="00FC3B77">
              <w:rPr>
                <w:sz w:val="28"/>
                <w:szCs w:val="28"/>
              </w:rPr>
              <w:t>1   2    3    4</w:t>
            </w:r>
          </w:p>
          <w:p w:rsidR="004437CE" w:rsidRPr="00FC3B77" w:rsidRDefault="004437CE" w:rsidP="004437CE">
            <w:pPr>
              <w:jc w:val="center"/>
              <w:rPr>
                <w:sz w:val="28"/>
                <w:szCs w:val="28"/>
              </w:rPr>
            </w:pPr>
            <w:r w:rsidRPr="00FC3B77">
              <w:rPr>
                <w:sz w:val="28"/>
                <w:szCs w:val="28"/>
              </w:rPr>
              <w:t>5     6   7    8</w:t>
            </w:r>
          </w:p>
          <w:p w:rsidR="004437CE" w:rsidRPr="00FC3B77" w:rsidRDefault="004437CE" w:rsidP="004437CE">
            <w:pPr>
              <w:jc w:val="center"/>
            </w:pPr>
            <w:r w:rsidRPr="00FC3B77">
              <w:rPr>
                <w:sz w:val="28"/>
                <w:szCs w:val="28"/>
              </w:rPr>
              <w:t>9   10   11</w:t>
            </w:r>
          </w:p>
        </w:tc>
      </w:tr>
    </w:tbl>
    <w:p w:rsidR="004437CE" w:rsidRDefault="004437CE" w:rsidP="004437CE"/>
    <w:p w:rsidR="004437CE" w:rsidRDefault="004437CE" w:rsidP="004437CE">
      <w:r w:rsidRPr="007C1C65">
        <w:rPr>
          <w:b/>
        </w:rPr>
        <w:t>Условные  обозначения</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76"/>
        <w:gridCol w:w="7676"/>
      </w:tblGrid>
      <w:tr w:rsidR="004437CE" w:rsidRPr="002F2994" w:rsidTr="004437CE">
        <w:trPr>
          <w:trHeight w:val="699"/>
        </w:trPr>
        <w:tc>
          <w:tcPr>
            <w:tcW w:w="7676" w:type="dxa"/>
            <w:shd w:val="clear" w:color="auto" w:fill="auto"/>
          </w:tcPr>
          <w:p w:rsidR="004437CE" w:rsidRPr="002F2994" w:rsidRDefault="004437CE" w:rsidP="004437CE">
            <w:pPr>
              <w:rPr>
                <w:i/>
                <w:sz w:val="28"/>
                <w:szCs w:val="28"/>
              </w:rPr>
            </w:pPr>
          </w:p>
          <w:p w:rsidR="004437CE" w:rsidRPr="002F2994" w:rsidRDefault="004437CE" w:rsidP="004437CE">
            <w:pPr>
              <w:rPr>
                <w:i/>
                <w:sz w:val="28"/>
                <w:szCs w:val="28"/>
              </w:rPr>
            </w:pPr>
            <w:r w:rsidRPr="002F2994">
              <w:rPr>
                <w:i/>
                <w:sz w:val="28"/>
                <w:szCs w:val="28"/>
              </w:rPr>
              <w:t>Закаливание  воздухом:</w:t>
            </w:r>
          </w:p>
          <w:p w:rsidR="004437CE" w:rsidRDefault="004437CE" w:rsidP="004437CE">
            <w:pPr>
              <w:widowControl w:val="0"/>
              <w:numPr>
                <w:ilvl w:val="1"/>
                <w:numId w:val="6"/>
              </w:numPr>
              <w:autoSpaceDE w:val="0"/>
              <w:autoSpaceDN w:val="0"/>
              <w:adjustRightInd w:val="0"/>
            </w:pPr>
            <w:r>
              <w:t>-  утренний  прием  на  свежем  воздухе</w:t>
            </w:r>
          </w:p>
          <w:p w:rsidR="004437CE" w:rsidRDefault="004437CE" w:rsidP="004437CE">
            <w:pPr>
              <w:widowControl w:val="0"/>
              <w:numPr>
                <w:ilvl w:val="1"/>
                <w:numId w:val="6"/>
              </w:numPr>
              <w:autoSpaceDE w:val="0"/>
              <w:autoSpaceDN w:val="0"/>
              <w:adjustRightInd w:val="0"/>
            </w:pPr>
            <w:r>
              <w:t>– утренняя  гимнастика</w:t>
            </w:r>
          </w:p>
          <w:p w:rsidR="004437CE" w:rsidRDefault="004437CE" w:rsidP="004437CE">
            <w:pPr>
              <w:widowControl w:val="0"/>
              <w:numPr>
                <w:ilvl w:val="1"/>
                <w:numId w:val="6"/>
              </w:numPr>
              <w:autoSpaceDE w:val="0"/>
              <w:autoSpaceDN w:val="0"/>
              <w:adjustRightInd w:val="0"/>
            </w:pPr>
            <w:r>
              <w:t>-  облегченная  одежда</w:t>
            </w:r>
          </w:p>
          <w:p w:rsidR="004437CE" w:rsidRDefault="004437CE" w:rsidP="004437CE">
            <w:pPr>
              <w:widowControl w:val="0"/>
              <w:numPr>
                <w:ilvl w:val="1"/>
                <w:numId w:val="6"/>
              </w:numPr>
              <w:autoSpaceDE w:val="0"/>
              <w:autoSpaceDN w:val="0"/>
              <w:adjustRightInd w:val="0"/>
            </w:pPr>
            <w:r>
              <w:t>– солнечные  ванны</w:t>
            </w:r>
          </w:p>
          <w:p w:rsidR="004437CE" w:rsidRDefault="004437CE" w:rsidP="004437CE">
            <w:pPr>
              <w:widowControl w:val="0"/>
              <w:numPr>
                <w:ilvl w:val="1"/>
                <w:numId w:val="6"/>
              </w:numPr>
              <w:autoSpaceDE w:val="0"/>
              <w:autoSpaceDN w:val="0"/>
              <w:adjustRightInd w:val="0"/>
            </w:pPr>
            <w:r>
              <w:t>– воздушные  ванны</w:t>
            </w:r>
          </w:p>
          <w:p w:rsidR="004437CE" w:rsidRDefault="004437CE" w:rsidP="004437CE">
            <w:pPr>
              <w:widowControl w:val="0"/>
              <w:numPr>
                <w:ilvl w:val="1"/>
                <w:numId w:val="6"/>
              </w:numPr>
              <w:autoSpaceDE w:val="0"/>
              <w:autoSpaceDN w:val="0"/>
              <w:adjustRightInd w:val="0"/>
            </w:pPr>
            <w:r>
              <w:t xml:space="preserve"> – ходьба  босиком  по ковру  и массажным  дорожкам  (после  сна)</w:t>
            </w:r>
          </w:p>
          <w:p w:rsidR="004437CE" w:rsidRPr="007C1C65" w:rsidRDefault="004437CE" w:rsidP="004437CE">
            <w:pPr>
              <w:widowControl w:val="0"/>
              <w:numPr>
                <w:ilvl w:val="1"/>
                <w:numId w:val="6"/>
              </w:numPr>
              <w:autoSpaceDE w:val="0"/>
              <w:autoSpaceDN w:val="0"/>
              <w:adjustRightInd w:val="0"/>
            </w:pPr>
            <w:r>
              <w:t xml:space="preserve"> – сон при открытых фрамугах</w:t>
            </w:r>
          </w:p>
          <w:p w:rsidR="004437CE" w:rsidRPr="002F2994" w:rsidRDefault="004437CE" w:rsidP="004437CE">
            <w:pPr>
              <w:rPr>
                <w:i/>
              </w:rPr>
            </w:pPr>
          </w:p>
        </w:tc>
        <w:tc>
          <w:tcPr>
            <w:tcW w:w="7676" w:type="dxa"/>
            <w:shd w:val="clear" w:color="auto" w:fill="auto"/>
          </w:tcPr>
          <w:p w:rsidR="004437CE" w:rsidRPr="002F2994" w:rsidRDefault="004437CE" w:rsidP="004437CE">
            <w:pPr>
              <w:rPr>
                <w:i/>
                <w:sz w:val="28"/>
                <w:szCs w:val="28"/>
              </w:rPr>
            </w:pPr>
          </w:p>
          <w:p w:rsidR="004437CE" w:rsidRPr="002F2994" w:rsidRDefault="004437CE" w:rsidP="004437CE">
            <w:pPr>
              <w:rPr>
                <w:sz w:val="28"/>
                <w:szCs w:val="28"/>
              </w:rPr>
            </w:pPr>
            <w:r w:rsidRPr="002F2994">
              <w:rPr>
                <w:i/>
                <w:sz w:val="28"/>
                <w:szCs w:val="28"/>
              </w:rPr>
              <w:t>Закаливание  водой:</w:t>
            </w:r>
          </w:p>
          <w:p w:rsidR="004437CE" w:rsidRDefault="004437CE" w:rsidP="004437CE">
            <w:r w:rsidRPr="002F2994">
              <w:rPr>
                <w:b/>
              </w:rPr>
              <w:t>8 -</w:t>
            </w:r>
            <w:r>
              <w:t xml:space="preserve"> умывание  водой</w:t>
            </w:r>
          </w:p>
          <w:p w:rsidR="004437CE" w:rsidRDefault="004437CE" w:rsidP="004437CE">
            <w:r w:rsidRPr="002F2994">
              <w:rPr>
                <w:b/>
              </w:rPr>
              <w:t xml:space="preserve">9. </w:t>
            </w:r>
            <w:r>
              <w:t xml:space="preserve"> - мытье рук до локтя водой  комнатной  температуры</w:t>
            </w:r>
          </w:p>
          <w:p w:rsidR="004437CE" w:rsidRDefault="004437CE" w:rsidP="004437CE">
            <w:r w:rsidRPr="002F2994">
              <w:rPr>
                <w:b/>
              </w:rPr>
              <w:t>10</w:t>
            </w:r>
            <w:r>
              <w:t>. – полоскание  рта  кипяченой  водой</w:t>
            </w:r>
          </w:p>
          <w:p w:rsidR="004437CE" w:rsidRPr="00392D88" w:rsidRDefault="004437CE" w:rsidP="004437CE">
            <w:r w:rsidRPr="002F2994">
              <w:rPr>
                <w:b/>
              </w:rPr>
              <w:t>11.</w:t>
            </w:r>
            <w:r>
              <w:t xml:space="preserve">  – мытье  ног</w:t>
            </w:r>
          </w:p>
        </w:tc>
      </w:tr>
    </w:tbl>
    <w:p w:rsidR="004437CE" w:rsidRDefault="004437CE" w:rsidP="004437CE">
      <w:pPr>
        <w:rPr>
          <w:b/>
          <w:sz w:val="32"/>
          <w:szCs w:val="32"/>
        </w:rPr>
        <w:sectPr w:rsidR="004437CE" w:rsidSect="001272D8">
          <w:pgSz w:w="16838" w:h="11906" w:orient="landscape"/>
          <w:pgMar w:top="1134" w:right="851" w:bottom="851" w:left="851" w:header="709" w:footer="709" w:gutter="0"/>
          <w:cols w:space="708"/>
          <w:docGrid w:linePitch="360"/>
        </w:sectPr>
      </w:pPr>
    </w:p>
    <w:p w:rsidR="004437CE" w:rsidRDefault="004437CE" w:rsidP="004437CE">
      <w:pPr>
        <w:ind w:left="540"/>
        <w:jc w:val="center"/>
        <w:rPr>
          <w:b/>
          <w:sz w:val="28"/>
          <w:szCs w:val="28"/>
        </w:rPr>
      </w:pPr>
      <w:r>
        <w:rPr>
          <w:b/>
          <w:sz w:val="28"/>
          <w:szCs w:val="28"/>
        </w:rPr>
        <w:lastRenderedPageBreak/>
        <w:t>Деятельность  сотрудников  ДОУ</w:t>
      </w:r>
    </w:p>
    <w:p w:rsidR="004437CE" w:rsidRPr="00F05093" w:rsidRDefault="004437CE" w:rsidP="004437CE">
      <w:pPr>
        <w:ind w:left="1260"/>
        <w:jc w:val="center"/>
        <w:rPr>
          <w:b/>
          <w:sz w:val="28"/>
          <w:szCs w:val="28"/>
        </w:rPr>
      </w:pPr>
      <w:r>
        <w:rPr>
          <w:b/>
          <w:sz w:val="28"/>
          <w:szCs w:val="28"/>
        </w:rPr>
        <w:t>в осуществлении физкультурно-оздоровительной работы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2"/>
        <w:gridCol w:w="12721"/>
      </w:tblGrid>
      <w:tr w:rsidR="004437CE" w:rsidRPr="002F2994" w:rsidTr="004437CE">
        <w:trPr>
          <w:trHeight w:val="140"/>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jc w:val="center"/>
              <w:rPr>
                <w:sz w:val="28"/>
                <w:szCs w:val="28"/>
              </w:rPr>
            </w:pPr>
            <w:r w:rsidRPr="00FC3B77">
              <w:rPr>
                <w:sz w:val="28"/>
                <w:szCs w:val="28"/>
              </w:rPr>
              <w:t>Наименование должности</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jc w:val="center"/>
              <w:rPr>
                <w:sz w:val="28"/>
                <w:szCs w:val="28"/>
              </w:rPr>
            </w:pPr>
            <w:r w:rsidRPr="00FC3B77">
              <w:rPr>
                <w:sz w:val="28"/>
                <w:szCs w:val="28"/>
              </w:rPr>
              <w:t>Содержание деятельности</w:t>
            </w:r>
          </w:p>
        </w:tc>
      </w:tr>
      <w:tr w:rsidR="004437CE" w:rsidRPr="002F2994" w:rsidTr="004437CE">
        <w:trPr>
          <w:trHeight w:val="140"/>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t xml:space="preserve">Заведующий </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r w:rsidRPr="00FC3B77">
              <w:rPr>
                <w:sz w:val="28"/>
                <w:szCs w:val="28"/>
              </w:rPr>
              <w:t>Создает  необходимые  условия для укрепления здоровья детей, для обеспечения их питанием.</w:t>
            </w:r>
          </w:p>
          <w:p w:rsidR="004437CE" w:rsidRPr="00FC3B77" w:rsidRDefault="004437CE" w:rsidP="004437CE">
            <w:pPr>
              <w:numPr>
                <w:ilvl w:val="0"/>
                <w:numId w:val="19"/>
              </w:numPr>
              <w:rPr>
                <w:sz w:val="28"/>
                <w:szCs w:val="28"/>
              </w:rPr>
            </w:pPr>
            <w:r w:rsidRPr="00FC3B77">
              <w:rPr>
                <w:sz w:val="28"/>
                <w:szCs w:val="28"/>
              </w:rPr>
              <w:t>Обеспечивает  выполнение  санитарно-гигиенических правил,  противопожарных  мероприятий  и  других  условий  по  охране  жизни  и  здоровья  детей.</w:t>
            </w:r>
          </w:p>
          <w:p w:rsidR="004437CE" w:rsidRPr="00FC3B77" w:rsidRDefault="004437CE" w:rsidP="004437CE">
            <w:pPr>
              <w:numPr>
                <w:ilvl w:val="0"/>
                <w:numId w:val="19"/>
              </w:numPr>
              <w:rPr>
                <w:sz w:val="28"/>
                <w:szCs w:val="28"/>
              </w:rPr>
            </w:pPr>
            <w:r w:rsidRPr="00FC3B77">
              <w:rPr>
                <w:sz w:val="28"/>
                <w:szCs w:val="28"/>
              </w:rPr>
              <w:t xml:space="preserve">Обеспечивает  медико-педагогический </w:t>
            </w:r>
            <w:proofErr w:type="gramStart"/>
            <w:r w:rsidRPr="00FC3B77">
              <w:rPr>
                <w:sz w:val="28"/>
                <w:szCs w:val="28"/>
              </w:rPr>
              <w:t>контроль за</w:t>
            </w:r>
            <w:proofErr w:type="gramEnd"/>
            <w:r w:rsidRPr="00FC3B77">
              <w:rPr>
                <w:sz w:val="28"/>
                <w:szCs w:val="28"/>
              </w:rPr>
              <w:t xml:space="preserve"> проведением физкультур</w:t>
            </w:r>
            <w:r>
              <w:rPr>
                <w:sz w:val="28"/>
                <w:szCs w:val="28"/>
              </w:rPr>
              <w:t>но-оздоровительных мероприятий.</w:t>
            </w:r>
          </w:p>
        </w:tc>
      </w:tr>
      <w:tr w:rsidR="004437CE" w:rsidRPr="002F2994" w:rsidTr="004437CE">
        <w:trPr>
          <w:trHeight w:val="140"/>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Pr>
                <w:sz w:val="28"/>
                <w:szCs w:val="28"/>
              </w:rPr>
              <w:t>Заместитель заведующего</w:t>
            </w:r>
            <w:r w:rsidRPr="00FC3B77">
              <w:rPr>
                <w:sz w:val="28"/>
                <w:szCs w:val="28"/>
              </w:rPr>
              <w:t xml:space="preserve"> по АХЧ</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r w:rsidRPr="00FC3B77">
              <w:rPr>
                <w:sz w:val="28"/>
                <w:szCs w:val="28"/>
              </w:rPr>
              <w:t>Отвечает  за  проведение ремонта.</w:t>
            </w:r>
          </w:p>
          <w:p w:rsidR="004437CE" w:rsidRPr="00FC3B77" w:rsidRDefault="004437CE" w:rsidP="004437CE">
            <w:pPr>
              <w:numPr>
                <w:ilvl w:val="0"/>
                <w:numId w:val="19"/>
              </w:numPr>
              <w:rPr>
                <w:sz w:val="28"/>
                <w:szCs w:val="28"/>
              </w:rPr>
            </w:pPr>
            <w:r w:rsidRPr="00FC3B77">
              <w:rPr>
                <w:sz w:val="28"/>
                <w:szCs w:val="28"/>
              </w:rPr>
              <w:t>Проводит обучение и инструктаж  по технике безопасности.</w:t>
            </w:r>
          </w:p>
          <w:p w:rsidR="004437CE" w:rsidRPr="00FC3B77" w:rsidRDefault="004437CE" w:rsidP="004437CE">
            <w:pPr>
              <w:numPr>
                <w:ilvl w:val="0"/>
                <w:numId w:val="19"/>
              </w:numPr>
              <w:rPr>
                <w:sz w:val="28"/>
                <w:szCs w:val="28"/>
              </w:rPr>
            </w:pPr>
            <w:r w:rsidRPr="00FC3B77">
              <w:rPr>
                <w:sz w:val="28"/>
                <w:szCs w:val="28"/>
              </w:rPr>
              <w:t>Проводит обучение и инструктаж  по правилам пожарной безопасности.</w:t>
            </w:r>
          </w:p>
          <w:p w:rsidR="004437CE" w:rsidRPr="00FC3B77" w:rsidRDefault="004437CE" w:rsidP="004437CE">
            <w:pPr>
              <w:numPr>
                <w:ilvl w:val="0"/>
                <w:numId w:val="19"/>
              </w:numPr>
              <w:rPr>
                <w:sz w:val="28"/>
                <w:szCs w:val="28"/>
              </w:rPr>
            </w:pPr>
            <w:r w:rsidRPr="00FC3B77">
              <w:rPr>
                <w:sz w:val="28"/>
                <w:szCs w:val="28"/>
              </w:rPr>
              <w:t>Обеспечивает  правильную  работу  вентиляционных  установок.</w:t>
            </w:r>
          </w:p>
          <w:p w:rsidR="004437CE" w:rsidRPr="00FC3B77" w:rsidRDefault="004437CE" w:rsidP="004437CE">
            <w:pPr>
              <w:numPr>
                <w:ilvl w:val="0"/>
                <w:numId w:val="19"/>
              </w:numPr>
              <w:rPr>
                <w:sz w:val="28"/>
                <w:szCs w:val="28"/>
              </w:rPr>
            </w:pPr>
            <w:r w:rsidRPr="00FC3B77">
              <w:rPr>
                <w:sz w:val="28"/>
                <w:szCs w:val="28"/>
              </w:rPr>
              <w:t>Регулирует  тепловой  и воздушный  режим  детского  сада.</w:t>
            </w:r>
          </w:p>
          <w:p w:rsidR="004437CE" w:rsidRPr="00FC3B77" w:rsidRDefault="004437CE" w:rsidP="004437CE">
            <w:pPr>
              <w:numPr>
                <w:ilvl w:val="0"/>
                <w:numId w:val="19"/>
              </w:numPr>
              <w:rPr>
                <w:sz w:val="28"/>
                <w:szCs w:val="28"/>
              </w:rPr>
            </w:pPr>
            <w:r w:rsidRPr="00FC3B77">
              <w:rPr>
                <w:sz w:val="28"/>
                <w:szCs w:val="28"/>
              </w:rPr>
              <w:t>Следит  за  состоянием   оборудования, здания, помещений, территории  во  избежание  травмоопасных  ситуаций.</w:t>
            </w:r>
          </w:p>
          <w:p w:rsidR="004437CE" w:rsidRPr="00FC3B77" w:rsidRDefault="004437CE" w:rsidP="004437CE">
            <w:pPr>
              <w:numPr>
                <w:ilvl w:val="0"/>
                <w:numId w:val="19"/>
              </w:numPr>
              <w:rPr>
                <w:sz w:val="28"/>
                <w:szCs w:val="28"/>
              </w:rPr>
            </w:pPr>
            <w:r w:rsidRPr="00FC3B77">
              <w:rPr>
                <w:sz w:val="28"/>
                <w:szCs w:val="28"/>
              </w:rPr>
              <w:t>Контролирует  соблюдение правил  противопожарной  безопасности.</w:t>
            </w:r>
          </w:p>
        </w:tc>
      </w:tr>
      <w:tr w:rsidR="004437CE" w:rsidRPr="002F2994" w:rsidTr="004437CE">
        <w:trPr>
          <w:trHeight w:val="140"/>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t>Зам</w:t>
            </w:r>
            <w:proofErr w:type="gramStart"/>
            <w:r w:rsidRPr="00FC3B77">
              <w:rPr>
                <w:sz w:val="28"/>
                <w:szCs w:val="28"/>
              </w:rPr>
              <w:t>.з</w:t>
            </w:r>
            <w:proofErr w:type="gramEnd"/>
            <w:r w:rsidRPr="00FC3B77">
              <w:rPr>
                <w:sz w:val="28"/>
                <w:szCs w:val="28"/>
              </w:rPr>
              <w:t>ав по ВМР</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r w:rsidRPr="00FC3B77">
              <w:rPr>
                <w:sz w:val="28"/>
                <w:szCs w:val="28"/>
              </w:rPr>
              <w:t>Составляет  расписание занятий с учетом возраста детей, план оздоровительной работы, двигательный режим  в разных  возрастных  группах.</w:t>
            </w:r>
          </w:p>
          <w:p w:rsidR="004437CE" w:rsidRPr="00FC3B77" w:rsidRDefault="004437CE" w:rsidP="004437CE">
            <w:pPr>
              <w:numPr>
                <w:ilvl w:val="0"/>
                <w:numId w:val="19"/>
              </w:numPr>
              <w:rPr>
                <w:sz w:val="28"/>
                <w:szCs w:val="28"/>
              </w:rPr>
            </w:pPr>
            <w:r w:rsidRPr="00FC3B77">
              <w:rPr>
                <w:sz w:val="28"/>
                <w:szCs w:val="28"/>
              </w:rPr>
              <w:t>Контролирует  проведение физкультурно-оздоровительных мероприятий  в группах.</w:t>
            </w:r>
          </w:p>
          <w:p w:rsidR="004437CE" w:rsidRPr="00FC3B77" w:rsidRDefault="004437CE" w:rsidP="004437CE">
            <w:pPr>
              <w:numPr>
                <w:ilvl w:val="0"/>
                <w:numId w:val="19"/>
              </w:numPr>
              <w:rPr>
                <w:sz w:val="28"/>
                <w:szCs w:val="28"/>
              </w:rPr>
            </w:pPr>
            <w:r w:rsidRPr="00FC3B77">
              <w:rPr>
                <w:sz w:val="28"/>
                <w:szCs w:val="28"/>
              </w:rPr>
              <w:t>Наблюдает  за  динамикой  физического  развития  детей.</w:t>
            </w:r>
          </w:p>
          <w:p w:rsidR="004437CE" w:rsidRPr="00FC3B77" w:rsidRDefault="004437CE" w:rsidP="004437CE">
            <w:pPr>
              <w:numPr>
                <w:ilvl w:val="0"/>
                <w:numId w:val="19"/>
              </w:numPr>
              <w:rPr>
                <w:sz w:val="28"/>
                <w:szCs w:val="28"/>
              </w:rPr>
            </w:pPr>
            <w:r w:rsidRPr="00FC3B77">
              <w:rPr>
                <w:sz w:val="28"/>
                <w:szCs w:val="28"/>
              </w:rPr>
              <w:t xml:space="preserve">Осуществляет  </w:t>
            </w:r>
            <w:proofErr w:type="gramStart"/>
            <w:r w:rsidRPr="00FC3B77">
              <w:rPr>
                <w:sz w:val="28"/>
                <w:szCs w:val="28"/>
              </w:rPr>
              <w:t>контроль  за</w:t>
            </w:r>
            <w:proofErr w:type="gramEnd"/>
            <w:r w:rsidRPr="00FC3B77">
              <w:rPr>
                <w:sz w:val="28"/>
                <w:szCs w:val="28"/>
              </w:rPr>
              <w:t xml:space="preserve">  режимом  дня.</w:t>
            </w:r>
          </w:p>
          <w:p w:rsidR="004437CE" w:rsidRPr="00FC3B77" w:rsidRDefault="004437CE" w:rsidP="004437CE">
            <w:pPr>
              <w:numPr>
                <w:ilvl w:val="0"/>
                <w:numId w:val="19"/>
              </w:numPr>
              <w:rPr>
                <w:sz w:val="28"/>
                <w:szCs w:val="28"/>
              </w:rPr>
            </w:pPr>
            <w:r w:rsidRPr="00FC3B77">
              <w:rPr>
                <w:sz w:val="28"/>
                <w:szCs w:val="28"/>
              </w:rPr>
              <w:t>Проводит  диагностику  совместно  с воспитателями по  физической культуре.</w:t>
            </w:r>
          </w:p>
          <w:p w:rsidR="004437CE" w:rsidRPr="00FC3B77" w:rsidRDefault="004437CE" w:rsidP="004437CE">
            <w:pPr>
              <w:numPr>
                <w:ilvl w:val="0"/>
                <w:numId w:val="19"/>
              </w:numPr>
              <w:rPr>
                <w:sz w:val="28"/>
                <w:szCs w:val="28"/>
              </w:rPr>
            </w:pPr>
            <w:r w:rsidRPr="00FC3B77">
              <w:rPr>
                <w:sz w:val="28"/>
                <w:szCs w:val="28"/>
              </w:rPr>
              <w:t>Осуществляет  подбор  пособий и игрушек в соответствии  с гигиеническими  требованиями  к ним  с  учетом  возрастных  особенностей  детей.</w:t>
            </w:r>
          </w:p>
          <w:p w:rsidR="004437CE" w:rsidRPr="00FC3B77" w:rsidRDefault="004437CE" w:rsidP="004437CE">
            <w:pPr>
              <w:numPr>
                <w:ilvl w:val="0"/>
                <w:numId w:val="19"/>
              </w:numPr>
              <w:rPr>
                <w:sz w:val="28"/>
                <w:szCs w:val="28"/>
              </w:rPr>
            </w:pPr>
            <w:r w:rsidRPr="00FC3B77">
              <w:rPr>
                <w:sz w:val="28"/>
                <w:szCs w:val="28"/>
              </w:rPr>
              <w:t>Проводит консультативную  работу  среди  родителей  и педагогов  по вопросам физического  развития и оздоровления детей.</w:t>
            </w:r>
          </w:p>
        </w:tc>
      </w:tr>
      <w:tr w:rsidR="004437CE" w:rsidRPr="002F2994" w:rsidTr="004437CE">
        <w:trPr>
          <w:trHeight w:val="140"/>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t xml:space="preserve">Старшая  медсестра </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p>
          <w:p w:rsidR="004437CE" w:rsidRPr="00FC3B77" w:rsidRDefault="004437CE" w:rsidP="004437CE">
            <w:pPr>
              <w:numPr>
                <w:ilvl w:val="0"/>
                <w:numId w:val="19"/>
              </w:numPr>
              <w:rPr>
                <w:sz w:val="28"/>
                <w:szCs w:val="28"/>
              </w:rPr>
            </w:pPr>
            <w:r w:rsidRPr="00FC3B77">
              <w:rPr>
                <w:sz w:val="28"/>
                <w:szCs w:val="28"/>
              </w:rPr>
              <w:t>Организует  и контролирует  приведение всех физкультурно-оздоровительных мероприятий  в группах.</w:t>
            </w:r>
          </w:p>
          <w:p w:rsidR="004437CE" w:rsidRPr="00FC3B77" w:rsidRDefault="004437CE" w:rsidP="004437CE">
            <w:pPr>
              <w:numPr>
                <w:ilvl w:val="0"/>
                <w:numId w:val="19"/>
              </w:numPr>
              <w:rPr>
                <w:sz w:val="28"/>
                <w:szCs w:val="28"/>
              </w:rPr>
            </w:pPr>
            <w:r w:rsidRPr="00FC3B77">
              <w:rPr>
                <w:sz w:val="28"/>
                <w:szCs w:val="28"/>
              </w:rPr>
              <w:t xml:space="preserve">Осуществляет  </w:t>
            </w:r>
            <w:proofErr w:type="gramStart"/>
            <w:r w:rsidRPr="00FC3B77">
              <w:rPr>
                <w:sz w:val="28"/>
                <w:szCs w:val="28"/>
              </w:rPr>
              <w:t>контроль  за</w:t>
            </w:r>
            <w:proofErr w:type="gramEnd"/>
            <w:r w:rsidRPr="00FC3B77">
              <w:rPr>
                <w:sz w:val="28"/>
                <w:szCs w:val="28"/>
              </w:rPr>
              <w:t xml:space="preserve">  режимом  дня.</w:t>
            </w:r>
          </w:p>
          <w:p w:rsidR="004437CE" w:rsidRPr="00FC3B77" w:rsidRDefault="004437CE" w:rsidP="004437CE">
            <w:pPr>
              <w:numPr>
                <w:ilvl w:val="0"/>
                <w:numId w:val="19"/>
              </w:numPr>
              <w:rPr>
                <w:sz w:val="28"/>
                <w:szCs w:val="28"/>
              </w:rPr>
            </w:pPr>
            <w:r w:rsidRPr="00FC3B77">
              <w:rPr>
                <w:sz w:val="28"/>
                <w:szCs w:val="28"/>
              </w:rPr>
              <w:lastRenderedPageBreak/>
              <w:t>Оказывает  доврачебную помощь.</w:t>
            </w:r>
          </w:p>
          <w:p w:rsidR="004437CE" w:rsidRPr="00FC3B77" w:rsidRDefault="004437CE" w:rsidP="004437CE">
            <w:pPr>
              <w:numPr>
                <w:ilvl w:val="0"/>
                <w:numId w:val="19"/>
              </w:numPr>
              <w:rPr>
                <w:sz w:val="28"/>
                <w:szCs w:val="28"/>
              </w:rPr>
            </w:pPr>
            <w:r w:rsidRPr="00FC3B77">
              <w:rPr>
                <w:sz w:val="28"/>
                <w:szCs w:val="28"/>
              </w:rPr>
              <w:t>Наблюдает  за  динамикой  физического  развития  детей.</w:t>
            </w:r>
          </w:p>
          <w:p w:rsidR="004437CE" w:rsidRPr="00FC3B77" w:rsidRDefault="004437CE" w:rsidP="004437CE">
            <w:pPr>
              <w:numPr>
                <w:ilvl w:val="0"/>
                <w:numId w:val="19"/>
              </w:numPr>
              <w:rPr>
                <w:sz w:val="28"/>
                <w:szCs w:val="28"/>
              </w:rPr>
            </w:pPr>
            <w:r w:rsidRPr="00FC3B77">
              <w:rPr>
                <w:sz w:val="28"/>
                <w:szCs w:val="28"/>
              </w:rPr>
              <w:t>Проверяет  организацию питания  в группах.</w:t>
            </w:r>
          </w:p>
          <w:p w:rsidR="004437CE" w:rsidRPr="00FC3B77" w:rsidRDefault="004437CE" w:rsidP="004437CE">
            <w:pPr>
              <w:numPr>
                <w:ilvl w:val="0"/>
                <w:numId w:val="19"/>
              </w:numPr>
              <w:rPr>
                <w:sz w:val="28"/>
                <w:szCs w:val="28"/>
              </w:rPr>
            </w:pPr>
            <w:r w:rsidRPr="00FC3B77">
              <w:rPr>
                <w:sz w:val="28"/>
                <w:szCs w:val="28"/>
              </w:rPr>
              <w:t>Следит  за  санитарным  состоянием  пищеблока  и групповых  комнат  и других  помещений  учреждения.</w:t>
            </w:r>
          </w:p>
          <w:p w:rsidR="004437CE" w:rsidRPr="00FC3B77" w:rsidRDefault="004437CE" w:rsidP="004437CE">
            <w:pPr>
              <w:numPr>
                <w:ilvl w:val="0"/>
                <w:numId w:val="19"/>
              </w:numPr>
              <w:rPr>
                <w:sz w:val="28"/>
                <w:szCs w:val="28"/>
              </w:rPr>
            </w:pPr>
            <w:r w:rsidRPr="00FC3B77">
              <w:rPr>
                <w:sz w:val="28"/>
                <w:szCs w:val="28"/>
              </w:rPr>
              <w:t>Проводит  санитарно-просветительскую  работу  среди сотрудников детского сада и родителей.</w:t>
            </w:r>
          </w:p>
          <w:p w:rsidR="004437CE" w:rsidRPr="00FC3B77" w:rsidRDefault="004437CE" w:rsidP="004437CE">
            <w:pPr>
              <w:numPr>
                <w:ilvl w:val="0"/>
                <w:numId w:val="19"/>
              </w:numPr>
              <w:rPr>
                <w:sz w:val="28"/>
                <w:szCs w:val="28"/>
              </w:rPr>
            </w:pPr>
            <w:r w:rsidRPr="00FC3B77">
              <w:rPr>
                <w:sz w:val="28"/>
                <w:szCs w:val="28"/>
              </w:rPr>
              <w:t>Следит за качеством приготовления пищи.</w:t>
            </w:r>
          </w:p>
        </w:tc>
      </w:tr>
      <w:tr w:rsidR="004437CE" w:rsidRPr="002F2994" w:rsidTr="004437CE">
        <w:trPr>
          <w:trHeight w:val="1236"/>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lastRenderedPageBreak/>
              <w:t>Музыкальный руководитель</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r w:rsidRPr="00FC3B77">
              <w:rPr>
                <w:sz w:val="28"/>
                <w:szCs w:val="28"/>
              </w:rPr>
              <w:t>Способствует  развитию  эмоциональной  сферы  ребенка.</w:t>
            </w:r>
          </w:p>
          <w:p w:rsidR="004437CE" w:rsidRPr="00FC3B77" w:rsidRDefault="004437CE" w:rsidP="004437CE">
            <w:pPr>
              <w:numPr>
                <w:ilvl w:val="0"/>
                <w:numId w:val="19"/>
              </w:numPr>
              <w:rPr>
                <w:sz w:val="28"/>
                <w:szCs w:val="28"/>
              </w:rPr>
            </w:pPr>
            <w:r w:rsidRPr="00FC3B77">
              <w:rPr>
                <w:sz w:val="28"/>
                <w:szCs w:val="28"/>
              </w:rPr>
              <w:t>Проводит  музыкальные  игры  и хороводы  с  детьми.</w:t>
            </w:r>
          </w:p>
          <w:p w:rsidR="004437CE" w:rsidRPr="00FC3B77" w:rsidRDefault="004437CE" w:rsidP="004437CE">
            <w:pPr>
              <w:numPr>
                <w:ilvl w:val="0"/>
                <w:numId w:val="19"/>
              </w:numPr>
              <w:rPr>
                <w:sz w:val="28"/>
                <w:szCs w:val="28"/>
              </w:rPr>
            </w:pPr>
            <w:r w:rsidRPr="00FC3B77">
              <w:rPr>
                <w:sz w:val="28"/>
                <w:szCs w:val="28"/>
              </w:rPr>
              <w:t>Занимается  развитием движений детей на музыкальных  занятиях  и в свободное  от  занятий  время.</w:t>
            </w:r>
          </w:p>
          <w:p w:rsidR="004437CE" w:rsidRPr="00FC3B77" w:rsidRDefault="004437CE" w:rsidP="004437CE">
            <w:pPr>
              <w:numPr>
                <w:ilvl w:val="0"/>
                <w:numId w:val="19"/>
              </w:numPr>
              <w:rPr>
                <w:sz w:val="28"/>
                <w:szCs w:val="28"/>
              </w:rPr>
            </w:pPr>
            <w:r w:rsidRPr="00FC3B77">
              <w:rPr>
                <w:sz w:val="28"/>
                <w:szCs w:val="28"/>
              </w:rPr>
              <w:t>Участвует  в проведении  утренней  гимнастики, физкультурных  занятий,  досугов,  праздников.</w:t>
            </w:r>
          </w:p>
        </w:tc>
      </w:tr>
      <w:tr w:rsidR="004437CE" w:rsidRPr="002F2994" w:rsidTr="004437CE">
        <w:trPr>
          <w:trHeight w:val="3060"/>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t>Воспитатели</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proofErr w:type="gramStart"/>
            <w:r w:rsidRPr="00FC3B77">
              <w:rPr>
                <w:sz w:val="28"/>
                <w:szCs w:val="28"/>
              </w:rPr>
              <w:t>Проводят  утреннюю,  пальчиковую  гимнастику,  гимнастику  после  сна,  физкультурные  занятия,  досуги, физкультминутки, подвижные  игры, спортивные  упражнения, индивидуальную  работу  по  развитию  движений, закаливающие  мероприятия.</w:t>
            </w:r>
            <w:proofErr w:type="gramEnd"/>
          </w:p>
          <w:p w:rsidR="004437CE" w:rsidRPr="00FC3B77" w:rsidRDefault="004437CE" w:rsidP="004437CE">
            <w:pPr>
              <w:numPr>
                <w:ilvl w:val="0"/>
                <w:numId w:val="19"/>
              </w:numPr>
              <w:rPr>
                <w:sz w:val="28"/>
                <w:szCs w:val="28"/>
              </w:rPr>
            </w:pPr>
            <w:r w:rsidRPr="00FC3B77">
              <w:rPr>
                <w:sz w:val="28"/>
                <w:szCs w:val="28"/>
              </w:rPr>
              <w:t>Проводят утренний приём детей в группах</w:t>
            </w:r>
          </w:p>
          <w:p w:rsidR="004437CE" w:rsidRPr="00FC3B77" w:rsidRDefault="004437CE" w:rsidP="004437CE">
            <w:pPr>
              <w:numPr>
                <w:ilvl w:val="0"/>
                <w:numId w:val="19"/>
              </w:numPr>
              <w:rPr>
                <w:sz w:val="28"/>
                <w:szCs w:val="28"/>
              </w:rPr>
            </w:pPr>
            <w:r w:rsidRPr="00FC3B77">
              <w:rPr>
                <w:sz w:val="28"/>
                <w:szCs w:val="28"/>
              </w:rPr>
              <w:t>Соблюдают  режим  дня.</w:t>
            </w:r>
          </w:p>
          <w:p w:rsidR="004437CE" w:rsidRPr="00FC3B77" w:rsidRDefault="004437CE" w:rsidP="004437CE">
            <w:pPr>
              <w:numPr>
                <w:ilvl w:val="0"/>
                <w:numId w:val="19"/>
              </w:numPr>
              <w:rPr>
                <w:sz w:val="28"/>
                <w:szCs w:val="28"/>
              </w:rPr>
            </w:pPr>
            <w:r w:rsidRPr="00FC3B77">
              <w:rPr>
                <w:sz w:val="28"/>
                <w:szCs w:val="28"/>
              </w:rPr>
              <w:t>Следят  за  здоровьем  детей  и  их  эмоциональным  состоянием,  информируют  об  этом  медицинскую  сестру, заведующего, педагога-психолога.</w:t>
            </w:r>
          </w:p>
          <w:p w:rsidR="004437CE" w:rsidRPr="00FC3B77" w:rsidRDefault="004437CE" w:rsidP="004437CE">
            <w:pPr>
              <w:numPr>
                <w:ilvl w:val="0"/>
                <w:numId w:val="19"/>
              </w:numPr>
              <w:rPr>
                <w:sz w:val="28"/>
                <w:szCs w:val="28"/>
              </w:rPr>
            </w:pPr>
            <w:r w:rsidRPr="00FC3B77">
              <w:rPr>
                <w:sz w:val="28"/>
                <w:szCs w:val="28"/>
              </w:rPr>
              <w:t>Следят  за  температурным  режимом,  искусственным  освещением, одеждой  детей.</w:t>
            </w:r>
          </w:p>
          <w:p w:rsidR="004437CE" w:rsidRPr="00FC3B77" w:rsidRDefault="004437CE" w:rsidP="004437CE">
            <w:pPr>
              <w:numPr>
                <w:ilvl w:val="0"/>
                <w:numId w:val="19"/>
              </w:numPr>
              <w:rPr>
                <w:sz w:val="28"/>
                <w:szCs w:val="28"/>
              </w:rPr>
            </w:pPr>
            <w:r w:rsidRPr="00FC3B77">
              <w:rPr>
                <w:sz w:val="28"/>
                <w:szCs w:val="28"/>
              </w:rPr>
              <w:t>Проводят диагностику  двигательных  навыков  совместно  со старшим воспитателем.</w:t>
            </w:r>
          </w:p>
          <w:p w:rsidR="004437CE" w:rsidRPr="00FC3B77" w:rsidRDefault="004437CE" w:rsidP="004437CE">
            <w:pPr>
              <w:numPr>
                <w:ilvl w:val="0"/>
                <w:numId w:val="19"/>
              </w:numPr>
              <w:rPr>
                <w:sz w:val="28"/>
                <w:szCs w:val="28"/>
              </w:rPr>
            </w:pPr>
            <w:r w:rsidRPr="00FC3B77">
              <w:rPr>
                <w:sz w:val="28"/>
                <w:szCs w:val="28"/>
              </w:rPr>
              <w:t xml:space="preserve">На  педагогических  советах  </w:t>
            </w:r>
            <w:proofErr w:type="gramStart"/>
            <w:r w:rsidRPr="00FC3B77">
              <w:rPr>
                <w:sz w:val="28"/>
                <w:szCs w:val="28"/>
              </w:rPr>
              <w:t>отчитываются  о  состоянии</w:t>
            </w:r>
            <w:proofErr w:type="gramEnd"/>
            <w:r w:rsidRPr="00FC3B77">
              <w:rPr>
                <w:sz w:val="28"/>
                <w:szCs w:val="28"/>
              </w:rPr>
              <w:t xml:space="preserve"> физического  развития детей  и  проведении  закаливающих  мероприятий.</w:t>
            </w:r>
          </w:p>
          <w:p w:rsidR="004437CE" w:rsidRPr="00FC3B77" w:rsidRDefault="004437CE" w:rsidP="004437CE">
            <w:pPr>
              <w:numPr>
                <w:ilvl w:val="0"/>
                <w:numId w:val="19"/>
              </w:numPr>
              <w:rPr>
                <w:sz w:val="28"/>
                <w:szCs w:val="28"/>
              </w:rPr>
            </w:pPr>
            <w:r w:rsidRPr="00FC3B77">
              <w:rPr>
                <w:sz w:val="28"/>
                <w:szCs w:val="28"/>
              </w:rPr>
              <w:t>Проводят  просветительскую  работу  среди  родителей  и детей.</w:t>
            </w:r>
          </w:p>
        </w:tc>
      </w:tr>
      <w:tr w:rsidR="004437CE" w:rsidRPr="002F2994" w:rsidTr="004437CE">
        <w:trPr>
          <w:trHeight w:val="1047"/>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t>Младшие   воспитатели</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r w:rsidRPr="00FC3B77">
              <w:rPr>
                <w:sz w:val="28"/>
                <w:szCs w:val="28"/>
              </w:rPr>
              <w:t>Организуют проветривание группы,  спальни, приемной, туалета.</w:t>
            </w:r>
          </w:p>
          <w:p w:rsidR="004437CE" w:rsidRPr="00FC3B77" w:rsidRDefault="004437CE" w:rsidP="004437CE">
            <w:pPr>
              <w:numPr>
                <w:ilvl w:val="0"/>
                <w:numId w:val="19"/>
              </w:numPr>
              <w:rPr>
                <w:sz w:val="28"/>
                <w:szCs w:val="28"/>
              </w:rPr>
            </w:pPr>
            <w:r w:rsidRPr="00FC3B77">
              <w:rPr>
                <w:sz w:val="28"/>
                <w:szCs w:val="28"/>
              </w:rPr>
              <w:t>Соблюдают  санитарно-гигиенические требования при мытье посуды, уборке  в групповых  комнатах.</w:t>
            </w:r>
          </w:p>
          <w:p w:rsidR="004437CE" w:rsidRPr="00FC3B77" w:rsidRDefault="004437CE" w:rsidP="004437CE">
            <w:pPr>
              <w:numPr>
                <w:ilvl w:val="0"/>
                <w:numId w:val="19"/>
              </w:numPr>
              <w:rPr>
                <w:sz w:val="28"/>
                <w:szCs w:val="28"/>
              </w:rPr>
            </w:pPr>
            <w:r w:rsidRPr="00FC3B77">
              <w:rPr>
                <w:sz w:val="28"/>
                <w:szCs w:val="28"/>
              </w:rPr>
              <w:t>Оказывает  помощь  воспитателю  в  закаливающих и оздоровительных мероприятиях</w:t>
            </w:r>
          </w:p>
        </w:tc>
      </w:tr>
      <w:tr w:rsidR="004437CE" w:rsidRPr="002F2994" w:rsidTr="004437CE">
        <w:trPr>
          <w:trHeight w:val="732"/>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t>Машинист по стирке белья</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ind w:left="360"/>
              <w:rPr>
                <w:sz w:val="28"/>
                <w:szCs w:val="28"/>
              </w:rPr>
            </w:pPr>
          </w:p>
          <w:p w:rsidR="004437CE" w:rsidRPr="00FC3B77" w:rsidRDefault="004437CE" w:rsidP="004437CE">
            <w:pPr>
              <w:numPr>
                <w:ilvl w:val="0"/>
                <w:numId w:val="19"/>
              </w:numPr>
              <w:rPr>
                <w:sz w:val="28"/>
                <w:szCs w:val="28"/>
              </w:rPr>
            </w:pPr>
            <w:r w:rsidRPr="00FC3B77">
              <w:rPr>
                <w:sz w:val="28"/>
                <w:szCs w:val="28"/>
              </w:rPr>
              <w:t>Своевременно  производит  замену, стирку и выдачу</w:t>
            </w:r>
            <w:r>
              <w:rPr>
                <w:sz w:val="28"/>
                <w:szCs w:val="28"/>
              </w:rPr>
              <w:t xml:space="preserve">  постельного  белья.</w:t>
            </w:r>
          </w:p>
        </w:tc>
      </w:tr>
      <w:tr w:rsidR="004437CE" w:rsidRPr="002F2994" w:rsidTr="004437CE">
        <w:trPr>
          <w:trHeight w:val="670"/>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lastRenderedPageBreak/>
              <w:t>Повар</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r w:rsidRPr="00FC3B77">
              <w:rPr>
                <w:sz w:val="28"/>
                <w:szCs w:val="28"/>
              </w:rPr>
              <w:t>Своевременно  готовит  пищу  в  соответствии  с режимом  детского  сада.</w:t>
            </w:r>
          </w:p>
          <w:p w:rsidR="004437CE" w:rsidRPr="00FC3B77" w:rsidRDefault="004437CE" w:rsidP="004437CE">
            <w:pPr>
              <w:numPr>
                <w:ilvl w:val="0"/>
                <w:numId w:val="19"/>
              </w:numPr>
              <w:rPr>
                <w:sz w:val="28"/>
                <w:szCs w:val="28"/>
              </w:rPr>
            </w:pPr>
            <w:r w:rsidRPr="00FC3B77">
              <w:rPr>
                <w:sz w:val="28"/>
                <w:szCs w:val="28"/>
              </w:rPr>
              <w:t>Проводит  доброкачественную  кулинарную  обработку  продуктов.</w:t>
            </w:r>
          </w:p>
          <w:p w:rsidR="004437CE" w:rsidRPr="00FC3B77" w:rsidRDefault="004437CE" w:rsidP="004437CE">
            <w:pPr>
              <w:numPr>
                <w:ilvl w:val="0"/>
                <w:numId w:val="19"/>
              </w:numPr>
              <w:rPr>
                <w:sz w:val="28"/>
                <w:szCs w:val="28"/>
              </w:rPr>
            </w:pPr>
            <w:r w:rsidRPr="00FC3B77">
              <w:rPr>
                <w:sz w:val="28"/>
                <w:szCs w:val="28"/>
              </w:rPr>
              <w:t>Обеспечивает  строгое  соблюдение срока реализации  и условий хранения  продуктов.</w:t>
            </w:r>
          </w:p>
        </w:tc>
      </w:tr>
      <w:tr w:rsidR="004437CE" w:rsidRPr="002F2994" w:rsidTr="004437CE">
        <w:trPr>
          <w:trHeight w:val="1034"/>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t>Дворник</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r w:rsidRPr="00FC3B77">
              <w:rPr>
                <w:sz w:val="28"/>
                <w:szCs w:val="28"/>
              </w:rPr>
              <w:t>Содержит  в чистоте  участок  детского  сада  и  подходы  к  нему.</w:t>
            </w:r>
          </w:p>
          <w:p w:rsidR="004437CE" w:rsidRPr="00FC3B77" w:rsidRDefault="004437CE" w:rsidP="004437CE">
            <w:pPr>
              <w:numPr>
                <w:ilvl w:val="0"/>
                <w:numId w:val="19"/>
              </w:numPr>
              <w:rPr>
                <w:sz w:val="28"/>
                <w:szCs w:val="28"/>
              </w:rPr>
            </w:pPr>
            <w:r w:rsidRPr="00FC3B77">
              <w:rPr>
                <w:sz w:val="28"/>
                <w:szCs w:val="28"/>
              </w:rPr>
              <w:t>Своевременно  убирает  снег  и сосульки  с  крыши.</w:t>
            </w:r>
          </w:p>
          <w:p w:rsidR="004437CE" w:rsidRPr="00FC3B77" w:rsidRDefault="004437CE" w:rsidP="004437CE">
            <w:pPr>
              <w:numPr>
                <w:ilvl w:val="0"/>
                <w:numId w:val="19"/>
              </w:numPr>
              <w:rPr>
                <w:sz w:val="28"/>
                <w:szCs w:val="28"/>
              </w:rPr>
            </w:pPr>
            <w:r w:rsidRPr="00FC3B77">
              <w:rPr>
                <w:sz w:val="28"/>
                <w:szCs w:val="28"/>
              </w:rPr>
              <w:t>Следит  за  состоянием  ограждения  территории  детского  сада.</w:t>
            </w:r>
          </w:p>
        </w:tc>
      </w:tr>
      <w:tr w:rsidR="004437CE" w:rsidRPr="002F2994" w:rsidTr="004437CE">
        <w:trPr>
          <w:trHeight w:val="661"/>
        </w:trPr>
        <w:tc>
          <w:tcPr>
            <w:tcW w:w="2122"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rPr>
                <w:sz w:val="28"/>
                <w:szCs w:val="28"/>
              </w:rPr>
            </w:pPr>
            <w:r w:rsidRPr="00FC3B77">
              <w:rPr>
                <w:sz w:val="28"/>
                <w:szCs w:val="28"/>
              </w:rPr>
              <w:t xml:space="preserve">Сторож </w:t>
            </w:r>
          </w:p>
        </w:tc>
        <w:tc>
          <w:tcPr>
            <w:tcW w:w="12721" w:type="dxa"/>
            <w:tcBorders>
              <w:top w:val="single" w:sz="4" w:space="0" w:color="auto"/>
              <w:left w:val="single" w:sz="4" w:space="0" w:color="auto"/>
              <w:bottom w:val="single" w:sz="4" w:space="0" w:color="auto"/>
              <w:right w:val="single" w:sz="4" w:space="0" w:color="auto"/>
            </w:tcBorders>
            <w:shd w:val="clear" w:color="auto" w:fill="auto"/>
          </w:tcPr>
          <w:p w:rsidR="004437CE" w:rsidRPr="00FC3B77" w:rsidRDefault="004437CE" w:rsidP="004437CE">
            <w:pPr>
              <w:numPr>
                <w:ilvl w:val="0"/>
                <w:numId w:val="19"/>
              </w:numPr>
              <w:rPr>
                <w:sz w:val="28"/>
                <w:szCs w:val="28"/>
              </w:rPr>
            </w:pPr>
            <w:r w:rsidRPr="00FC3B77">
              <w:rPr>
                <w:sz w:val="28"/>
                <w:szCs w:val="28"/>
              </w:rPr>
              <w:t>Следит  за  дежурным освещением.</w:t>
            </w:r>
          </w:p>
          <w:p w:rsidR="004437CE" w:rsidRPr="00FC3B77" w:rsidRDefault="004437CE" w:rsidP="004437CE">
            <w:pPr>
              <w:numPr>
                <w:ilvl w:val="0"/>
                <w:numId w:val="19"/>
              </w:numPr>
              <w:rPr>
                <w:sz w:val="28"/>
                <w:szCs w:val="28"/>
              </w:rPr>
            </w:pPr>
            <w:r w:rsidRPr="00FC3B77">
              <w:rPr>
                <w:sz w:val="28"/>
                <w:szCs w:val="28"/>
              </w:rPr>
              <w:t>Отвечает  за  противопожарную  безопасность  охраняемого  здания.</w:t>
            </w:r>
          </w:p>
        </w:tc>
      </w:tr>
    </w:tbl>
    <w:p w:rsidR="004437CE" w:rsidRDefault="004437CE" w:rsidP="004437CE">
      <w:pPr>
        <w:pStyle w:val="a3"/>
        <w:spacing w:before="0" w:beforeAutospacing="0" w:after="0" w:afterAutospacing="0"/>
        <w:rPr>
          <w:b/>
          <w:i/>
          <w:sz w:val="28"/>
          <w:szCs w:val="28"/>
        </w:rPr>
        <w:sectPr w:rsidR="004437CE" w:rsidSect="00A913BB">
          <w:pgSz w:w="16838" w:h="11906" w:orient="landscape"/>
          <w:pgMar w:top="851" w:right="851" w:bottom="851" w:left="1134" w:header="709" w:footer="709" w:gutter="0"/>
          <w:cols w:space="708"/>
          <w:docGrid w:linePitch="360"/>
        </w:sectPr>
      </w:pPr>
    </w:p>
    <w:p w:rsidR="004437CE" w:rsidRPr="00CD7250" w:rsidRDefault="004437CE" w:rsidP="004437CE">
      <w:pPr>
        <w:jc w:val="center"/>
        <w:rPr>
          <w:b/>
          <w:bCs/>
          <w:iCs/>
          <w:sz w:val="28"/>
          <w:szCs w:val="28"/>
        </w:rPr>
      </w:pPr>
      <w:r>
        <w:rPr>
          <w:b/>
          <w:bCs/>
          <w:iCs/>
          <w:sz w:val="28"/>
          <w:szCs w:val="28"/>
        </w:rPr>
        <w:lastRenderedPageBreak/>
        <w:t>Учебный план</w:t>
      </w:r>
    </w:p>
    <w:p w:rsidR="004437CE" w:rsidRDefault="004437CE" w:rsidP="004437CE">
      <w:pPr>
        <w:jc w:val="center"/>
        <w:rPr>
          <w:b/>
          <w:bCs/>
          <w:iCs/>
          <w:sz w:val="28"/>
          <w:szCs w:val="28"/>
        </w:rPr>
      </w:pPr>
      <w:r>
        <w:rPr>
          <w:b/>
          <w:bCs/>
          <w:iCs/>
          <w:sz w:val="28"/>
          <w:szCs w:val="28"/>
        </w:rPr>
        <w:t xml:space="preserve"> основной общеобразовательной программы  образовательной программы дошкольного образования </w:t>
      </w:r>
      <w:r w:rsidRPr="00CD7250">
        <w:rPr>
          <w:b/>
          <w:bCs/>
          <w:iCs/>
          <w:sz w:val="28"/>
          <w:szCs w:val="28"/>
        </w:rPr>
        <w:t xml:space="preserve"> </w:t>
      </w:r>
    </w:p>
    <w:p w:rsidR="004437CE" w:rsidRPr="005F2A36" w:rsidRDefault="004437CE" w:rsidP="004437CE">
      <w:pPr>
        <w:jc w:val="center"/>
        <w:rPr>
          <w:bCs/>
          <w:iCs/>
          <w:sz w:val="28"/>
          <w:szCs w:val="28"/>
        </w:rPr>
      </w:pPr>
      <w:r w:rsidRPr="005F2A36">
        <w:rPr>
          <w:b/>
          <w:bCs/>
          <w:iCs/>
          <w:sz w:val="28"/>
          <w:szCs w:val="28"/>
        </w:rPr>
        <w:t>на 2014-2015 уч. г.</w:t>
      </w:r>
      <w:r w:rsidRPr="005F2A36">
        <w:rPr>
          <w:bCs/>
          <w:iCs/>
          <w:sz w:val="28"/>
          <w:szCs w:val="28"/>
        </w:rPr>
        <w:t xml:space="preserve"> </w:t>
      </w:r>
    </w:p>
    <w:p w:rsidR="004437CE" w:rsidRPr="004412CA" w:rsidRDefault="004437CE" w:rsidP="004437CE">
      <w:pPr>
        <w:rPr>
          <w:b/>
          <w:bCs/>
          <w:sz w:val="28"/>
          <w:szCs w:val="28"/>
        </w:rPr>
      </w:pPr>
      <w:r>
        <w:rPr>
          <w:b/>
          <w:bCs/>
          <w:sz w:val="28"/>
          <w:szCs w:val="28"/>
        </w:rPr>
        <w:t>1. Пояснительная записка</w:t>
      </w:r>
    </w:p>
    <w:p w:rsidR="004437CE" w:rsidRPr="004412CA" w:rsidRDefault="004437CE" w:rsidP="004437CE">
      <w:pPr>
        <w:ind w:left="360"/>
        <w:rPr>
          <w:sz w:val="28"/>
          <w:szCs w:val="28"/>
        </w:rPr>
      </w:pPr>
      <w:r w:rsidRPr="004412CA">
        <w:rPr>
          <w:b/>
          <w:bCs/>
          <w:sz w:val="28"/>
          <w:szCs w:val="28"/>
        </w:rPr>
        <w:t>1.1 Нормативные</w:t>
      </w:r>
      <w:r>
        <w:rPr>
          <w:b/>
          <w:bCs/>
          <w:sz w:val="28"/>
          <w:szCs w:val="28"/>
        </w:rPr>
        <w:t xml:space="preserve"> основания формирования</w:t>
      </w:r>
      <w:r w:rsidRPr="004412CA">
        <w:rPr>
          <w:b/>
          <w:bCs/>
          <w:sz w:val="28"/>
          <w:szCs w:val="28"/>
        </w:rPr>
        <w:t xml:space="preserve"> учебного плана </w:t>
      </w:r>
    </w:p>
    <w:p w:rsidR="004437CE" w:rsidRPr="004412CA" w:rsidRDefault="004437CE" w:rsidP="004437CE">
      <w:pPr>
        <w:ind w:firstLine="709"/>
        <w:jc w:val="both"/>
        <w:rPr>
          <w:bCs/>
          <w:sz w:val="28"/>
          <w:szCs w:val="28"/>
        </w:rPr>
      </w:pPr>
      <w:r w:rsidRPr="004412CA">
        <w:rPr>
          <w:bCs/>
          <w:sz w:val="28"/>
          <w:szCs w:val="28"/>
        </w:rPr>
        <w:t>Учебный план разработан  на основе нормативных</w:t>
      </w:r>
      <w:r>
        <w:rPr>
          <w:bCs/>
          <w:sz w:val="28"/>
          <w:szCs w:val="28"/>
        </w:rPr>
        <w:t xml:space="preserve"> правовых</w:t>
      </w:r>
      <w:r w:rsidRPr="004412CA">
        <w:rPr>
          <w:bCs/>
          <w:sz w:val="28"/>
          <w:szCs w:val="28"/>
        </w:rPr>
        <w:t xml:space="preserve"> документов:</w:t>
      </w:r>
    </w:p>
    <w:p w:rsidR="004437CE" w:rsidRPr="004412CA" w:rsidRDefault="004437CE" w:rsidP="004437CE">
      <w:pPr>
        <w:numPr>
          <w:ilvl w:val="0"/>
          <w:numId w:val="71"/>
        </w:numPr>
        <w:suppressAutoHyphens/>
        <w:rPr>
          <w:bCs/>
          <w:sz w:val="28"/>
          <w:szCs w:val="28"/>
        </w:rPr>
      </w:pPr>
      <w:r w:rsidRPr="004412CA">
        <w:rPr>
          <w:bCs/>
          <w:sz w:val="28"/>
          <w:szCs w:val="28"/>
        </w:rPr>
        <w:t>Закона Российской Федерации от 29.12.2012 № 273-ФЗ «Об образовании»;</w:t>
      </w:r>
    </w:p>
    <w:p w:rsidR="004437CE" w:rsidRPr="004412CA" w:rsidRDefault="004437CE" w:rsidP="004437CE">
      <w:pPr>
        <w:numPr>
          <w:ilvl w:val="0"/>
          <w:numId w:val="71"/>
        </w:numPr>
        <w:suppressAutoHyphens/>
        <w:jc w:val="both"/>
        <w:rPr>
          <w:bCs/>
          <w:sz w:val="28"/>
          <w:szCs w:val="28"/>
        </w:rPr>
      </w:pPr>
      <w:r w:rsidRPr="004412CA">
        <w:rPr>
          <w:bCs/>
          <w:sz w:val="28"/>
          <w:szCs w:val="28"/>
        </w:rPr>
        <w:t>Санитарно-эпидемиологическими требований к устройству, содержанию и организации режима работы в дошкольных организациях «Санитарно-эпидемиологические правила и нормативы СанПиН 2.4.1.3049-13»,  утверждёнными Постановлением Главного государственного санитарного врача Российской Федерации от 15 мая 2013 г. N 26;</w:t>
      </w:r>
    </w:p>
    <w:p w:rsidR="004437CE" w:rsidRPr="004412CA" w:rsidRDefault="004437CE" w:rsidP="004437CE">
      <w:pPr>
        <w:numPr>
          <w:ilvl w:val="0"/>
          <w:numId w:val="71"/>
        </w:numPr>
        <w:suppressAutoHyphens/>
        <w:jc w:val="both"/>
        <w:rPr>
          <w:bCs/>
          <w:sz w:val="28"/>
          <w:szCs w:val="28"/>
        </w:rPr>
      </w:pPr>
      <w:r w:rsidRPr="004412CA">
        <w:rPr>
          <w:color w:val="000000"/>
          <w:sz w:val="28"/>
          <w:szCs w:val="28"/>
          <w:shd w:val="clear" w:color="auto" w:fill="FFFFFF"/>
        </w:rPr>
        <w:t>Приказа Минобрнауки России от 17.10.2013 N 1155 "Об утверждении федерального государственного образовательного стандарта дошкольного образования" (Зарегистрировано в Минюсте России 14.11.2013 N 30384)</w:t>
      </w:r>
      <w:r>
        <w:rPr>
          <w:color w:val="000000"/>
          <w:sz w:val="28"/>
          <w:szCs w:val="28"/>
          <w:shd w:val="clear" w:color="auto" w:fill="FFFFFF"/>
        </w:rPr>
        <w:t>;</w:t>
      </w:r>
    </w:p>
    <w:p w:rsidR="004437CE" w:rsidRPr="00B44260" w:rsidRDefault="004437CE" w:rsidP="004437CE">
      <w:pPr>
        <w:pStyle w:val="af4"/>
        <w:numPr>
          <w:ilvl w:val="0"/>
          <w:numId w:val="71"/>
        </w:numPr>
        <w:spacing w:before="100" w:beforeAutospacing="1" w:after="100" w:afterAutospacing="1"/>
        <w:jc w:val="both"/>
        <w:rPr>
          <w:sz w:val="28"/>
          <w:szCs w:val="28"/>
        </w:rPr>
      </w:pPr>
      <w:r>
        <w:rPr>
          <w:sz w:val="28"/>
          <w:szCs w:val="28"/>
        </w:rPr>
        <w:t>Письма</w:t>
      </w:r>
      <w:r w:rsidRPr="00B44260">
        <w:rPr>
          <w:sz w:val="28"/>
          <w:szCs w:val="28"/>
        </w:rPr>
        <w:t> Министерства образования и науки Российской Федерации от 28.02.2014 г. № 08-249 «Комментарии к ФГОС дошкольного образования».</w:t>
      </w:r>
    </w:p>
    <w:p w:rsidR="004437CE" w:rsidRPr="004412CA" w:rsidRDefault="004437CE" w:rsidP="004437CE">
      <w:pPr>
        <w:ind w:left="720"/>
        <w:rPr>
          <w:sz w:val="28"/>
          <w:szCs w:val="28"/>
        </w:rPr>
      </w:pPr>
    </w:p>
    <w:p w:rsidR="004437CE" w:rsidRPr="004412CA" w:rsidRDefault="004437CE" w:rsidP="004437CE">
      <w:pPr>
        <w:ind w:left="360"/>
        <w:jc w:val="both"/>
        <w:rPr>
          <w:b/>
          <w:sz w:val="28"/>
          <w:szCs w:val="28"/>
        </w:rPr>
      </w:pPr>
      <w:r>
        <w:rPr>
          <w:b/>
          <w:sz w:val="28"/>
          <w:szCs w:val="28"/>
        </w:rPr>
        <w:t>1.2  Концептуальные</w:t>
      </w:r>
      <w:r w:rsidRPr="004412CA">
        <w:rPr>
          <w:b/>
          <w:sz w:val="28"/>
          <w:szCs w:val="28"/>
        </w:rPr>
        <w:t xml:space="preserve"> основания, положенные в основу учебного плана:</w:t>
      </w:r>
    </w:p>
    <w:p w:rsidR="004437CE" w:rsidRPr="004412CA" w:rsidRDefault="004437CE" w:rsidP="004437CE">
      <w:pPr>
        <w:ind w:firstLine="709"/>
        <w:jc w:val="both"/>
        <w:rPr>
          <w:sz w:val="28"/>
          <w:szCs w:val="28"/>
        </w:rPr>
      </w:pPr>
      <w:r w:rsidRPr="004412CA">
        <w:rPr>
          <w:sz w:val="28"/>
          <w:szCs w:val="28"/>
        </w:rPr>
        <w:t xml:space="preserve">При составлении учебного плана учитывались следующие </w:t>
      </w:r>
      <w:r w:rsidRPr="004412CA">
        <w:rPr>
          <w:b/>
          <w:bCs/>
          <w:sz w:val="28"/>
          <w:szCs w:val="28"/>
        </w:rPr>
        <w:t>принципы</w:t>
      </w:r>
      <w:r w:rsidRPr="004412CA">
        <w:rPr>
          <w:sz w:val="28"/>
          <w:szCs w:val="28"/>
        </w:rPr>
        <w:t>:</w:t>
      </w:r>
    </w:p>
    <w:p w:rsidR="004437CE" w:rsidRPr="00167CD8" w:rsidRDefault="004437CE" w:rsidP="004437CE">
      <w:pPr>
        <w:pStyle w:val="af4"/>
        <w:widowControl/>
        <w:numPr>
          <w:ilvl w:val="0"/>
          <w:numId w:val="73"/>
        </w:numPr>
        <w:autoSpaceDE/>
        <w:autoSpaceDN/>
        <w:adjustRightInd/>
        <w:jc w:val="both"/>
        <w:rPr>
          <w:sz w:val="28"/>
          <w:szCs w:val="28"/>
        </w:rPr>
      </w:pPr>
      <w:r w:rsidRPr="00167CD8">
        <w:rPr>
          <w:sz w:val="28"/>
          <w:szCs w:val="28"/>
        </w:rPr>
        <w:t xml:space="preserve">развивающего образования, целью которого является развитие ребенка; </w:t>
      </w:r>
    </w:p>
    <w:p w:rsidR="004437CE" w:rsidRPr="00167CD8" w:rsidRDefault="004437CE" w:rsidP="004437CE">
      <w:pPr>
        <w:pStyle w:val="af4"/>
        <w:widowControl/>
        <w:numPr>
          <w:ilvl w:val="0"/>
          <w:numId w:val="73"/>
        </w:numPr>
        <w:autoSpaceDE/>
        <w:autoSpaceDN/>
        <w:adjustRightInd/>
        <w:jc w:val="both"/>
        <w:rPr>
          <w:sz w:val="28"/>
          <w:szCs w:val="28"/>
        </w:rPr>
      </w:pPr>
      <w:r w:rsidRPr="00167CD8">
        <w:rPr>
          <w:sz w:val="28"/>
          <w:szCs w:val="28"/>
        </w:rPr>
        <w:t>научной обоснованности и практической применимости;</w:t>
      </w:r>
    </w:p>
    <w:p w:rsidR="004437CE" w:rsidRPr="00167CD8" w:rsidRDefault="004437CE" w:rsidP="004437CE">
      <w:pPr>
        <w:pStyle w:val="af4"/>
        <w:widowControl/>
        <w:numPr>
          <w:ilvl w:val="0"/>
          <w:numId w:val="73"/>
        </w:numPr>
        <w:autoSpaceDE/>
        <w:autoSpaceDN/>
        <w:adjustRightInd/>
        <w:jc w:val="both"/>
        <w:rPr>
          <w:sz w:val="28"/>
          <w:szCs w:val="28"/>
        </w:rPr>
      </w:pPr>
      <w:r w:rsidRPr="00167CD8">
        <w:rPr>
          <w:sz w:val="28"/>
          <w:szCs w:val="28"/>
        </w:rPr>
        <w:t>соответствия критериям полноты, необходимости и достаточности;</w:t>
      </w:r>
    </w:p>
    <w:p w:rsidR="004437CE" w:rsidRDefault="004437CE" w:rsidP="004437CE">
      <w:pPr>
        <w:pStyle w:val="af4"/>
        <w:widowControl/>
        <w:numPr>
          <w:ilvl w:val="0"/>
          <w:numId w:val="73"/>
        </w:numPr>
        <w:autoSpaceDE/>
        <w:autoSpaceDN/>
        <w:adjustRightInd/>
        <w:jc w:val="both"/>
        <w:rPr>
          <w:sz w:val="28"/>
          <w:szCs w:val="28"/>
        </w:rPr>
      </w:pPr>
      <w:r w:rsidRPr="00167CD8">
        <w:rPr>
          <w:sz w:val="28"/>
          <w:szCs w:val="28"/>
        </w:rPr>
        <w:t>интеграции образовательных областей в соответствии с возрастными возможностями и особенностями воспитанников, спецификой и возможностями образовательных областей;</w:t>
      </w:r>
    </w:p>
    <w:p w:rsidR="004437CE" w:rsidRDefault="004437CE" w:rsidP="004437CE">
      <w:pPr>
        <w:pStyle w:val="af4"/>
        <w:widowControl/>
        <w:numPr>
          <w:ilvl w:val="0"/>
          <w:numId w:val="73"/>
        </w:numPr>
        <w:autoSpaceDE/>
        <w:autoSpaceDN/>
        <w:adjustRightInd/>
        <w:jc w:val="both"/>
        <w:rPr>
          <w:sz w:val="28"/>
          <w:szCs w:val="28"/>
        </w:rPr>
      </w:pPr>
      <w:r w:rsidRPr="000C4F4E">
        <w:rPr>
          <w:sz w:val="28"/>
          <w:szCs w:val="28"/>
        </w:rPr>
        <w:t xml:space="preserve">построения образовательного процесса на адекватных возрасту формах работы с детьми. </w:t>
      </w:r>
    </w:p>
    <w:p w:rsidR="004437CE" w:rsidRDefault="004437CE" w:rsidP="004437CE">
      <w:pPr>
        <w:pStyle w:val="af4"/>
        <w:jc w:val="both"/>
      </w:pPr>
    </w:p>
    <w:p w:rsidR="004437CE" w:rsidRPr="00203FCC" w:rsidRDefault="004437CE" w:rsidP="004437CE">
      <w:pPr>
        <w:widowControl w:val="0"/>
        <w:autoSpaceDE w:val="0"/>
        <w:autoSpaceDN w:val="0"/>
        <w:adjustRightInd w:val="0"/>
        <w:spacing w:after="240"/>
        <w:ind w:firstLine="709"/>
        <w:jc w:val="both"/>
        <w:rPr>
          <w:rFonts w:ascii="Times" w:hAnsi="Times" w:cs="Times"/>
          <w:sz w:val="28"/>
          <w:szCs w:val="28"/>
        </w:rPr>
      </w:pPr>
      <w:r w:rsidRPr="00203FCC">
        <w:rPr>
          <w:sz w:val="28"/>
          <w:szCs w:val="28"/>
        </w:rPr>
        <w:t>В основе разработки учебного плана</w:t>
      </w:r>
      <w:r>
        <w:rPr>
          <w:sz w:val="28"/>
          <w:szCs w:val="28"/>
        </w:rPr>
        <w:t xml:space="preserve"> в его обязательной части</w:t>
      </w:r>
      <w:r w:rsidRPr="00203FCC">
        <w:rPr>
          <w:sz w:val="28"/>
          <w:szCs w:val="28"/>
        </w:rPr>
        <w:t xml:space="preserve"> </w:t>
      </w:r>
      <w:r>
        <w:rPr>
          <w:sz w:val="28"/>
          <w:szCs w:val="28"/>
        </w:rPr>
        <w:t>-</w:t>
      </w:r>
      <w:r w:rsidRPr="00203FCC">
        <w:rPr>
          <w:sz w:val="28"/>
          <w:szCs w:val="28"/>
        </w:rPr>
        <w:t xml:space="preserve"> учебно-методический комплект</w:t>
      </w:r>
      <w:r>
        <w:rPr>
          <w:sz w:val="28"/>
          <w:szCs w:val="28"/>
        </w:rPr>
        <w:t xml:space="preserve"> примерной основной образовательной программы дошкольного образования</w:t>
      </w:r>
      <w:r w:rsidRPr="00203FCC">
        <w:rPr>
          <w:sz w:val="38"/>
          <w:szCs w:val="38"/>
        </w:rPr>
        <w:t xml:space="preserve"> </w:t>
      </w:r>
      <w:r w:rsidRPr="00203FCC">
        <w:rPr>
          <w:sz w:val="28"/>
          <w:szCs w:val="28"/>
        </w:rPr>
        <w:t>Детство: Примерная образовательная программа дошкольного образования / Т.И. Бабаева, А.Г. Гогоберидзе, О.В. Солнцева и др. – СПб</w:t>
      </w:r>
      <w:proofErr w:type="gramStart"/>
      <w:r w:rsidRPr="00203FCC">
        <w:rPr>
          <w:sz w:val="28"/>
          <w:szCs w:val="28"/>
        </w:rPr>
        <w:t xml:space="preserve">.: </w:t>
      </w:r>
      <w:proofErr w:type="gramEnd"/>
      <w:r w:rsidRPr="00203FCC">
        <w:rPr>
          <w:sz w:val="28"/>
          <w:szCs w:val="28"/>
        </w:rPr>
        <w:t>ООО «Издательство «Детство-Пресс», Издательство РГПУ им. А.И. Герцена</w:t>
      </w:r>
      <w:r>
        <w:rPr>
          <w:sz w:val="28"/>
          <w:szCs w:val="28"/>
        </w:rPr>
        <w:t>, 2014.</w:t>
      </w:r>
      <w:r w:rsidRPr="00203FCC">
        <w:rPr>
          <w:sz w:val="28"/>
          <w:szCs w:val="28"/>
        </w:rPr>
        <w:t xml:space="preserve"> </w:t>
      </w:r>
    </w:p>
    <w:p w:rsidR="004437CE" w:rsidRPr="00100235" w:rsidRDefault="004437CE" w:rsidP="004437CE">
      <w:pPr>
        <w:ind w:firstLine="709"/>
        <w:jc w:val="both"/>
        <w:rPr>
          <w:sz w:val="28"/>
          <w:szCs w:val="28"/>
        </w:rPr>
      </w:pPr>
      <w:r w:rsidRPr="004412CA">
        <w:rPr>
          <w:bCs/>
          <w:sz w:val="28"/>
          <w:szCs w:val="28"/>
        </w:rPr>
        <w:t>Данный выбор программ</w:t>
      </w:r>
      <w:r>
        <w:rPr>
          <w:bCs/>
          <w:sz w:val="28"/>
          <w:szCs w:val="28"/>
        </w:rPr>
        <w:t xml:space="preserve">но-методического </w:t>
      </w:r>
      <w:r w:rsidRPr="004412CA">
        <w:rPr>
          <w:bCs/>
          <w:sz w:val="28"/>
          <w:szCs w:val="28"/>
        </w:rPr>
        <w:t>комплекта обеспечивает це</w:t>
      </w:r>
      <w:r>
        <w:rPr>
          <w:bCs/>
          <w:sz w:val="28"/>
          <w:szCs w:val="28"/>
        </w:rPr>
        <w:t>лостность образовательного процесса,</w:t>
      </w:r>
      <w:r w:rsidRPr="004412CA">
        <w:rPr>
          <w:bCs/>
          <w:sz w:val="28"/>
          <w:szCs w:val="28"/>
        </w:rPr>
        <w:t xml:space="preserve"> содействует эффективному решению проблемы преемственности</w:t>
      </w:r>
      <w:r>
        <w:rPr>
          <w:bCs/>
          <w:sz w:val="28"/>
          <w:szCs w:val="28"/>
        </w:rPr>
        <w:t xml:space="preserve"> на каждом возрастном этапе периода дошкольного детства и при переходе на уровень начального общего образования,</w:t>
      </w:r>
      <w:r w:rsidRPr="00100235">
        <w:rPr>
          <w:sz w:val="28"/>
          <w:szCs w:val="28"/>
        </w:rPr>
        <w:t xml:space="preserve"> </w:t>
      </w:r>
      <w:r w:rsidRPr="00FC3485">
        <w:rPr>
          <w:sz w:val="28"/>
          <w:szCs w:val="28"/>
        </w:rPr>
        <w:t>в различных видах деятельности и охватыва</w:t>
      </w:r>
      <w:r>
        <w:rPr>
          <w:sz w:val="28"/>
          <w:szCs w:val="28"/>
        </w:rPr>
        <w:t>ет</w:t>
      </w:r>
      <w:r w:rsidRPr="00FC3485">
        <w:rPr>
          <w:sz w:val="28"/>
          <w:szCs w:val="28"/>
        </w:rPr>
        <w:t xml:space="preserve"> следующие структурные единицы, представляющие определенные направления разви</w:t>
      </w:r>
      <w:r>
        <w:rPr>
          <w:sz w:val="28"/>
          <w:szCs w:val="28"/>
        </w:rPr>
        <w:t>тия и образования детей - образовательные области</w:t>
      </w:r>
      <w:r w:rsidRPr="00FC3485">
        <w:rPr>
          <w:sz w:val="28"/>
          <w:szCs w:val="28"/>
        </w:rPr>
        <w:t>:</w:t>
      </w:r>
    </w:p>
    <w:p w:rsidR="004437CE" w:rsidRPr="004412CA" w:rsidRDefault="004437CE" w:rsidP="004437CE">
      <w:pPr>
        <w:numPr>
          <w:ilvl w:val="0"/>
          <w:numId w:val="72"/>
        </w:numPr>
        <w:suppressAutoHyphens/>
        <w:rPr>
          <w:bCs/>
          <w:sz w:val="28"/>
          <w:szCs w:val="28"/>
        </w:rPr>
      </w:pPr>
      <w:r w:rsidRPr="004412CA">
        <w:rPr>
          <w:bCs/>
          <w:sz w:val="28"/>
          <w:szCs w:val="28"/>
        </w:rPr>
        <w:t>социально-коммуникативное развитие;</w:t>
      </w:r>
    </w:p>
    <w:p w:rsidR="004437CE" w:rsidRPr="004412CA" w:rsidRDefault="004437CE" w:rsidP="004437CE">
      <w:pPr>
        <w:numPr>
          <w:ilvl w:val="0"/>
          <w:numId w:val="72"/>
        </w:numPr>
        <w:suppressAutoHyphens/>
        <w:rPr>
          <w:bCs/>
          <w:sz w:val="28"/>
          <w:szCs w:val="28"/>
        </w:rPr>
      </w:pPr>
      <w:r w:rsidRPr="004412CA">
        <w:rPr>
          <w:bCs/>
          <w:sz w:val="28"/>
          <w:szCs w:val="28"/>
        </w:rPr>
        <w:t>познавательное развитие</w:t>
      </w:r>
      <w:r>
        <w:rPr>
          <w:bCs/>
          <w:sz w:val="28"/>
          <w:szCs w:val="28"/>
        </w:rPr>
        <w:t>;</w:t>
      </w:r>
    </w:p>
    <w:p w:rsidR="004437CE" w:rsidRPr="004412CA" w:rsidRDefault="004437CE" w:rsidP="004437CE">
      <w:pPr>
        <w:numPr>
          <w:ilvl w:val="0"/>
          <w:numId w:val="72"/>
        </w:numPr>
        <w:suppressAutoHyphens/>
        <w:rPr>
          <w:bCs/>
          <w:sz w:val="28"/>
          <w:szCs w:val="28"/>
        </w:rPr>
      </w:pPr>
      <w:r w:rsidRPr="004412CA">
        <w:rPr>
          <w:bCs/>
          <w:sz w:val="28"/>
          <w:szCs w:val="28"/>
        </w:rPr>
        <w:lastRenderedPageBreak/>
        <w:t xml:space="preserve"> речевое развитие;</w:t>
      </w:r>
    </w:p>
    <w:p w:rsidR="004437CE" w:rsidRDefault="004437CE" w:rsidP="004437CE">
      <w:pPr>
        <w:numPr>
          <w:ilvl w:val="0"/>
          <w:numId w:val="72"/>
        </w:numPr>
        <w:suppressAutoHyphens/>
        <w:rPr>
          <w:bCs/>
          <w:sz w:val="28"/>
          <w:szCs w:val="28"/>
        </w:rPr>
      </w:pPr>
      <w:r w:rsidRPr="004412CA">
        <w:rPr>
          <w:bCs/>
          <w:sz w:val="28"/>
          <w:szCs w:val="28"/>
        </w:rPr>
        <w:t>художественно-эс</w:t>
      </w:r>
      <w:r>
        <w:rPr>
          <w:bCs/>
          <w:sz w:val="28"/>
          <w:szCs w:val="28"/>
        </w:rPr>
        <w:t>тетическое развитие;</w:t>
      </w:r>
    </w:p>
    <w:p w:rsidR="004437CE" w:rsidRDefault="004437CE" w:rsidP="004437CE">
      <w:pPr>
        <w:pStyle w:val="af4"/>
        <w:numPr>
          <w:ilvl w:val="0"/>
          <w:numId w:val="72"/>
        </w:numPr>
        <w:jc w:val="both"/>
        <w:rPr>
          <w:bCs/>
          <w:sz w:val="28"/>
          <w:szCs w:val="28"/>
        </w:rPr>
      </w:pPr>
      <w:r>
        <w:rPr>
          <w:bCs/>
          <w:sz w:val="28"/>
          <w:szCs w:val="28"/>
        </w:rPr>
        <w:t>физическое развитие.</w:t>
      </w:r>
    </w:p>
    <w:p w:rsidR="004437CE" w:rsidRDefault="004437CE" w:rsidP="004437CE">
      <w:pPr>
        <w:pStyle w:val="af4"/>
        <w:ind w:left="0" w:firstLine="720"/>
        <w:jc w:val="both"/>
        <w:rPr>
          <w:sz w:val="28"/>
          <w:szCs w:val="28"/>
        </w:rPr>
      </w:pPr>
    </w:p>
    <w:p w:rsidR="004437CE" w:rsidRDefault="004437CE" w:rsidP="004437CE">
      <w:pPr>
        <w:pStyle w:val="af4"/>
        <w:ind w:left="0" w:firstLine="720"/>
        <w:jc w:val="both"/>
        <w:rPr>
          <w:sz w:val="28"/>
          <w:szCs w:val="28"/>
        </w:rPr>
      </w:pPr>
      <w:r>
        <w:rPr>
          <w:sz w:val="28"/>
          <w:szCs w:val="28"/>
        </w:rPr>
        <w:t>В каждой образовательной области осуществляется интеграция психолого-педагогических задач ее освоения детьми в соответствии с содержательными направлениями ее реализации</w:t>
      </w:r>
    </w:p>
    <w:p w:rsidR="004437CE" w:rsidRPr="00C56CE8" w:rsidRDefault="004437CE" w:rsidP="004437CE">
      <w:pPr>
        <w:numPr>
          <w:ilvl w:val="0"/>
          <w:numId w:val="72"/>
        </w:numPr>
        <w:suppressAutoHyphens/>
        <w:rPr>
          <w:bCs/>
          <w:sz w:val="28"/>
          <w:szCs w:val="28"/>
          <w:u w:val="single"/>
        </w:rPr>
      </w:pPr>
      <w:r w:rsidRPr="00C56CE8">
        <w:rPr>
          <w:bCs/>
          <w:sz w:val="28"/>
          <w:szCs w:val="28"/>
          <w:u w:val="single"/>
        </w:rPr>
        <w:t>Образовательная область «Социально-коммуникативное развитие»:</w:t>
      </w:r>
    </w:p>
    <w:p w:rsidR="004437CE" w:rsidRPr="009E57D2" w:rsidRDefault="004437CE" w:rsidP="004437CE">
      <w:pPr>
        <w:pStyle w:val="af4"/>
        <w:numPr>
          <w:ilvl w:val="0"/>
          <w:numId w:val="75"/>
        </w:numPr>
        <w:ind w:firstLine="131"/>
        <w:jc w:val="both"/>
        <w:rPr>
          <w:rFonts w:ascii="Times" w:hAnsi="Times" w:cs="Times"/>
          <w:sz w:val="28"/>
          <w:szCs w:val="28"/>
        </w:rPr>
      </w:pPr>
      <w:r>
        <w:rPr>
          <w:rFonts w:ascii="Times" w:hAnsi="Times" w:cs="Times"/>
          <w:sz w:val="28"/>
          <w:szCs w:val="28"/>
        </w:rPr>
        <w:t>«</w:t>
      </w:r>
      <w:r w:rsidRPr="009E57D2">
        <w:rPr>
          <w:rFonts w:ascii="Times" w:hAnsi="Times" w:cs="Times"/>
          <w:sz w:val="28"/>
          <w:szCs w:val="28"/>
        </w:rPr>
        <w:t xml:space="preserve">Дошкольник входит в мир </w:t>
      </w:r>
      <w:proofErr w:type="gramStart"/>
      <w:r w:rsidRPr="009E57D2">
        <w:rPr>
          <w:rFonts w:ascii="Times" w:hAnsi="Times" w:cs="Times"/>
          <w:sz w:val="28"/>
          <w:szCs w:val="28"/>
        </w:rPr>
        <w:t>социальных</w:t>
      </w:r>
      <w:proofErr w:type="gramEnd"/>
      <w:r w:rsidRPr="009E57D2">
        <w:rPr>
          <w:rFonts w:ascii="Times" w:hAnsi="Times" w:cs="Times"/>
          <w:sz w:val="28"/>
          <w:szCs w:val="28"/>
        </w:rPr>
        <w:t xml:space="preserve"> отношений</w:t>
      </w:r>
      <w:r>
        <w:rPr>
          <w:rFonts w:ascii="Times" w:hAnsi="Times" w:cs="Times"/>
          <w:sz w:val="28"/>
          <w:szCs w:val="28"/>
        </w:rPr>
        <w:t>»</w:t>
      </w:r>
      <w:r w:rsidRPr="009E57D2">
        <w:rPr>
          <w:rFonts w:ascii="Times" w:hAnsi="Times" w:cs="Times"/>
          <w:sz w:val="28"/>
          <w:szCs w:val="28"/>
        </w:rPr>
        <w:t xml:space="preserve"> </w:t>
      </w:r>
    </w:p>
    <w:p w:rsidR="004437CE" w:rsidRPr="009E57D2" w:rsidRDefault="004437CE" w:rsidP="004437CE">
      <w:pPr>
        <w:pStyle w:val="af4"/>
        <w:numPr>
          <w:ilvl w:val="0"/>
          <w:numId w:val="75"/>
        </w:numPr>
        <w:ind w:firstLine="131"/>
        <w:jc w:val="both"/>
        <w:rPr>
          <w:rFonts w:ascii="Times" w:hAnsi="Times" w:cs="Times"/>
          <w:sz w:val="28"/>
          <w:szCs w:val="28"/>
        </w:rPr>
      </w:pPr>
      <w:r>
        <w:rPr>
          <w:rFonts w:ascii="Times" w:hAnsi="Times" w:cs="Times"/>
          <w:sz w:val="28"/>
          <w:szCs w:val="28"/>
        </w:rPr>
        <w:t>«</w:t>
      </w:r>
      <w:r w:rsidRPr="009E57D2">
        <w:rPr>
          <w:rFonts w:ascii="Times" w:hAnsi="Times" w:cs="Times"/>
          <w:sz w:val="28"/>
          <w:szCs w:val="28"/>
        </w:rPr>
        <w:t>Развиваем ценностное отношение к труду</w:t>
      </w:r>
      <w:r>
        <w:rPr>
          <w:rFonts w:ascii="Times" w:hAnsi="Times" w:cs="Times"/>
          <w:sz w:val="28"/>
          <w:szCs w:val="28"/>
        </w:rPr>
        <w:t>»</w:t>
      </w:r>
      <w:r w:rsidRPr="009E57D2">
        <w:rPr>
          <w:rFonts w:ascii="Times" w:hAnsi="Times" w:cs="Times"/>
          <w:sz w:val="28"/>
          <w:szCs w:val="28"/>
        </w:rPr>
        <w:t xml:space="preserve"> </w:t>
      </w:r>
    </w:p>
    <w:p w:rsidR="004437CE" w:rsidRPr="009E57D2" w:rsidRDefault="004437CE" w:rsidP="004437CE">
      <w:pPr>
        <w:pStyle w:val="af4"/>
        <w:numPr>
          <w:ilvl w:val="0"/>
          <w:numId w:val="75"/>
        </w:numPr>
        <w:ind w:firstLine="131"/>
        <w:jc w:val="both"/>
        <w:rPr>
          <w:rFonts w:ascii="Times" w:hAnsi="Times" w:cs="Times"/>
          <w:sz w:val="28"/>
          <w:szCs w:val="28"/>
        </w:rPr>
      </w:pPr>
      <w:r>
        <w:rPr>
          <w:rFonts w:ascii="Times" w:hAnsi="Times" w:cs="Times"/>
          <w:sz w:val="28"/>
          <w:szCs w:val="28"/>
        </w:rPr>
        <w:t>«</w:t>
      </w:r>
      <w:r w:rsidRPr="009E57D2">
        <w:rPr>
          <w:rFonts w:ascii="Times" w:hAnsi="Times" w:cs="Times"/>
          <w:sz w:val="28"/>
          <w:szCs w:val="28"/>
        </w:rPr>
        <w:t>Формирование основ безопасного поведения в быту, социуме, природе</w:t>
      </w:r>
      <w:r>
        <w:rPr>
          <w:rFonts w:ascii="Times" w:hAnsi="Times" w:cs="Times"/>
          <w:sz w:val="28"/>
          <w:szCs w:val="28"/>
        </w:rPr>
        <w:t>»</w:t>
      </w:r>
      <w:r w:rsidRPr="009E57D2">
        <w:rPr>
          <w:rFonts w:ascii="Times" w:hAnsi="Times" w:cs="Times"/>
          <w:sz w:val="28"/>
          <w:szCs w:val="28"/>
        </w:rPr>
        <w:t xml:space="preserve"> </w:t>
      </w:r>
    </w:p>
    <w:p w:rsidR="004437CE" w:rsidRPr="00C56CE8" w:rsidRDefault="004437CE" w:rsidP="004437CE">
      <w:pPr>
        <w:numPr>
          <w:ilvl w:val="0"/>
          <w:numId w:val="72"/>
        </w:numPr>
        <w:suppressAutoHyphens/>
        <w:rPr>
          <w:bCs/>
          <w:sz w:val="28"/>
          <w:szCs w:val="28"/>
          <w:u w:val="single"/>
        </w:rPr>
      </w:pPr>
      <w:r w:rsidRPr="00C56CE8">
        <w:rPr>
          <w:bCs/>
          <w:sz w:val="28"/>
          <w:szCs w:val="28"/>
          <w:u w:val="single"/>
        </w:rPr>
        <w:t>Образовательная область «Познавательное развитие»:</w:t>
      </w:r>
    </w:p>
    <w:p w:rsidR="004437CE" w:rsidRPr="007E66F4" w:rsidRDefault="004437CE" w:rsidP="004437CE">
      <w:pPr>
        <w:pStyle w:val="af4"/>
        <w:numPr>
          <w:ilvl w:val="0"/>
          <w:numId w:val="76"/>
        </w:numPr>
        <w:ind w:firstLine="131"/>
        <w:rPr>
          <w:sz w:val="28"/>
          <w:szCs w:val="28"/>
        </w:rPr>
      </w:pPr>
      <w:r>
        <w:rPr>
          <w:bCs/>
          <w:sz w:val="28"/>
          <w:szCs w:val="28"/>
        </w:rPr>
        <w:t>«</w:t>
      </w:r>
      <w:r w:rsidRPr="007E66F4">
        <w:rPr>
          <w:sz w:val="28"/>
          <w:szCs w:val="28"/>
        </w:rPr>
        <w:t>Развитие сенсорной культуры</w:t>
      </w:r>
      <w:r>
        <w:rPr>
          <w:sz w:val="28"/>
          <w:szCs w:val="28"/>
        </w:rPr>
        <w:t>»</w:t>
      </w:r>
      <w:r w:rsidRPr="007E66F4">
        <w:rPr>
          <w:sz w:val="28"/>
          <w:szCs w:val="28"/>
        </w:rPr>
        <w:t xml:space="preserve"> </w:t>
      </w:r>
    </w:p>
    <w:p w:rsidR="004437CE" w:rsidRPr="007E66F4" w:rsidRDefault="004437CE" w:rsidP="004437CE">
      <w:pPr>
        <w:widowControl w:val="0"/>
        <w:numPr>
          <w:ilvl w:val="0"/>
          <w:numId w:val="76"/>
        </w:numPr>
        <w:tabs>
          <w:tab w:val="left" w:pos="220"/>
          <w:tab w:val="left" w:pos="720"/>
        </w:tabs>
        <w:autoSpaceDE w:val="0"/>
        <w:autoSpaceDN w:val="0"/>
        <w:adjustRightInd w:val="0"/>
        <w:ind w:firstLine="131"/>
        <w:rPr>
          <w:sz w:val="28"/>
          <w:szCs w:val="28"/>
        </w:rPr>
      </w:pPr>
      <w:r>
        <w:rPr>
          <w:sz w:val="28"/>
          <w:szCs w:val="28"/>
        </w:rPr>
        <w:t>«</w:t>
      </w:r>
      <w:r w:rsidRPr="007E66F4">
        <w:rPr>
          <w:sz w:val="28"/>
          <w:szCs w:val="28"/>
        </w:rPr>
        <w:t xml:space="preserve">Формирование первичных </w:t>
      </w:r>
      <w:proofErr w:type="gramStart"/>
      <w:r w:rsidRPr="007E66F4">
        <w:rPr>
          <w:sz w:val="28"/>
          <w:szCs w:val="28"/>
        </w:rPr>
        <w:t>представлении</w:t>
      </w:r>
      <w:proofErr w:type="gramEnd"/>
      <w:r w:rsidRPr="007E66F4">
        <w:rPr>
          <w:sz w:val="28"/>
          <w:szCs w:val="28"/>
        </w:rPr>
        <w:t>̆ о себе, других людях</w:t>
      </w:r>
      <w:r>
        <w:rPr>
          <w:sz w:val="28"/>
          <w:szCs w:val="28"/>
        </w:rPr>
        <w:t>»</w:t>
      </w:r>
      <w:r w:rsidRPr="007E66F4">
        <w:rPr>
          <w:sz w:val="28"/>
          <w:szCs w:val="28"/>
        </w:rPr>
        <w:t xml:space="preserve"> </w:t>
      </w:r>
      <w:r w:rsidRPr="007E66F4">
        <w:rPr>
          <w:rFonts w:ascii="Lucida Grande" w:eastAsia="Lucida Grande" w:hAnsi="Lucida Grande" w:cs="Lucida Grande"/>
          <w:sz w:val="28"/>
          <w:szCs w:val="28"/>
        </w:rPr>
        <w:t> </w:t>
      </w:r>
    </w:p>
    <w:p w:rsidR="004437CE" w:rsidRPr="007E66F4" w:rsidRDefault="004437CE" w:rsidP="004437CE">
      <w:pPr>
        <w:pStyle w:val="af4"/>
        <w:numPr>
          <w:ilvl w:val="0"/>
          <w:numId w:val="76"/>
        </w:numPr>
        <w:ind w:firstLine="131"/>
        <w:rPr>
          <w:sz w:val="28"/>
          <w:szCs w:val="28"/>
        </w:rPr>
      </w:pPr>
      <w:r>
        <w:rPr>
          <w:sz w:val="28"/>
          <w:szCs w:val="28"/>
        </w:rPr>
        <w:t>«</w:t>
      </w:r>
      <w:r w:rsidRPr="007E66F4">
        <w:rPr>
          <w:sz w:val="28"/>
          <w:szCs w:val="28"/>
        </w:rPr>
        <w:t>Ребенок открывает мир природы</w:t>
      </w:r>
      <w:r>
        <w:rPr>
          <w:sz w:val="28"/>
          <w:szCs w:val="28"/>
        </w:rPr>
        <w:t>»</w:t>
      </w:r>
      <w:r w:rsidRPr="007E66F4">
        <w:rPr>
          <w:sz w:val="28"/>
          <w:szCs w:val="28"/>
        </w:rPr>
        <w:t xml:space="preserve"> </w:t>
      </w:r>
    </w:p>
    <w:p w:rsidR="004437CE" w:rsidRPr="007E66F4" w:rsidRDefault="004437CE" w:rsidP="004437CE">
      <w:pPr>
        <w:pStyle w:val="af4"/>
        <w:numPr>
          <w:ilvl w:val="0"/>
          <w:numId w:val="76"/>
        </w:numPr>
        <w:ind w:firstLine="131"/>
        <w:rPr>
          <w:sz w:val="28"/>
          <w:szCs w:val="28"/>
        </w:rPr>
      </w:pPr>
      <w:r>
        <w:rPr>
          <w:sz w:val="28"/>
          <w:szCs w:val="28"/>
        </w:rPr>
        <w:t>«</w:t>
      </w:r>
      <w:r w:rsidRPr="007E66F4">
        <w:rPr>
          <w:sz w:val="28"/>
          <w:szCs w:val="28"/>
        </w:rPr>
        <w:t>Первые шаги в математику. Исследуем и экспериментируем</w:t>
      </w:r>
      <w:r>
        <w:rPr>
          <w:sz w:val="28"/>
          <w:szCs w:val="28"/>
        </w:rPr>
        <w:t>»</w:t>
      </w:r>
    </w:p>
    <w:p w:rsidR="004437CE" w:rsidRPr="00C56CE8" w:rsidRDefault="004437CE" w:rsidP="004437CE">
      <w:pPr>
        <w:numPr>
          <w:ilvl w:val="0"/>
          <w:numId w:val="72"/>
        </w:numPr>
        <w:suppressAutoHyphens/>
        <w:rPr>
          <w:bCs/>
          <w:sz w:val="28"/>
          <w:szCs w:val="28"/>
          <w:u w:val="single"/>
        </w:rPr>
      </w:pPr>
      <w:r w:rsidRPr="004412CA">
        <w:rPr>
          <w:bCs/>
          <w:sz w:val="28"/>
          <w:szCs w:val="28"/>
        </w:rPr>
        <w:t xml:space="preserve"> </w:t>
      </w:r>
      <w:r w:rsidRPr="00C56CE8">
        <w:rPr>
          <w:bCs/>
          <w:sz w:val="28"/>
          <w:szCs w:val="28"/>
          <w:u w:val="single"/>
        </w:rPr>
        <w:t>Образовательная область «Речевое развитие»:</w:t>
      </w:r>
    </w:p>
    <w:p w:rsidR="004437CE" w:rsidRPr="007E66F4" w:rsidRDefault="004437CE" w:rsidP="004437CE">
      <w:pPr>
        <w:pStyle w:val="af4"/>
        <w:numPr>
          <w:ilvl w:val="0"/>
          <w:numId w:val="77"/>
        </w:numPr>
        <w:ind w:firstLine="131"/>
        <w:rPr>
          <w:sz w:val="28"/>
          <w:szCs w:val="28"/>
        </w:rPr>
      </w:pPr>
      <w:r>
        <w:rPr>
          <w:sz w:val="28"/>
          <w:szCs w:val="28"/>
        </w:rPr>
        <w:t>«</w:t>
      </w:r>
      <w:r w:rsidRPr="007E66F4">
        <w:rPr>
          <w:sz w:val="28"/>
          <w:szCs w:val="28"/>
        </w:rPr>
        <w:t>Владение речью как средством общения и культуры</w:t>
      </w:r>
      <w:r>
        <w:rPr>
          <w:sz w:val="28"/>
          <w:szCs w:val="28"/>
        </w:rPr>
        <w:t>»</w:t>
      </w:r>
      <w:r w:rsidRPr="007E66F4">
        <w:rPr>
          <w:sz w:val="28"/>
          <w:szCs w:val="28"/>
        </w:rPr>
        <w:t xml:space="preserve"> </w:t>
      </w:r>
    </w:p>
    <w:p w:rsidR="004437CE" w:rsidRPr="007E66F4" w:rsidRDefault="004437CE" w:rsidP="004437CE">
      <w:pPr>
        <w:pStyle w:val="af4"/>
        <w:numPr>
          <w:ilvl w:val="0"/>
          <w:numId w:val="77"/>
        </w:numPr>
        <w:ind w:firstLine="131"/>
        <w:rPr>
          <w:sz w:val="28"/>
          <w:szCs w:val="28"/>
        </w:rPr>
      </w:pPr>
      <w:r>
        <w:rPr>
          <w:sz w:val="28"/>
          <w:szCs w:val="28"/>
        </w:rPr>
        <w:t>«</w:t>
      </w:r>
      <w:r w:rsidRPr="007E66F4">
        <w:rPr>
          <w:sz w:val="28"/>
          <w:szCs w:val="28"/>
        </w:rPr>
        <w:t>Развитие связной, грамматически правильной диалогической и монологической речи</w:t>
      </w:r>
      <w:r>
        <w:rPr>
          <w:sz w:val="28"/>
          <w:szCs w:val="28"/>
        </w:rPr>
        <w:t>»</w:t>
      </w:r>
      <w:r w:rsidRPr="007E66F4">
        <w:rPr>
          <w:sz w:val="28"/>
          <w:szCs w:val="28"/>
        </w:rPr>
        <w:t xml:space="preserve"> </w:t>
      </w:r>
    </w:p>
    <w:p w:rsidR="004437CE" w:rsidRPr="007E66F4" w:rsidRDefault="004437CE" w:rsidP="004437CE">
      <w:pPr>
        <w:pStyle w:val="af4"/>
        <w:numPr>
          <w:ilvl w:val="0"/>
          <w:numId w:val="77"/>
        </w:numPr>
        <w:ind w:firstLine="131"/>
        <w:rPr>
          <w:sz w:val="28"/>
          <w:szCs w:val="28"/>
        </w:rPr>
      </w:pPr>
      <w:r>
        <w:rPr>
          <w:sz w:val="28"/>
          <w:szCs w:val="28"/>
        </w:rPr>
        <w:t>«</w:t>
      </w:r>
      <w:r w:rsidRPr="007E66F4">
        <w:rPr>
          <w:sz w:val="28"/>
          <w:szCs w:val="28"/>
        </w:rPr>
        <w:t>Обогащение активного словаря</w:t>
      </w:r>
      <w:r>
        <w:rPr>
          <w:sz w:val="28"/>
          <w:szCs w:val="28"/>
        </w:rPr>
        <w:t>»</w:t>
      </w:r>
      <w:r w:rsidRPr="007E66F4">
        <w:rPr>
          <w:sz w:val="28"/>
          <w:szCs w:val="28"/>
        </w:rPr>
        <w:t xml:space="preserve"> </w:t>
      </w:r>
    </w:p>
    <w:p w:rsidR="004437CE" w:rsidRPr="007E66F4" w:rsidRDefault="004437CE" w:rsidP="004437CE">
      <w:pPr>
        <w:pStyle w:val="af4"/>
        <w:numPr>
          <w:ilvl w:val="0"/>
          <w:numId w:val="77"/>
        </w:numPr>
        <w:ind w:firstLine="131"/>
        <w:rPr>
          <w:sz w:val="28"/>
          <w:szCs w:val="28"/>
        </w:rPr>
      </w:pPr>
      <w:r>
        <w:rPr>
          <w:sz w:val="28"/>
          <w:szCs w:val="28"/>
        </w:rPr>
        <w:t>«</w:t>
      </w:r>
      <w:r w:rsidRPr="007E66F4">
        <w:rPr>
          <w:sz w:val="28"/>
          <w:szCs w:val="28"/>
        </w:rPr>
        <w:t>Развитие звуковой и интонационной культуры речи, фонематического слуха</w:t>
      </w:r>
      <w:r>
        <w:rPr>
          <w:sz w:val="28"/>
          <w:szCs w:val="28"/>
        </w:rPr>
        <w:t>»</w:t>
      </w:r>
      <w:r w:rsidRPr="007E66F4">
        <w:rPr>
          <w:sz w:val="28"/>
          <w:szCs w:val="28"/>
        </w:rPr>
        <w:t xml:space="preserve"> </w:t>
      </w:r>
    </w:p>
    <w:p w:rsidR="004437CE" w:rsidRPr="00C56CE8" w:rsidRDefault="004437CE" w:rsidP="004437CE">
      <w:pPr>
        <w:pStyle w:val="af4"/>
        <w:numPr>
          <w:ilvl w:val="0"/>
          <w:numId w:val="77"/>
        </w:numPr>
        <w:tabs>
          <w:tab w:val="left" w:pos="220"/>
          <w:tab w:val="left" w:pos="720"/>
        </w:tabs>
        <w:ind w:left="709" w:firstLine="142"/>
        <w:rPr>
          <w:sz w:val="28"/>
          <w:szCs w:val="28"/>
        </w:rPr>
      </w:pPr>
      <w:r>
        <w:rPr>
          <w:sz w:val="28"/>
          <w:szCs w:val="28"/>
        </w:rPr>
        <w:t>«</w:t>
      </w:r>
      <w:r w:rsidRPr="007E66F4">
        <w:rPr>
          <w:sz w:val="28"/>
          <w:szCs w:val="28"/>
        </w:rPr>
        <w:t xml:space="preserve">Формирование звуковой аналитико-синтетической активности как </w:t>
      </w:r>
      <w:r w:rsidRPr="00C56CE8">
        <w:rPr>
          <w:sz w:val="28"/>
          <w:szCs w:val="28"/>
        </w:rPr>
        <w:t xml:space="preserve">предпосылки обучения грамоте» </w:t>
      </w:r>
      <w:r w:rsidRPr="00C56CE8">
        <w:rPr>
          <w:rFonts w:ascii="Lucida Grande" w:eastAsia="Lucida Grande" w:hAnsi="Lucida Grande" w:cs="Lucida Grande"/>
          <w:sz w:val="28"/>
          <w:szCs w:val="28"/>
        </w:rPr>
        <w:t> </w:t>
      </w:r>
      <w:r w:rsidRPr="00C56CE8">
        <w:rPr>
          <w:rFonts w:eastAsia="Lucida Grande"/>
          <w:sz w:val="28"/>
          <w:szCs w:val="28"/>
        </w:rPr>
        <w:t>(страший возраст)</w:t>
      </w:r>
    </w:p>
    <w:p w:rsidR="004437CE" w:rsidRPr="00C56CE8" w:rsidRDefault="004437CE" w:rsidP="004437CE">
      <w:pPr>
        <w:widowControl w:val="0"/>
        <w:autoSpaceDE w:val="0"/>
        <w:autoSpaceDN w:val="0"/>
        <w:adjustRightInd w:val="0"/>
        <w:ind w:left="709" w:firstLine="142"/>
        <w:rPr>
          <w:sz w:val="28"/>
          <w:szCs w:val="28"/>
        </w:rPr>
      </w:pPr>
      <w:r w:rsidRPr="00C56CE8">
        <w:rPr>
          <w:sz w:val="28"/>
          <w:szCs w:val="28"/>
        </w:rPr>
        <w:t xml:space="preserve">- </w:t>
      </w:r>
      <w:r>
        <w:rPr>
          <w:sz w:val="28"/>
          <w:szCs w:val="28"/>
        </w:rPr>
        <w:t xml:space="preserve">     </w:t>
      </w:r>
      <w:r w:rsidRPr="00C56CE8">
        <w:rPr>
          <w:sz w:val="28"/>
          <w:szCs w:val="28"/>
        </w:rPr>
        <w:t>«Знакомство с книжной культурой, детской литературой»</w:t>
      </w:r>
    </w:p>
    <w:p w:rsidR="004437CE" w:rsidRPr="00C56CE8" w:rsidRDefault="004437CE" w:rsidP="004437CE">
      <w:pPr>
        <w:numPr>
          <w:ilvl w:val="0"/>
          <w:numId w:val="72"/>
        </w:numPr>
        <w:suppressAutoHyphens/>
        <w:ind w:left="0" w:firstLine="426"/>
        <w:rPr>
          <w:bCs/>
          <w:sz w:val="28"/>
          <w:szCs w:val="28"/>
          <w:u w:val="single"/>
        </w:rPr>
      </w:pPr>
      <w:r w:rsidRPr="00C56CE8">
        <w:rPr>
          <w:bCs/>
          <w:sz w:val="28"/>
          <w:szCs w:val="28"/>
          <w:u w:val="single"/>
        </w:rPr>
        <w:t>Образовательная область «Художественно-эстетическое развитие»:</w:t>
      </w:r>
    </w:p>
    <w:p w:rsidR="004437CE" w:rsidRPr="00C56CE8" w:rsidRDefault="004437CE" w:rsidP="004437CE">
      <w:pPr>
        <w:suppressAutoHyphens/>
        <w:rPr>
          <w:bCs/>
          <w:sz w:val="28"/>
          <w:szCs w:val="28"/>
        </w:rPr>
      </w:pPr>
      <w:r w:rsidRPr="00C56CE8">
        <w:rPr>
          <w:bCs/>
          <w:sz w:val="28"/>
          <w:szCs w:val="28"/>
        </w:rPr>
        <w:t>Изобразительное искусство</w:t>
      </w:r>
    </w:p>
    <w:p w:rsidR="004437CE" w:rsidRPr="00C56CE8" w:rsidRDefault="004437CE" w:rsidP="004437CE">
      <w:pPr>
        <w:widowControl w:val="0"/>
        <w:tabs>
          <w:tab w:val="left" w:pos="220"/>
          <w:tab w:val="left" w:pos="720"/>
        </w:tabs>
        <w:autoSpaceDE w:val="0"/>
        <w:autoSpaceDN w:val="0"/>
        <w:adjustRightInd w:val="0"/>
        <w:ind w:firstLine="851"/>
        <w:rPr>
          <w:sz w:val="28"/>
          <w:szCs w:val="28"/>
        </w:rPr>
      </w:pPr>
      <w:r w:rsidRPr="00C56CE8">
        <w:rPr>
          <w:sz w:val="28"/>
          <w:szCs w:val="28"/>
        </w:rPr>
        <w:t xml:space="preserve">- </w:t>
      </w:r>
      <w:r>
        <w:rPr>
          <w:sz w:val="28"/>
          <w:szCs w:val="28"/>
        </w:rPr>
        <w:t>«</w:t>
      </w:r>
      <w:r w:rsidRPr="00C56CE8">
        <w:rPr>
          <w:sz w:val="28"/>
          <w:szCs w:val="28"/>
        </w:rPr>
        <w:t>Развитие продуктивной деятельности и детского творчества</w:t>
      </w:r>
      <w:r>
        <w:rPr>
          <w:sz w:val="28"/>
          <w:szCs w:val="28"/>
        </w:rPr>
        <w:t>»</w:t>
      </w:r>
    </w:p>
    <w:p w:rsidR="004437CE" w:rsidRPr="00C56CE8" w:rsidRDefault="004437CE" w:rsidP="004437CE">
      <w:pPr>
        <w:widowControl w:val="0"/>
        <w:tabs>
          <w:tab w:val="left" w:pos="220"/>
          <w:tab w:val="left" w:pos="720"/>
        </w:tabs>
        <w:autoSpaceDE w:val="0"/>
        <w:autoSpaceDN w:val="0"/>
        <w:adjustRightInd w:val="0"/>
        <w:rPr>
          <w:sz w:val="28"/>
          <w:szCs w:val="28"/>
        </w:rPr>
      </w:pPr>
      <w:r w:rsidRPr="00C56CE8">
        <w:rPr>
          <w:sz w:val="28"/>
          <w:szCs w:val="28"/>
        </w:rPr>
        <w:t xml:space="preserve">Художественная литература </w:t>
      </w:r>
      <w:r w:rsidRPr="00C56CE8">
        <w:rPr>
          <w:rFonts w:ascii="Lucida Grande" w:eastAsia="Lucida Grande" w:hAnsi="Lucida Grande" w:cs="Lucida Grande"/>
          <w:sz w:val="28"/>
          <w:szCs w:val="28"/>
        </w:rPr>
        <w:t> </w:t>
      </w:r>
    </w:p>
    <w:p w:rsidR="004437CE" w:rsidRPr="00C56CE8" w:rsidRDefault="004437CE" w:rsidP="004437CE">
      <w:pPr>
        <w:widowControl w:val="0"/>
        <w:numPr>
          <w:ilvl w:val="0"/>
          <w:numId w:val="78"/>
        </w:numPr>
        <w:tabs>
          <w:tab w:val="left" w:pos="220"/>
          <w:tab w:val="left" w:pos="720"/>
        </w:tabs>
        <w:autoSpaceDE w:val="0"/>
        <w:autoSpaceDN w:val="0"/>
        <w:adjustRightInd w:val="0"/>
        <w:ind w:firstLine="491"/>
        <w:rPr>
          <w:sz w:val="28"/>
          <w:szCs w:val="28"/>
        </w:rPr>
      </w:pPr>
      <w:r>
        <w:rPr>
          <w:sz w:val="28"/>
          <w:szCs w:val="28"/>
        </w:rPr>
        <w:t>«</w:t>
      </w:r>
      <w:r w:rsidRPr="00C56CE8">
        <w:rPr>
          <w:sz w:val="28"/>
          <w:szCs w:val="28"/>
        </w:rPr>
        <w:t>Расширение читательских интересов детей</w:t>
      </w:r>
      <w:r>
        <w:rPr>
          <w:sz w:val="28"/>
          <w:szCs w:val="28"/>
        </w:rPr>
        <w:t>»</w:t>
      </w:r>
      <w:r w:rsidRPr="00C56CE8">
        <w:rPr>
          <w:rFonts w:ascii="Lucida Grande" w:eastAsia="Lucida Grande" w:hAnsi="Lucida Grande" w:cs="Lucida Grande"/>
          <w:sz w:val="28"/>
          <w:szCs w:val="28"/>
        </w:rPr>
        <w:t> </w:t>
      </w:r>
    </w:p>
    <w:p w:rsidR="004437CE" w:rsidRPr="00C56CE8" w:rsidRDefault="004437CE" w:rsidP="004437CE">
      <w:pPr>
        <w:widowControl w:val="0"/>
        <w:numPr>
          <w:ilvl w:val="0"/>
          <w:numId w:val="78"/>
        </w:numPr>
        <w:tabs>
          <w:tab w:val="left" w:pos="220"/>
          <w:tab w:val="left" w:pos="720"/>
        </w:tabs>
        <w:autoSpaceDE w:val="0"/>
        <w:autoSpaceDN w:val="0"/>
        <w:adjustRightInd w:val="0"/>
        <w:ind w:firstLine="491"/>
        <w:rPr>
          <w:sz w:val="28"/>
          <w:szCs w:val="28"/>
        </w:rPr>
      </w:pPr>
      <w:r>
        <w:rPr>
          <w:sz w:val="28"/>
          <w:szCs w:val="28"/>
        </w:rPr>
        <w:t>«</w:t>
      </w:r>
      <w:r w:rsidRPr="00C56CE8">
        <w:rPr>
          <w:sz w:val="28"/>
          <w:szCs w:val="28"/>
        </w:rPr>
        <w:t>Восприятие литературного текста</w:t>
      </w:r>
      <w:r>
        <w:rPr>
          <w:sz w:val="28"/>
          <w:szCs w:val="28"/>
        </w:rPr>
        <w:t>»</w:t>
      </w:r>
      <w:r w:rsidRPr="00C56CE8">
        <w:rPr>
          <w:sz w:val="28"/>
          <w:szCs w:val="28"/>
        </w:rPr>
        <w:t xml:space="preserve"> </w:t>
      </w:r>
      <w:r w:rsidRPr="00C56CE8">
        <w:rPr>
          <w:rFonts w:ascii="Lucida Grande" w:eastAsia="Lucida Grande" w:hAnsi="Lucida Grande" w:cs="Lucida Grande"/>
          <w:sz w:val="28"/>
          <w:szCs w:val="28"/>
        </w:rPr>
        <w:t> </w:t>
      </w:r>
    </w:p>
    <w:p w:rsidR="004437CE" w:rsidRPr="00C56CE8" w:rsidRDefault="004437CE" w:rsidP="004437CE">
      <w:pPr>
        <w:widowControl w:val="0"/>
        <w:numPr>
          <w:ilvl w:val="0"/>
          <w:numId w:val="78"/>
        </w:numPr>
        <w:tabs>
          <w:tab w:val="left" w:pos="220"/>
          <w:tab w:val="left" w:pos="720"/>
        </w:tabs>
        <w:autoSpaceDE w:val="0"/>
        <w:autoSpaceDN w:val="0"/>
        <w:adjustRightInd w:val="0"/>
        <w:ind w:firstLine="491"/>
        <w:rPr>
          <w:sz w:val="28"/>
          <w:szCs w:val="28"/>
        </w:rPr>
      </w:pPr>
      <w:r>
        <w:rPr>
          <w:sz w:val="28"/>
          <w:szCs w:val="28"/>
        </w:rPr>
        <w:t>«</w:t>
      </w:r>
      <w:r w:rsidRPr="00C56CE8">
        <w:rPr>
          <w:sz w:val="28"/>
          <w:szCs w:val="28"/>
        </w:rPr>
        <w:t>Творческая деятельность на основе литературного текста</w:t>
      </w:r>
      <w:r>
        <w:rPr>
          <w:sz w:val="28"/>
          <w:szCs w:val="28"/>
        </w:rPr>
        <w:t>»</w:t>
      </w:r>
      <w:r w:rsidRPr="00C56CE8">
        <w:rPr>
          <w:sz w:val="28"/>
          <w:szCs w:val="28"/>
        </w:rPr>
        <w:t xml:space="preserve"> </w:t>
      </w:r>
      <w:r w:rsidRPr="00C56CE8">
        <w:rPr>
          <w:rFonts w:ascii="Lucida Grande" w:eastAsia="Lucida Grande" w:hAnsi="Lucida Grande" w:cs="Lucida Grande"/>
          <w:sz w:val="28"/>
          <w:szCs w:val="28"/>
        </w:rPr>
        <w:t> </w:t>
      </w:r>
    </w:p>
    <w:p w:rsidR="004437CE" w:rsidRPr="00C56CE8" w:rsidRDefault="004437CE" w:rsidP="004437CE">
      <w:pPr>
        <w:widowControl w:val="0"/>
        <w:tabs>
          <w:tab w:val="left" w:pos="220"/>
          <w:tab w:val="left" w:pos="720"/>
        </w:tabs>
        <w:autoSpaceDE w:val="0"/>
        <w:autoSpaceDN w:val="0"/>
        <w:adjustRightInd w:val="0"/>
        <w:rPr>
          <w:sz w:val="28"/>
          <w:szCs w:val="28"/>
        </w:rPr>
      </w:pPr>
      <w:r w:rsidRPr="00C56CE8">
        <w:rPr>
          <w:sz w:val="28"/>
          <w:szCs w:val="28"/>
        </w:rPr>
        <w:t xml:space="preserve">Музыка </w:t>
      </w:r>
    </w:p>
    <w:p w:rsidR="004437CE" w:rsidRPr="00C56CE8" w:rsidRDefault="004437CE" w:rsidP="004437CE">
      <w:pPr>
        <w:numPr>
          <w:ilvl w:val="0"/>
          <w:numId w:val="72"/>
        </w:numPr>
        <w:suppressAutoHyphens/>
        <w:ind w:left="0" w:firstLine="426"/>
        <w:rPr>
          <w:bCs/>
          <w:sz w:val="28"/>
          <w:szCs w:val="28"/>
          <w:u w:val="single"/>
        </w:rPr>
      </w:pPr>
      <w:r w:rsidRPr="00C56CE8">
        <w:rPr>
          <w:bCs/>
          <w:sz w:val="28"/>
          <w:szCs w:val="28"/>
          <w:u w:val="single"/>
        </w:rPr>
        <w:t>Образовательная область «Физическое развитие»:</w:t>
      </w:r>
    </w:p>
    <w:p w:rsidR="004437CE" w:rsidRPr="00C56CE8" w:rsidRDefault="004437CE" w:rsidP="004437CE">
      <w:pPr>
        <w:pStyle w:val="af4"/>
        <w:numPr>
          <w:ilvl w:val="0"/>
          <w:numId w:val="79"/>
        </w:numPr>
        <w:tabs>
          <w:tab w:val="left" w:pos="220"/>
          <w:tab w:val="left" w:pos="720"/>
        </w:tabs>
        <w:rPr>
          <w:sz w:val="28"/>
          <w:szCs w:val="28"/>
        </w:rPr>
      </w:pPr>
      <w:r>
        <w:rPr>
          <w:sz w:val="28"/>
          <w:szCs w:val="28"/>
        </w:rPr>
        <w:t>«</w:t>
      </w:r>
      <w:r w:rsidRPr="00C56CE8">
        <w:rPr>
          <w:sz w:val="28"/>
          <w:szCs w:val="28"/>
        </w:rPr>
        <w:t>Двигательная деятельность</w:t>
      </w:r>
      <w:r>
        <w:rPr>
          <w:sz w:val="28"/>
          <w:szCs w:val="28"/>
        </w:rPr>
        <w:t>»</w:t>
      </w:r>
      <w:r w:rsidRPr="00C56CE8">
        <w:rPr>
          <w:rFonts w:ascii="Lucida Grande" w:eastAsia="Lucida Grande" w:hAnsi="Lucida Grande" w:cs="Lucida Grande"/>
          <w:sz w:val="28"/>
          <w:szCs w:val="28"/>
        </w:rPr>
        <w:t> </w:t>
      </w:r>
    </w:p>
    <w:p w:rsidR="004437CE" w:rsidRPr="00C56CE8" w:rsidRDefault="004437CE" w:rsidP="004437CE">
      <w:pPr>
        <w:pStyle w:val="af4"/>
        <w:numPr>
          <w:ilvl w:val="0"/>
          <w:numId w:val="79"/>
        </w:numPr>
        <w:rPr>
          <w:sz w:val="28"/>
          <w:szCs w:val="28"/>
        </w:rPr>
      </w:pPr>
      <w:r>
        <w:rPr>
          <w:sz w:val="28"/>
          <w:szCs w:val="28"/>
        </w:rPr>
        <w:t>«</w:t>
      </w:r>
      <w:r w:rsidRPr="00C56CE8">
        <w:rPr>
          <w:sz w:val="28"/>
          <w:szCs w:val="28"/>
        </w:rPr>
        <w:t>Становление у детей ценностей здорового образа жизни, овладение элементарными нормами и правилами здорового образа жизни</w:t>
      </w:r>
      <w:r>
        <w:rPr>
          <w:sz w:val="28"/>
          <w:szCs w:val="28"/>
        </w:rPr>
        <w:t>»</w:t>
      </w:r>
      <w:r w:rsidRPr="00C56CE8">
        <w:rPr>
          <w:sz w:val="28"/>
          <w:szCs w:val="28"/>
        </w:rPr>
        <w:t xml:space="preserve"> </w:t>
      </w:r>
    </w:p>
    <w:p w:rsidR="004437CE" w:rsidRPr="00C56CE8" w:rsidRDefault="004437CE" w:rsidP="004437CE">
      <w:pPr>
        <w:pStyle w:val="af4"/>
        <w:ind w:left="0" w:firstLine="720"/>
        <w:jc w:val="both"/>
        <w:rPr>
          <w:sz w:val="28"/>
          <w:szCs w:val="28"/>
        </w:rPr>
      </w:pPr>
    </w:p>
    <w:p w:rsidR="004437CE" w:rsidRPr="00100235" w:rsidRDefault="004437CE" w:rsidP="004437CE">
      <w:pPr>
        <w:pStyle w:val="af4"/>
        <w:ind w:left="0" w:firstLine="720"/>
        <w:jc w:val="both"/>
        <w:rPr>
          <w:bCs/>
          <w:sz w:val="28"/>
          <w:szCs w:val="28"/>
        </w:rPr>
      </w:pPr>
      <w:r w:rsidRPr="00C56CE8">
        <w:rPr>
          <w:sz w:val="28"/>
          <w:szCs w:val="28"/>
        </w:rPr>
        <w:t>В структуре учебного</w:t>
      </w:r>
      <w:r w:rsidRPr="00100235">
        <w:rPr>
          <w:sz w:val="28"/>
          <w:szCs w:val="28"/>
        </w:rPr>
        <w:t xml:space="preserve"> плана учтены особенности организации непрерывной непосредственно образовательной деятельности с детьми групп общеразвивающей, компенсирующей направленности</w:t>
      </w:r>
      <w:r>
        <w:rPr>
          <w:sz w:val="28"/>
          <w:szCs w:val="28"/>
        </w:rPr>
        <w:t>, раннего и дошкольного возраста</w:t>
      </w:r>
      <w:r w:rsidRPr="00100235">
        <w:rPr>
          <w:sz w:val="28"/>
          <w:szCs w:val="28"/>
        </w:rPr>
        <w:t>.</w:t>
      </w:r>
    </w:p>
    <w:p w:rsidR="004437CE" w:rsidRDefault="004437CE" w:rsidP="004437CE">
      <w:pPr>
        <w:spacing w:before="100" w:beforeAutospacing="1" w:after="100" w:afterAutospacing="1"/>
        <w:ind w:firstLine="709"/>
        <w:jc w:val="both"/>
        <w:rPr>
          <w:sz w:val="28"/>
          <w:szCs w:val="28"/>
        </w:rPr>
      </w:pPr>
      <w:r w:rsidRPr="00BB5EB4">
        <w:rPr>
          <w:sz w:val="28"/>
          <w:szCs w:val="28"/>
        </w:rPr>
        <w:t xml:space="preserve">Количество и продолжительность непрерывной непосредственно образовательной деятельности устанавливаются в соответствии с перечнем </w:t>
      </w:r>
      <w:r w:rsidRPr="00BB5EB4">
        <w:rPr>
          <w:sz w:val="28"/>
          <w:szCs w:val="28"/>
        </w:rPr>
        <w:lastRenderedPageBreak/>
        <w:t>образовательных областей  ФГОС ДО, объёма времени, отводимого на проведение непосредственно образовательной деятельности с детьми, при этом данное распределение не является жестко регламентированным и предусматривает возможность интеграции.</w:t>
      </w:r>
    </w:p>
    <w:p w:rsidR="004437CE" w:rsidRDefault="004437CE" w:rsidP="004437CE">
      <w:pPr>
        <w:ind w:firstLine="709"/>
        <w:jc w:val="both"/>
        <w:rPr>
          <w:bCs/>
          <w:sz w:val="28"/>
          <w:szCs w:val="28"/>
        </w:rPr>
      </w:pPr>
      <w:r w:rsidRPr="00BB5EB4">
        <w:rPr>
          <w:sz w:val="28"/>
          <w:szCs w:val="28"/>
        </w:rPr>
        <w:t>Учебный год</w:t>
      </w:r>
      <w:r>
        <w:rPr>
          <w:sz w:val="28"/>
          <w:szCs w:val="28"/>
        </w:rPr>
        <w:t xml:space="preserve"> (образовательный период)</w:t>
      </w:r>
      <w:r w:rsidRPr="00BB5EB4">
        <w:rPr>
          <w:sz w:val="28"/>
          <w:szCs w:val="28"/>
        </w:rPr>
        <w:t xml:space="preserve"> </w:t>
      </w:r>
      <w:r>
        <w:rPr>
          <w:sz w:val="28"/>
          <w:szCs w:val="28"/>
        </w:rPr>
        <w:t>в соответствии с календарным учебным графиком ДОУ устанавливается</w:t>
      </w:r>
      <w:r w:rsidRPr="00BB5EB4">
        <w:rPr>
          <w:sz w:val="28"/>
          <w:szCs w:val="28"/>
        </w:rPr>
        <w:t xml:space="preserve"> с 1 сентября и заканчивается 31 мая. Детский сад работает в режиме пятидневной рабочей недели</w:t>
      </w:r>
      <w:r>
        <w:rPr>
          <w:sz w:val="28"/>
          <w:szCs w:val="28"/>
        </w:rPr>
        <w:t>, обеспечивая 10,5</w:t>
      </w:r>
      <w:r w:rsidRPr="00BB5EB4">
        <w:rPr>
          <w:sz w:val="28"/>
          <w:szCs w:val="28"/>
        </w:rPr>
        <w:t>-ти часовое пребывание воспитанников</w:t>
      </w:r>
      <w:r w:rsidRPr="004412CA">
        <w:rPr>
          <w:bCs/>
          <w:sz w:val="28"/>
          <w:szCs w:val="28"/>
        </w:rPr>
        <w:t xml:space="preserve"> </w:t>
      </w:r>
      <w:r>
        <w:rPr>
          <w:bCs/>
          <w:sz w:val="28"/>
          <w:szCs w:val="28"/>
        </w:rPr>
        <w:t>в ДОУ с 7.30 до 18.0</w:t>
      </w:r>
      <w:r w:rsidRPr="004412CA">
        <w:rPr>
          <w:bCs/>
          <w:sz w:val="28"/>
          <w:szCs w:val="28"/>
        </w:rPr>
        <w:t>0.</w:t>
      </w:r>
    </w:p>
    <w:p w:rsidR="004437CE" w:rsidRDefault="004437CE" w:rsidP="004437CE">
      <w:pPr>
        <w:spacing w:before="100" w:beforeAutospacing="1" w:after="100" w:afterAutospacing="1"/>
        <w:ind w:firstLine="709"/>
        <w:jc w:val="both"/>
        <w:rPr>
          <w:sz w:val="28"/>
          <w:szCs w:val="28"/>
        </w:rPr>
      </w:pPr>
      <w:r w:rsidRPr="00BB5EB4">
        <w:rPr>
          <w:sz w:val="28"/>
          <w:szCs w:val="28"/>
        </w:rPr>
        <w:t>В структуре учебного плана выделяются обязательная часть и часть, формируемая участниками образовательных отношений. Выполнение обязательной части основной общеобразовательной программы дошкольного образования составляет не менее 60 % от общего нормативного времени, отводимого на освоение основной образовательной программы дошкольного образования.</w:t>
      </w:r>
      <w:r>
        <w:rPr>
          <w:sz w:val="28"/>
          <w:szCs w:val="28"/>
        </w:rPr>
        <w:t xml:space="preserve"> </w:t>
      </w:r>
      <w:proofErr w:type="gramStart"/>
      <w:r w:rsidRPr="00BB5EB4">
        <w:rPr>
          <w:sz w:val="28"/>
          <w:szCs w:val="28"/>
        </w:rPr>
        <w:t>Часть</w:t>
      </w:r>
      <w:proofErr w:type="gramEnd"/>
      <w:r w:rsidRPr="00BB5EB4">
        <w:rPr>
          <w:sz w:val="28"/>
          <w:szCs w:val="28"/>
        </w:rPr>
        <w:t xml:space="preserve"> формируемая участниками образовательных отношений не превышает 40%.       </w:t>
      </w:r>
    </w:p>
    <w:p w:rsidR="004437CE" w:rsidRDefault="004437CE" w:rsidP="004437CE">
      <w:pPr>
        <w:ind w:firstLine="709"/>
        <w:jc w:val="both"/>
        <w:rPr>
          <w:sz w:val="28"/>
          <w:szCs w:val="28"/>
        </w:rPr>
      </w:pPr>
      <w:proofErr w:type="gramStart"/>
      <w:r>
        <w:rPr>
          <w:sz w:val="28"/>
          <w:szCs w:val="28"/>
        </w:rPr>
        <w:t>Ч</w:t>
      </w:r>
      <w:r w:rsidRPr="00BB5EB4">
        <w:rPr>
          <w:sz w:val="28"/>
          <w:szCs w:val="28"/>
        </w:rPr>
        <w:t>асть</w:t>
      </w:r>
      <w:r>
        <w:rPr>
          <w:sz w:val="28"/>
          <w:szCs w:val="28"/>
        </w:rPr>
        <w:t>, формируемая</w:t>
      </w:r>
      <w:r w:rsidRPr="00BB5EB4">
        <w:rPr>
          <w:sz w:val="28"/>
          <w:szCs w:val="28"/>
        </w:rPr>
        <w:t xml:space="preserve"> участниками образовательных отношений </w:t>
      </w:r>
      <w:r>
        <w:rPr>
          <w:sz w:val="28"/>
          <w:szCs w:val="28"/>
        </w:rPr>
        <w:t>сформирована</w:t>
      </w:r>
      <w:proofErr w:type="gramEnd"/>
      <w:r>
        <w:rPr>
          <w:sz w:val="28"/>
          <w:szCs w:val="28"/>
        </w:rPr>
        <w:t xml:space="preserve"> в соответствии с выбранными участниками образовательных отношений парциальными, авторскими образовательными программами.</w:t>
      </w:r>
      <w:r w:rsidRPr="00D06C03">
        <w:t xml:space="preserve"> </w:t>
      </w:r>
      <w:r>
        <w:rPr>
          <w:sz w:val="28"/>
          <w:szCs w:val="28"/>
        </w:rPr>
        <w:t>Каждая из парциальных программ является взаимодополняющей для реализации задач образовательных областей:</w:t>
      </w:r>
    </w:p>
    <w:p w:rsidR="004437CE" w:rsidRPr="00EA78C5" w:rsidRDefault="004437CE" w:rsidP="004437CE">
      <w:pPr>
        <w:pStyle w:val="af4"/>
        <w:numPr>
          <w:ilvl w:val="0"/>
          <w:numId w:val="74"/>
        </w:numPr>
        <w:jc w:val="both"/>
        <w:rPr>
          <w:sz w:val="28"/>
          <w:szCs w:val="28"/>
        </w:rPr>
      </w:pPr>
      <w:r w:rsidRPr="00EA78C5">
        <w:rPr>
          <w:sz w:val="28"/>
          <w:szCs w:val="28"/>
        </w:rPr>
        <w:t>Образовательная область «Социально-коммуникативное развитие», Познавательное развитие - парциальные программы</w:t>
      </w:r>
      <w:r w:rsidRPr="00EA78C5">
        <w:rPr>
          <w:color w:val="000000" w:themeColor="text1"/>
          <w:sz w:val="28"/>
          <w:szCs w:val="28"/>
        </w:rPr>
        <w:t xml:space="preserve"> «Детство с родным городом», «Поликультурное Детство»</w:t>
      </w:r>
      <w:proofErr w:type="gramStart"/>
      <w:r w:rsidRPr="00EA78C5">
        <w:rPr>
          <w:color w:val="000000" w:themeColor="text1"/>
          <w:sz w:val="28"/>
          <w:szCs w:val="28"/>
        </w:rPr>
        <w:t xml:space="preserve"> .</w:t>
      </w:r>
      <w:proofErr w:type="gramEnd"/>
    </w:p>
    <w:p w:rsidR="004437CE" w:rsidRPr="00F635CC" w:rsidRDefault="004437CE" w:rsidP="004437CE">
      <w:pPr>
        <w:pStyle w:val="a3"/>
        <w:numPr>
          <w:ilvl w:val="0"/>
          <w:numId w:val="74"/>
        </w:numPr>
        <w:tabs>
          <w:tab w:val="left" w:pos="0"/>
        </w:tabs>
        <w:spacing w:before="0" w:beforeAutospacing="0" w:after="0" w:afterAutospacing="0"/>
        <w:jc w:val="both"/>
        <w:rPr>
          <w:color w:val="000000" w:themeColor="text1"/>
          <w:sz w:val="28"/>
          <w:szCs w:val="28"/>
        </w:rPr>
      </w:pPr>
      <w:r w:rsidRPr="00F635CC">
        <w:rPr>
          <w:color w:val="000000" w:themeColor="text1"/>
          <w:sz w:val="28"/>
          <w:szCs w:val="28"/>
        </w:rPr>
        <w:t>Образовательная</w:t>
      </w:r>
      <w:r>
        <w:rPr>
          <w:color w:val="000000" w:themeColor="text1"/>
          <w:sz w:val="28"/>
          <w:szCs w:val="28"/>
        </w:rPr>
        <w:t xml:space="preserve"> программа «Мы живем на Урале»  - </w:t>
      </w:r>
      <w:r w:rsidRPr="00F635CC">
        <w:rPr>
          <w:color w:val="000000" w:themeColor="text1"/>
          <w:sz w:val="28"/>
          <w:szCs w:val="28"/>
        </w:rPr>
        <w:t>дополнение ко всем</w:t>
      </w:r>
      <w:r>
        <w:rPr>
          <w:color w:val="000000" w:themeColor="text1"/>
          <w:sz w:val="28"/>
          <w:szCs w:val="28"/>
        </w:rPr>
        <w:t xml:space="preserve"> образовательным областям.</w:t>
      </w:r>
    </w:p>
    <w:p w:rsidR="004437CE" w:rsidRPr="00F635CC" w:rsidRDefault="004437CE" w:rsidP="004437CE">
      <w:pPr>
        <w:pStyle w:val="a3"/>
        <w:numPr>
          <w:ilvl w:val="0"/>
          <w:numId w:val="74"/>
        </w:numPr>
        <w:tabs>
          <w:tab w:val="left" w:pos="0"/>
        </w:tabs>
        <w:spacing w:before="0" w:beforeAutospacing="0" w:after="0" w:afterAutospacing="0"/>
        <w:jc w:val="both"/>
        <w:rPr>
          <w:color w:val="000000" w:themeColor="text1"/>
          <w:sz w:val="28"/>
          <w:szCs w:val="28"/>
        </w:rPr>
      </w:pPr>
      <w:r>
        <w:rPr>
          <w:color w:val="000000" w:themeColor="text1"/>
          <w:sz w:val="28"/>
          <w:szCs w:val="28"/>
        </w:rPr>
        <w:t>Образовательная область «Художественно-эстетическое развитие» - авторская</w:t>
      </w:r>
      <w:r w:rsidRPr="00F635CC">
        <w:rPr>
          <w:color w:val="000000" w:themeColor="text1"/>
          <w:sz w:val="28"/>
          <w:szCs w:val="28"/>
        </w:rPr>
        <w:t xml:space="preserve"> программа «LEGO в руках ребенка</w:t>
      </w:r>
      <w:r>
        <w:rPr>
          <w:color w:val="000000" w:themeColor="text1"/>
          <w:sz w:val="28"/>
          <w:szCs w:val="28"/>
        </w:rPr>
        <w:t xml:space="preserve"> - открывая будущее»</w:t>
      </w:r>
      <w:r w:rsidRPr="00F635CC">
        <w:rPr>
          <w:color w:val="000000" w:themeColor="text1"/>
          <w:sz w:val="28"/>
          <w:szCs w:val="28"/>
        </w:rPr>
        <w:t>.</w:t>
      </w:r>
    </w:p>
    <w:p w:rsidR="004437CE" w:rsidRDefault="004437CE" w:rsidP="004437CE">
      <w:pPr>
        <w:pStyle w:val="a3"/>
        <w:numPr>
          <w:ilvl w:val="0"/>
          <w:numId w:val="74"/>
        </w:numPr>
        <w:tabs>
          <w:tab w:val="left" w:pos="0"/>
        </w:tabs>
        <w:spacing w:before="0" w:beforeAutospacing="0" w:after="0" w:afterAutospacing="0"/>
        <w:jc w:val="both"/>
        <w:rPr>
          <w:color w:val="000000" w:themeColor="text1"/>
          <w:sz w:val="28"/>
          <w:szCs w:val="28"/>
        </w:rPr>
      </w:pPr>
      <w:r>
        <w:rPr>
          <w:color w:val="000000" w:themeColor="text1"/>
          <w:sz w:val="28"/>
          <w:szCs w:val="28"/>
        </w:rPr>
        <w:t>Образовательная область «Физическое развитие» - компилятивная</w:t>
      </w:r>
      <w:r w:rsidRPr="00F635CC">
        <w:rPr>
          <w:color w:val="000000" w:themeColor="text1"/>
          <w:sz w:val="28"/>
          <w:szCs w:val="28"/>
        </w:rPr>
        <w:t xml:space="preserve"> программа</w:t>
      </w:r>
      <w:r w:rsidRPr="00F635CC">
        <w:rPr>
          <w:color w:val="000000" w:themeColor="text1"/>
        </w:rPr>
        <w:t xml:space="preserve">  </w:t>
      </w:r>
      <w:r>
        <w:rPr>
          <w:color w:val="000000" w:themeColor="text1"/>
          <w:sz w:val="28"/>
          <w:szCs w:val="28"/>
        </w:rPr>
        <w:t>«Я и моё здоровье»</w:t>
      </w:r>
      <w:r w:rsidRPr="00F635CC">
        <w:rPr>
          <w:color w:val="000000" w:themeColor="text1"/>
          <w:sz w:val="28"/>
          <w:szCs w:val="28"/>
        </w:rPr>
        <w:t>.</w:t>
      </w:r>
    </w:p>
    <w:p w:rsidR="004437CE" w:rsidRPr="00EA78C5" w:rsidRDefault="004437CE" w:rsidP="004437CE">
      <w:pPr>
        <w:pStyle w:val="a3"/>
        <w:tabs>
          <w:tab w:val="left" w:pos="0"/>
        </w:tabs>
        <w:spacing w:before="0" w:beforeAutospacing="0" w:after="0" w:afterAutospacing="0"/>
        <w:ind w:firstLine="709"/>
        <w:jc w:val="both"/>
        <w:rPr>
          <w:color w:val="000000" w:themeColor="text1"/>
          <w:sz w:val="28"/>
          <w:szCs w:val="28"/>
        </w:rPr>
      </w:pPr>
      <w:r w:rsidRPr="00EA78C5">
        <w:rPr>
          <w:sz w:val="28"/>
          <w:szCs w:val="28"/>
        </w:rPr>
        <w:t xml:space="preserve"> Содержание </w:t>
      </w:r>
      <w:r>
        <w:rPr>
          <w:sz w:val="28"/>
          <w:szCs w:val="28"/>
        </w:rPr>
        <w:t>образовательной деятельности</w:t>
      </w:r>
      <w:r w:rsidRPr="00EA78C5">
        <w:rPr>
          <w:sz w:val="28"/>
          <w:szCs w:val="28"/>
        </w:rPr>
        <w:t xml:space="preserve"> по освоению детьми образовательных областей "Физическое развитие", "Познавательное развитие", "Социально-коммуникативное развитие", "Художественно-эстетическое развитие"  отражено в расписании непрерывной </w:t>
      </w:r>
      <w:r>
        <w:rPr>
          <w:sz w:val="28"/>
          <w:szCs w:val="28"/>
        </w:rPr>
        <w:t xml:space="preserve">непосредственно </w:t>
      </w:r>
      <w:r w:rsidRPr="00EA78C5">
        <w:rPr>
          <w:sz w:val="28"/>
          <w:szCs w:val="28"/>
        </w:rPr>
        <w:t xml:space="preserve">образовательной деятельности. Занятия как «условные часы» используются как одна из форм образовательной деятельности, предусмотренной как в обязательной </w:t>
      </w:r>
      <w:proofErr w:type="gramStart"/>
      <w:r w:rsidRPr="00EA78C5">
        <w:rPr>
          <w:sz w:val="28"/>
          <w:szCs w:val="28"/>
        </w:rPr>
        <w:t>части</w:t>
      </w:r>
      <w:proofErr w:type="gramEnd"/>
      <w:r w:rsidRPr="00EA78C5">
        <w:rPr>
          <w:sz w:val="28"/>
          <w:szCs w:val="28"/>
        </w:rPr>
        <w:t xml:space="preserve"> так и в части, формируемой участниками образовательного процесса, кроме этого в учебном плане отражены основные виды деятельности</w:t>
      </w:r>
      <w:r>
        <w:rPr>
          <w:sz w:val="28"/>
          <w:szCs w:val="28"/>
        </w:rPr>
        <w:t xml:space="preserve"> детей</w:t>
      </w:r>
      <w:r w:rsidRPr="00EA78C5">
        <w:rPr>
          <w:sz w:val="28"/>
          <w:szCs w:val="28"/>
        </w:rPr>
        <w:t xml:space="preserve"> в соответствии с ФГОС ДО наиболее </w:t>
      </w:r>
      <w:r>
        <w:rPr>
          <w:sz w:val="28"/>
          <w:szCs w:val="28"/>
        </w:rPr>
        <w:t>характерные для каждого возрастного периода детства: раннего, дошкольного</w:t>
      </w:r>
      <w:r w:rsidRPr="00EA78C5">
        <w:rPr>
          <w:sz w:val="28"/>
          <w:szCs w:val="28"/>
        </w:rPr>
        <w:t>.</w:t>
      </w:r>
    </w:p>
    <w:p w:rsidR="004437CE" w:rsidRPr="00F635CC" w:rsidRDefault="004437CE" w:rsidP="004437CE">
      <w:pPr>
        <w:ind w:left="284"/>
        <w:jc w:val="both"/>
        <w:rPr>
          <w:sz w:val="28"/>
          <w:szCs w:val="28"/>
        </w:rPr>
      </w:pPr>
      <w:r w:rsidRPr="00F635CC">
        <w:rPr>
          <w:sz w:val="28"/>
          <w:szCs w:val="28"/>
        </w:rPr>
        <w:t xml:space="preserve">                 </w:t>
      </w:r>
    </w:p>
    <w:p w:rsidR="004437CE" w:rsidRPr="00F27253" w:rsidRDefault="004437CE" w:rsidP="004437CE">
      <w:pPr>
        <w:ind w:firstLine="709"/>
        <w:rPr>
          <w:b/>
          <w:bCs/>
          <w:sz w:val="28"/>
          <w:szCs w:val="28"/>
        </w:rPr>
      </w:pPr>
      <w:r w:rsidRPr="00F27253">
        <w:rPr>
          <w:b/>
          <w:bCs/>
          <w:sz w:val="28"/>
          <w:szCs w:val="28"/>
        </w:rPr>
        <w:t>Характеристика структуры учебного плана</w:t>
      </w:r>
    </w:p>
    <w:p w:rsidR="004437CE" w:rsidRPr="004412CA" w:rsidRDefault="004437CE" w:rsidP="004437CE">
      <w:pPr>
        <w:ind w:firstLine="709"/>
        <w:jc w:val="both"/>
        <w:rPr>
          <w:sz w:val="28"/>
          <w:szCs w:val="28"/>
        </w:rPr>
      </w:pPr>
      <w:r>
        <w:rPr>
          <w:sz w:val="28"/>
          <w:szCs w:val="28"/>
        </w:rPr>
        <w:t xml:space="preserve">Учебный план сформирован </w:t>
      </w:r>
      <w:r w:rsidRPr="004412CA">
        <w:rPr>
          <w:sz w:val="28"/>
          <w:szCs w:val="28"/>
        </w:rPr>
        <w:t>в соответствии с санитарно-гигиеническими  нормами и требованиями (СанПиН 2.4.1.3049-13): </w:t>
      </w:r>
    </w:p>
    <w:p w:rsidR="004437CE" w:rsidRPr="004412CA" w:rsidRDefault="004437CE" w:rsidP="004437CE">
      <w:pPr>
        <w:pStyle w:val="afff"/>
        <w:ind w:firstLine="709"/>
        <w:jc w:val="both"/>
        <w:rPr>
          <w:rFonts w:ascii="Times New Roman" w:hAnsi="Times New Roman"/>
          <w:i/>
          <w:sz w:val="28"/>
          <w:szCs w:val="28"/>
          <w:lang w:eastAsia="ru-RU"/>
        </w:rPr>
      </w:pPr>
      <w:r w:rsidRPr="004412CA">
        <w:rPr>
          <w:rFonts w:ascii="Times New Roman" w:hAnsi="Times New Roman"/>
          <w:i/>
          <w:sz w:val="28"/>
          <w:szCs w:val="28"/>
          <w:lang w:eastAsia="ru-RU"/>
        </w:rPr>
        <w:lastRenderedPageBreak/>
        <w:t>Продолжительность непрерывной непосредственно образовательной деятельности:</w:t>
      </w:r>
    </w:p>
    <w:p w:rsidR="004437CE" w:rsidRPr="004412CA" w:rsidRDefault="004437CE" w:rsidP="004437CE">
      <w:pPr>
        <w:pStyle w:val="afff"/>
        <w:ind w:firstLine="709"/>
        <w:rPr>
          <w:rFonts w:ascii="Times New Roman" w:hAnsi="Times New Roman"/>
          <w:sz w:val="28"/>
          <w:szCs w:val="28"/>
          <w:lang w:eastAsia="ru-RU"/>
        </w:rPr>
      </w:pPr>
      <w:r w:rsidRPr="004412CA">
        <w:rPr>
          <w:rFonts w:ascii="Times New Roman" w:hAnsi="Times New Roman"/>
          <w:sz w:val="28"/>
          <w:szCs w:val="28"/>
          <w:lang w:eastAsia="ru-RU"/>
        </w:rPr>
        <w:t>- для детей от 2 до 3 лет – не более 10 минут</w:t>
      </w:r>
    </w:p>
    <w:p w:rsidR="004437CE" w:rsidRPr="004412CA" w:rsidRDefault="004437CE" w:rsidP="004437CE">
      <w:pPr>
        <w:pStyle w:val="afff"/>
        <w:ind w:firstLine="708"/>
        <w:rPr>
          <w:rFonts w:ascii="Times New Roman" w:hAnsi="Times New Roman"/>
          <w:sz w:val="28"/>
          <w:szCs w:val="28"/>
          <w:lang w:eastAsia="ru-RU"/>
        </w:rPr>
      </w:pPr>
      <w:r w:rsidRPr="004412CA">
        <w:rPr>
          <w:rFonts w:ascii="Times New Roman" w:hAnsi="Times New Roman"/>
          <w:sz w:val="28"/>
          <w:szCs w:val="28"/>
          <w:lang w:eastAsia="ru-RU"/>
        </w:rPr>
        <w:t>- для детей от 3 до 4  лет – не более 10 минут,</w:t>
      </w:r>
    </w:p>
    <w:p w:rsidR="004437CE" w:rsidRPr="004412CA" w:rsidRDefault="004437CE" w:rsidP="004437CE">
      <w:pPr>
        <w:pStyle w:val="afff"/>
        <w:ind w:firstLine="708"/>
        <w:rPr>
          <w:rFonts w:ascii="Times New Roman" w:hAnsi="Times New Roman"/>
          <w:sz w:val="28"/>
          <w:szCs w:val="28"/>
          <w:lang w:eastAsia="ru-RU"/>
        </w:rPr>
      </w:pPr>
      <w:r w:rsidRPr="004412CA">
        <w:rPr>
          <w:rFonts w:ascii="Times New Roman" w:hAnsi="Times New Roman"/>
          <w:sz w:val="28"/>
          <w:szCs w:val="28"/>
          <w:lang w:eastAsia="ru-RU"/>
        </w:rPr>
        <w:t>- для детей от 4  до 5 лет – не более 15 минут,</w:t>
      </w:r>
    </w:p>
    <w:p w:rsidR="004437CE" w:rsidRPr="004412CA" w:rsidRDefault="004437CE" w:rsidP="004437CE">
      <w:pPr>
        <w:pStyle w:val="afff"/>
        <w:ind w:firstLine="708"/>
        <w:rPr>
          <w:rFonts w:ascii="Times New Roman" w:hAnsi="Times New Roman"/>
          <w:sz w:val="28"/>
          <w:szCs w:val="28"/>
          <w:lang w:eastAsia="ru-RU"/>
        </w:rPr>
      </w:pPr>
      <w:r w:rsidRPr="004412CA">
        <w:rPr>
          <w:rFonts w:ascii="Times New Roman" w:hAnsi="Times New Roman"/>
          <w:sz w:val="28"/>
          <w:szCs w:val="28"/>
          <w:lang w:eastAsia="ru-RU"/>
        </w:rPr>
        <w:t>- для детей от 5 до 6  лет – не более 20 – 25  минут,</w:t>
      </w:r>
    </w:p>
    <w:p w:rsidR="004437CE" w:rsidRPr="004412CA" w:rsidRDefault="004437CE" w:rsidP="004437CE">
      <w:pPr>
        <w:pStyle w:val="afff"/>
        <w:ind w:firstLine="708"/>
        <w:rPr>
          <w:rFonts w:ascii="Times New Roman" w:hAnsi="Times New Roman"/>
          <w:sz w:val="28"/>
          <w:szCs w:val="28"/>
          <w:lang w:eastAsia="ru-RU"/>
        </w:rPr>
      </w:pPr>
      <w:r w:rsidRPr="004412CA">
        <w:rPr>
          <w:rFonts w:ascii="Times New Roman" w:hAnsi="Times New Roman"/>
          <w:sz w:val="28"/>
          <w:szCs w:val="28"/>
          <w:lang w:eastAsia="ru-RU"/>
        </w:rPr>
        <w:t>- для детей от  6 до 7  лет – не более  30  минут.</w:t>
      </w:r>
    </w:p>
    <w:p w:rsidR="004437CE" w:rsidRPr="004412CA" w:rsidRDefault="004437CE" w:rsidP="004437CE">
      <w:pPr>
        <w:pStyle w:val="afff"/>
        <w:ind w:firstLine="709"/>
        <w:rPr>
          <w:rFonts w:ascii="Times New Roman" w:hAnsi="Times New Roman"/>
          <w:i/>
          <w:sz w:val="28"/>
          <w:szCs w:val="28"/>
          <w:lang w:eastAsia="ru-RU"/>
        </w:rPr>
      </w:pPr>
      <w:r w:rsidRPr="004412CA">
        <w:rPr>
          <w:rFonts w:ascii="Times New Roman" w:hAnsi="Times New Roman"/>
          <w:i/>
          <w:sz w:val="28"/>
          <w:szCs w:val="28"/>
          <w:lang w:eastAsia="ru-RU"/>
        </w:rPr>
        <w:t>Максимально допустимый объём образовательной нагрузки в первой половине дня:</w:t>
      </w:r>
    </w:p>
    <w:p w:rsidR="004437CE" w:rsidRPr="004412CA" w:rsidRDefault="004437CE" w:rsidP="004437CE">
      <w:pPr>
        <w:pStyle w:val="afff"/>
        <w:ind w:firstLine="708"/>
        <w:jc w:val="both"/>
        <w:rPr>
          <w:rFonts w:ascii="Times New Roman" w:hAnsi="Times New Roman"/>
          <w:sz w:val="28"/>
          <w:szCs w:val="28"/>
          <w:lang w:eastAsia="ru-RU"/>
        </w:rPr>
      </w:pPr>
      <w:r w:rsidRPr="004412CA">
        <w:rPr>
          <w:rFonts w:ascii="Times New Roman" w:hAnsi="Times New Roman"/>
          <w:sz w:val="28"/>
          <w:szCs w:val="28"/>
          <w:lang w:eastAsia="ru-RU"/>
        </w:rPr>
        <w:t>-   в младшей и средней группах не превышает 30 и 40 минут соответственно,</w:t>
      </w:r>
    </w:p>
    <w:p w:rsidR="004437CE" w:rsidRPr="004412CA" w:rsidRDefault="004437CE" w:rsidP="004437CE">
      <w:pPr>
        <w:pStyle w:val="afff"/>
        <w:ind w:firstLine="708"/>
        <w:jc w:val="both"/>
        <w:rPr>
          <w:rFonts w:ascii="Times New Roman" w:hAnsi="Times New Roman"/>
          <w:sz w:val="28"/>
          <w:szCs w:val="28"/>
          <w:lang w:eastAsia="ru-RU"/>
        </w:rPr>
      </w:pPr>
      <w:r w:rsidRPr="004412CA">
        <w:rPr>
          <w:rFonts w:ascii="Times New Roman" w:hAnsi="Times New Roman"/>
          <w:sz w:val="28"/>
          <w:szCs w:val="28"/>
          <w:lang w:eastAsia="ru-RU"/>
        </w:rPr>
        <w:t>-   в старшей и подготовительной группах  – 45 минут и 1,5 часа соответственно.</w:t>
      </w:r>
    </w:p>
    <w:p w:rsidR="004437CE" w:rsidRPr="004412CA" w:rsidRDefault="004437CE" w:rsidP="004437CE">
      <w:pPr>
        <w:pStyle w:val="afff"/>
        <w:ind w:firstLine="708"/>
        <w:jc w:val="both"/>
        <w:rPr>
          <w:rFonts w:ascii="Times New Roman" w:hAnsi="Times New Roman"/>
          <w:sz w:val="28"/>
          <w:szCs w:val="28"/>
          <w:lang w:eastAsia="ru-RU"/>
        </w:rPr>
      </w:pPr>
      <w:r w:rsidRPr="004412CA">
        <w:rPr>
          <w:rFonts w:ascii="Times New Roman" w:hAnsi="Times New Roman"/>
          <w:sz w:val="28"/>
          <w:szCs w:val="28"/>
          <w:lang w:eastAsia="ru-RU"/>
        </w:rPr>
        <w:t xml:space="preserve">В середине времени, отведённого на непрерывную </w:t>
      </w:r>
      <w:r>
        <w:rPr>
          <w:rFonts w:ascii="Times New Roman" w:hAnsi="Times New Roman"/>
          <w:sz w:val="28"/>
          <w:szCs w:val="28"/>
          <w:lang w:eastAsia="ru-RU"/>
        </w:rPr>
        <w:t xml:space="preserve">непосредственно </w:t>
      </w:r>
      <w:r w:rsidRPr="004412CA">
        <w:rPr>
          <w:rFonts w:ascii="Times New Roman" w:hAnsi="Times New Roman"/>
          <w:sz w:val="28"/>
          <w:szCs w:val="28"/>
          <w:lang w:eastAsia="ru-RU"/>
        </w:rPr>
        <w:t>образовательную деятельность, проводятся физкультурные минутки.</w:t>
      </w:r>
    </w:p>
    <w:p w:rsidR="004437CE" w:rsidRPr="004412CA" w:rsidRDefault="004437CE" w:rsidP="004437CE">
      <w:pPr>
        <w:pStyle w:val="afff"/>
        <w:ind w:firstLine="708"/>
        <w:rPr>
          <w:rFonts w:ascii="Times New Roman" w:hAnsi="Times New Roman"/>
          <w:sz w:val="28"/>
          <w:szCs w:val="28"/>
          <w:lang w:eastAsia="ru-RU"/>
        </w:rPr>
      </w:pPr>
      <w:r w:rsidRPr="004412CA">
        <w:rPr>
          <w:rFonts w:ascii="Times New Roman" w:hAnsi="Times New Roman"/>
          <w:sz w:val="28"/>
          <w:szCs w:val="28"/>
          <w:lang w:eastAsia="ru-RU"/>
        </w:rPr>
        <w:t>Перерывы между периодами непрерывной образовательной деятельности – не менее 10 минут.</w:t>
      </w:r>
    </w:p>
    <w:p w:rsidR="004437CE" w:rsidRPr="004412CA" w:rsidRDefault="004437CE" w:rsidP="004437CE">
      <w:pPr>
        <w:pStyle w:val="afff"/>
        <w:ind w:firstLine="708"/>
        <w:jc w:val="both"/>
        <w:rPr>
          <w:rFonts w:ascii="Times New Roman" w:hAnsi="Times New Roman"/>
          <w:sz w:val="28"/>
          <w:szCs w:val="28"/>
          <w:lang w:eastAsia="ru-RU"/>
        </w:rPr>
      </w:pPr>
      <w:r w:rsidRPr="004412CA">
        <w:rPr>
          <w:rFonts w:ascii="Times New Roman" w:hAnsi="Times New Roman"/>
          <w:sz w:val="28"/>
          <w:szCs w:val="28"/>
          <w:lang w:eastAsia="ru-RU"/>
        </w:rPr>
        <w:t>Образовательная деятельность с детьми старшего дошкольного возраста может осуществляться во второй половине дня после дневного сна. Её продолжительность составляет не более 25 – 30 минут в день. В середине непосредственно образовательной деятельности статического характера проводятся физкультурные минутки.</w:t>
      </w:r>
    </w:p>
    <w:p w:rsidR="004437CE" w:rsidRPr="004412CA" w:rsidRDefault="004437CE" w:rsidP="004437CE">
      <w:pPr>
        <w:pStyle w:val="afff"/>
        <w:ind w:firstLine="708"/>
        <w:jc w:val="both"/>
        <w:rPr>
          <w:rFonts w:ascii="Times New Roman" w:hAnsi="Times New Roman"/>
          <w:sz w:val="28"/>
          <w:szCs w:val="28"/>
          <w:lang w:eastAsia="ru-RU"/>
        </w:rPr>
      </w:pPr>
      <w:r>
        <w:rPr>
          <w:rFonts w:ascii="Times New Roman" w:hAnsi="Times New Roman"/>
          <w:sz w:val="28"/>
          <w:szCs w:val="28"/>
          <w:lang w:eastAsia="ru-RU"/>
        </w:rPr>
        <w:t>Образовательная деятельность, требующая</w:t>
      </w:r>
      <w:r w:rsidRPr="004412CA">
        <w:rPr>
          <w:rFonts w:ascii="Times New Roman" w:hAnsi="Times New Roman"/>
          <w:sz w:val="28"/>
          <w:szCs w:val="28"/>
          <w:lang w:eastAsia="ru-RU"/>
        </w:rPr>
        <w:t xml:space="preserve"> повышенной познавательной активности и умственного напряжения детей, организуется в первую половину дня.</w:t>
      </w:r>
    </w:p>
    <w:p w:rsidR="004437CE" w:rsidRPr="004412CA" w:rsidRDefault="004437CE" w:rsidP="004437CE">
      <w:pPr>
        <w:rPr>
          <w:bCs/>
          <w:sz w:val="28"/>
          <w:szCs w:val="28"/>
        </w:rPr>
      </w:pPr>
    </w:p>
    <w:p w:rsidR="004437CE" w:rsidRDefault="004437CE" w:rsidP="004437CE">
      <w:pPr>
        <w:rPr>
          <w:bCs/>
          <w:sz w:val="28"/>
          <w:szCs w:val="28"/>
        </w:rPr>
        <w:sectPr w:rsidR="004437CE" w:rsidSect="004412CA">
          <w:pgSz w:w="11906" w:h="16838"/>
          <w:pgMar w:top="851" w:right="851" w:bottom="851" w:left="851" w:header="709" w:footer="709" w:gutter="0"/>
          <w:cols w:space="708"/>
          <w:titlePg/>
          <w:docGrid w:linePitch="360"/>
        </w:sectPr>
      </w:pPr>
      <w:r w:rsidRPr="004412CA">
        <w:rPr>
          <w:bCs/>
          <w:sz w:val="28"/>
          <w:szCs w:val="28"/>
        </w:rPr>
        <w:t xml:space="preserve">      </w:t>
      </w:r>
    </w:p>
    <w:p w:rsidR="004437CE" w:rsidRDefault="004437CE" w:rsidP="004437CE">
      <w:pPr>
        <w:jc w:val="center"/>
        <w:rPr>
          <w:b/>
          <w:sz w:val="28"/>
          <w:szCs w:val="28"/>
        </w:rPr>
      </w:pPr>
      <w:r w:rsidRPr="00C50B4D">
        <w:rPr>
          <w:b/>
          <w:sz w:val="28"/>
          <w:szCs w:val="28"/>
        </w:rPr>
        <w:lastRenderedPageBreak/>
        <w:t>Учебный план</w:t>
      </w:r>
    </w:p>
    <w:p w:rsidR="004437CE" w:rsidRDefault="004437CE" w:rsidP="004437CE">
      <w:pPr>
        <w:jc w:val="center"/>
        <w:rPr>
          <w:b/>
          <w:sz w:val="28"/>
          <w:szCs w:val="28"/>
        </w:rPr>
      </w:pPr>
    </w:p>
    <w:tbl>
      <w:tblPr>
        <w:tblStyle w:val="a9"/>
        <w:tblW w:w="0" w:type="auto"/>
        <w:tblInd w:w="495" w:type="dxa"/>
        <w:tblLook w:val="04A0"/>
      </w:tblPr>
      <w:tblGrid>
        <w:gridCol w:w="636"/>
        <w:gridCol w:w="2190"/>
        <w:gridCol w:w="2807"/>
        <w:gridCol w:w="1621"/>
        <w:gridCol w:w="1502"/>
        <w:gridCol w:w="1847"/>
        <w:gridCol w:w="1851"/>
        <w:gridCol w:w="2120"/>
      </w:tblGrid>
      <w:tr w:rsidR="004437CE" w:rsidTr="004437CE">
        <w:tc>
          <w:tcPr>
            <w:tcW w:w="639" w:type="dxa"/>
            <w:vMerge w:val="restart"/>
          </w:tcPr>
          <w:p w:rsidR="004437CE" w:rsidRDefault="004437CE" w:rsidP="004437CE">
            <w:pPr>
              <w:jc w:val="both"/>
              <w:rPr>
                <w:rFonts w:eastAsia="Andale Sans UI"/>
                <w:kern w:val="2"/>
                <w:lang w:eastAsia="en-US"/>
              </w:rPr>
            </w:pPr>
            <w:r>
              <w:rPr>
                <w:rFonts w:eastAsia="Andale Sans UI"/>
                <w:kern w:val="2"/>
                <w:lang w:eastAsia="en-US"/>
              </w:rPr>
              <w:t>№</w:t>
            </w:r>
          </w:p>
        </w:tc>
        <w:tc>
          <w:tcPr>
            <w:tcW w:w="2190" w:type="dxa"/>
            <w:vMerge w:val="restart"/>
          </w:tcPr>
          <w:p w:rsidR="004437CE" w:rsidRDefault="004437CE" w:rsidP="004437CE">
            <w:pPr>
              <w:jc w:val="both"/>
              <w:rPr>
                <w:rFonts w:eastAsia="Andale Sans UI"/>
                <w:kern w:val="2"/>
                <w:lang w:eastAsia="en-US"/>
              </w:rPr>
            </w:pPr>
            <w:r>
              <w:rPr>
                <w:rFonts w:eastAsia="Andale Sans UI"/>
                <w:kern w:val="2"/>
                <w:lang w:eastAsia="en-US"/>
              </w:rPr>
              <w:t>Образовательная область</w:t>
            </w:r>
          </w:p>
        </w:tc>
        <w:tc>
          <w:tcPr>
            <w:tcW w:w="2813" w:type="dxa"/>
            <w:vMerge w:val="restart"/>
          </w:tcPr>
          <w:p w:rsidR="004437CE" w:rsidRDefault="004437CE" w:rsidP="004437CE">
            <w:pPr>
              <w:jc w:val="both"/>
              <w:rPr>
                <w:rFonts w:eastAsia="Andale Sans UI"/>
                <w:kern w:val="2"/>
                <w:lang w:eastAsia="en-US"/>
              </w:rPr>
            </w:pPr>
            <w:r>
              <w:rPr>
                <w:rFonts w:eastAsia="Andale Sans UI"/>
                <w:kern w:val="2"/>
                <w:lang w:eastAsia="en-US"/>
              </w:rPr>
              <w:t>Вид деятельности детей</w:t>
            </w:r>
          </w:p>
        </w:tc>
        <w:tc>
          <w:tcPr>
            <w:tcW w:w="8989" w:type="dxa"/>
            <w:gridSpan w:val="5"/>
          </w:tcPr>
          <w:p w:rsidR="004437CE" w:rsidRDefault="004437CE" w:rsidP="004437CE">
            <w:pPr>
              <w:jc w:val="center"/>
              <w:rPr>
                <w:rFonts w:eastAsia="Andale Sans UI"/>
                <w:kern w:val="2"/>
                <w:lang w:eastAsia="en-US"/>
              </w:rPr>
            </w:pPr>
            <w:r w:rsidRPr="00620C92">
              <w:rPr>
                <w:rFonts w:eastAsia="Andale Sans UI"/>
                <w:b/>
                <w:kern w:val="2"/>
                <w:lang w:eastAsia="en-US"/>
              </w:rPr>
              <w:t>Количество часов (в неделю)</w:t>
            </w:r>
          </w:p>
        </w:tc>
      </w:tr>
      <w:tr w:rsidR="004437CE" w:rsidTr="004437CE">
        <w:tc>
          <w:tcPr>
            <w:tcW w:w="639" w:type="dxa"/>
            <w:vMerge/>
          </w:tcPr>
          <w:p w:rsidR="004437CE" w:rsidRDefault="004437CE" w:rsidP="004437CE">
            <w:pPr>
              <w:jc w:val="both"/>
              <w:rPr>
                <w:rFonts w:eastAsia="Andale Sans UI"/>
                <w:kern w:val="2"/>
                <w:lang w:eastAsia="en-US"/>
              </w:rPr>
            </w:pPr>
          </w:p>
        </w:tc>
        <w:tc>
          <w:tcPr>
            <w:tcW w:w="2190" w:type="dxa"/>
            <w:vMerge/>
          </w:tcPr>
          <w:p w:rsidR="004437CE" w:rsidRDefault="004437CE" w:rsidP="004437CE">
            <w:pPr>
              <w:jc w:val="both"/>
              <w:rPr>
                <w:rFonts w:eastAsia="Andale Sans UI"/>
                <w:kern w:val="2"/>
                <w:lang w:eastAsia="en-US"/>
              </w:rPr>
            </w:pPr>
          </w:p>
        </w:tc>
        <w:tc>
          <w:tcPr>
            <w:tcW w:w="2813" w:type="dxa"/>
            <w:vMerge/>
          </w:tcPr>
          <w:p w:rsidR="004437CE" w:rsidRDefault="004437CE" w:rsidP="004437CE">
            <w:pPr>
              <w:jc w:val="both"/>
              <w:rPr>
                <w:rFonts w:eastAsia="Andale Sans UI"/>
                <w:kern w:val="2"/>
                <w:lang w:eastAsia="en-US"/>
              </w:rPr>
            </w:pPr>
          </w:p>
        </w:tc>
        <w:tc>
          <w:tcPr>
            <w:tcW w:w="8989" w:type="dxa"/>
            <w:gridSpan w:val="5"/>
          </w:tcPr>
          <w:p w:rsidR="004437CE" w:rsidRDefault="004437CE" w:rsidP="004437CE">
            <w:pPr>
              <w:jc w:val="center"/>
              <w:rPr>
                <w:rFonts w:eastAsia="Andale Sans UI"/>
                <w:kern w:val="2"/>
                <w:lang w:eastAsia="en-US"/>
              </w:rPr>
            </w:pPr>
            <w:r>
              <w:rPr>
                <w:rFonts w:eastAsia="Andale Sans UI"/>
                <w:kern w:val="2"/>
                <w:lang w:eastAsia="en-US"/>
              </w:rPr>
              <w:t>Возрастные группы</w:t>
            </w:r>
          </w:p>
        </w:tc>
      </w:tr>
      <w:tr w:rsidR="004437CE" w:rsidTr="004437CE">
        <w:tc>
          <w:tcPr>
            <w:tcW w:w="639" w:type="dxa"/>
            <w:vMerge/>
          </w:tcPr>
          <w:p w:rsidR="004437CE" w:rsidRDefault="004437CE" w:rsidP="004437CE">
            <w:pPr>
              <w:jc w:val="both"/>
              <w:rPr>
                <w:rFonts w:eastAsia="Andale Sans UI"/>
                <w:kern w:val="2"/>
                <w:lang w:eastAsia="en-US"/>
              </w:rPr>
            </w:pPr>
          </w:p>
        </w:tc>
        <w:tc>
          <w:tcPr>
            <w:tcW w:w="2190" w:type="dxa"/>
            <w:vMerge/>
          </w:tcPr>
          <w:p w:rsidR="004437CE" w:rsidRDefault="004437CE" w:rsidP="004437CE">
            <w:pPr>
              <w:jc w:val="both"/>
              <w:rPr>
                <w:rFonts w:eastAsia="Andale Sans UI"/>
                <w:kern w:val="2"/>
                <w:lang w:eastAsia="en-US"/>
              </w:rPr>
            </w:pPr>
          </w:p>
        </w:tc>
        <w:tc>
          <w:tcPr>
            <w:tcW w:w="2813" w:type="dxa"/>
            <w:vMerge/>
          </w:tcPr>
          <w:p w:rsidR="004437CE" w:rsidRDefault="004437CE" w:rsidP="004437CE">
            <w:pPr>
              <w:jc w:val="both"/>
              <w:rPr>
                <w:rFonts w:eastAsia="Andale Sans UI"/>
                <w:kern w:val="2"/>
                <w:lang w:eastAsia="en-US"/>
              </w:rPr>
            </w:pPr>
          </w:p>
        </w:tc>
        <w:tc>
          <w:tcPr>
            <w:tcW w:w="1632" w:type="dxa"/>
          </w:tcPr>
          <w:p w:rsidR="004437CE" w:rsidRDefault="004437CE" w:rsidP="004437CE">
            <w:pPr>
              <w:jc w:val="center"/>
              <w:rPr>
                <w:rFonts w:eastAsia="Andale Sans UI"/>
                <w:kern w:val="2"/>
                <w:lang w:eastAsia="en-US"/>
              </w:rPr>
            </w:pPr>
            <w:r>
              <w:rPr>
                <w:rFonts w:eastAsia="Andale Sans UI"/>
                <w:kern w:val="2"/>
                <w:lang w:eastAsia="en-US"/>
              </w:rPr>
              <w:t>Группа раннего возраста</w:t>
            </w:r>
          </w:p>
          <w:p w:rsidR="004437CE" w:rsidRDefault="004437CE" w:rsidP="004437CE">
            <w:pPr>
              <w:jc w:val="center"/>
              <w:rPr>
                <w:rFonts w:eastAsia="Andale Sans UI"/>
                <w:kern w:val="2"/>
                <w:lang w:eastAsia="en-US"/>
              </w:rPr>
            </w:pPr>
            <w:r>
              <w:rPr>
                <w:rFonts w:eastAsia="Andale Sans UI"/>
                <w:kern w:val="2"/>
                <w:lang w:eastAsia="en-US"/>
              </w:rPr>
              <w:t>/2-3 года/</w:t>
            </w:r>
          </w:p>
        </w:tc>
        <w:tc>
          <w:tcPr>
            <w:tcW w:w="1508" w:type="dxa"/>
          </w:tcPr>
          <w:p w:rsidR="004437CE" w:rsidRDefault="004437CE" w:rsidP="004437CE">
            <w:pPr>
              <w:jc w:val="center"/>
              <w:rPr>
                <w:rFonts w:eastAsia="Andale Sans UI"/>
                <w:kern w:val="2"/>
                <w:lang w:eastAsia="en-US"/>
              </w:rPr>
            </w:pPr>
            <w:r>
              <w:rPr>
                <w:rFonts w:eastAsia="Andale Sans UI"/>
                <w:kern w:val="2"/>
                <w:lang w:eastAsia="en-US"/>
              </w:rPr>
              <w:t>Младшая группа</w:t>
            </w:r>
          </w:p>
          <w:p w:rsidR="004437CE" w:rsidRDefault="004437CE" w:rsidP="004437CE">
            <w:pPr>
              <w:jc w:val="center"/>
              <w:rPr>
                <w:rFonts w:eastAsia="Andale Sans UI"/>
                <w:kern w:val="2"/>
                <w:lang w:eastAsia="en-US"/>
              </w:rPr>
            </w:pPr>
            <w:r>
              <w:rPr>
                <w:rFonts w:eastAsia="Andale Sans UI"/>
                <w:kern w:val="2"/>
                <w:lang w:eastAsia="en-US"/>
              </w:rPr>
              <w:t>/3-4 года/</w:t>
            </w:r>
          </w:p>
        </w:tc>
        <w:tc>
          <w:tcPr>
            <w:tcW w:w="1862" w:type="dxa"/>
          </w:tcPr>
          <w:p w:rsidR="004437CE" w:rsidRDefault="004437CE" w:rsidP="004437CE">
            <w:pPr>
              <w:jc w:val="center"/>
              <w:rPr>
                <w:rFonts w:eastAsia="Andale Sans UI"/>
                <w:kern w:val="2"/>
                <w:lang w:eastAsia="en-US"/>
              </w:rPr>
            </w:pPr>
            <w:r>
              <w:rPr>
                <w:rFonts w:eastAsia="Andale Sans UI"/>
                <w:kern w:val="2"/>
                <w:lang w:eastAsia="en-US"/>
              </w:rPr>
              <w:t>Средняя группа</w:t>
            </w:r>
          </w:p>
          <w:p w:rsidR="004437CE" w:rsidRDefault="004437CE" w:rsidP="004437CE">
            <w:pPr>
              <w:jc w:val="center"/>
              <w:rPr>
                <w:rFonts w:eastAsia="Andale Sans UI"/>
                <w:kern w:val="2"/>
                <w:lang w:eastAsia="en-US"/>
              </w:rPr>
            </w:pPr>
            <w:r>
              <w:rPr>
                <w:rFonts w:eastAsia="Andale Sans UI"/>
                <w:kern w:val="2"/>
                <w:lang w:eastAsia="en-US"/>
              </w:rPr>
              <w:t>/4-5 лет/</w:t>
            </w:r>
          </w:p>
        </w:tc>
        <w:tc>
          <w:tcPr>
            <w:tcW w:w="1866" w:type="dxa"/>
          </w:tcPr>
          <w:p w:rsidR="004437CE" w:rsidRDefault="004437CE" w:rsidP="004437CE">
            <w:pPr>
              <w:jc w:val="center"/>
              <w:rPr>
                <w:rFonts w:eastAsia="Andale Sans UI"/>
                <w:kern w:val="2"/>
                <w:lang w:eastAsia="en-US"/>
              </w:rPr>
            </w:pPr>
            <w:r>
              <w:rPr>
                <w:rFonts w:eastAsia="Andale Sans UI"/>
                <w:kern w:val="2"/>
                <w:lang w:eastAsia="en-US"/>
              </w:rPr>
              <w:t>Старшая группа</w:t>
            </w:r>
          </w:p>
          <w:p w:rsidR="004437CE" w:rsidRDefault="004437CE" w:rsidP="004437CE">
            <w:pPr>
              <w:jc w:val="center"/>
              <w:rPr>
                <w:rFonts w:eastAsia="Andale Sans UI"/>
                <w:kern w:val="2"/>
                <w:lang w:eastAsia="en-US"/>
              </w:rPr>
            </w:pPr>
            <w:r>
              <w:rPr>
                <w:rFonts w:eastAsia="Andale Sans UI"/>
                <w:kern w:val="2"/>
                <w:lang w:eastAsia="en-US"/>
              </w:rPr>
              <w:t>/5-6 лет/</w:t>
            </w:r>
          </w:p>
        </w:tc>
        <w:tc>
          <w:tcPr>
            <w:tcW w:w="2121" w:type="dxa"/>
          </w:tcPr>
          <w:p w:rsidR="004437CE" w:rsidRDefault="004437CE" w:rsidP="004437CE">
            <w:pPr>
              <w:jc w:val="center"/>
              <w:rPr>
                <w:rFonts w:eastAsia="Andale Sans UI"/>
                <w:kern w:val="2"/>
                <w:lang w:eastAsia="en-US"/>
              </w:rPr>
            </w:pPr>
            <w:r>
              <w:rPr>
                <w:rFonts w:eastAsia="Andale Sans UI"/>
                <w:kern w:val="2"/>
                <w:lang w:eastAsia="en-US"/>
              </w:rPr>
              <w:t>Подготовительная группа</w:t>
            </w:r>
          </w:p>
          <w:p w:rsidR="004437CE" w:rsidRDefault="004437CE" w:rsidP="004437CE">
            <w:pPr>
              <w:jc w:val="center"/>
              <w:rPr>
                <w:rFonts w:eastAsia="Andale Sans UI"/>
                <w:kern w:val="2"/>
                <w:lang w:eastAsia="en-US"/>
              </w:rPr>
            </w:pPr>
            <w:r>
              <w:rPr>
                <w:rFonts w:eastAsia="Andale Sans UI"/>
                <w:kern w:val="2"/>
                <w:lang w:eastAsia="en-US"/>
              </w:rPr>
              <w:t>/6-7 лет/</w:t>
            </w:r>
          </w:p>
        </w:tc>
      </w:tr>
      <w:tr w:rsidR="004437CE" w:rsidTr="004437CE">
        <w:trPr>
          <w:trHeight w:val="690"/>
        </w:trPr>
        <w:tc>
          <w:tcPr>
            <w:tcW w:w="639" w:type="dxa"/>
            <w:vMerge w:val="restart"/>
          </w:tcPr>
          <w:p w:rsidR="004437CE" w:rsidRDefault="004437CE" w:rsidP="004437CE">
            <w:pPr>
              <w:jc w:val="both"/>
              <w:rPr>
                <w:rFonts w:eastAsia="Andale Sans UI"/>
                <w:kern w:val="2"/>
                <w:lang w:eastAsia="en-US"/>
              </w:rPr>
            </w:pPr>
            <w:r>
              <w:rPr>
                <w:rFonts w:eastAsia="Andale Sans UI"/>
                <w:kern w:val="2"/>
                <w:lang w:eastAsia="en-US"/>
              </w:rPr>
              <w:t>1</w:t>
            </w:r>
          </w:p>
        </w:tc>
        <w:tc>
          <w:tcPr>
            <w:tcW w:w="2190" w:type="dxa"/>
            <w:vMerge w:val="restart"/>
          </w:tcPr>
          <w:p w:rsidR="004437CE" w:rsidRPr="00A754F0" w:rsidRDefault="004437CE" w:rsidP="004437CE">
            <w:pPr>
              <w:jc w:val="both"/>
              <w:rPr>
                <w:rFonts w:eastAsia="Andale Sans UI"/>
                <w:b/>
                <w:kern w:val="2"/>
                <w:lang w:eastAsia="en-US"/>
              </w:rPr>
            </w:pPr>
            <w:r w:rsidRPr="00A754F0">
              <w:rPr>
                <w:rFonts w:eastAsia="Andale Sans UI"/>
                <w:b/>
                <w:kern w:val="2"/>
                <w:lang w:eastAsia="en-US"/>
              </w:rPr>
              <w:t>Социально-коммуникативное развитие</w:t>
            </w:r>
          </w:p>
        </w:tc>
        <w:tc>
          <w:tcPr>
            <w:tcW w:w="2813" w:type="dxa"/>
          </w:tcPr>
          <w:p w:rsidR="004437CE" w:rsidRPr="00B327D8" w:rsidRDefault="004437CE" w:rsidP="004437CE">
            <w:pPr>
              <w:jc w:val="both"/>
              <w:rPr>
                <w:rFonts w:eastAsia="Andale Sans UI"/>
                <w:b/>
                <w:kern w:val="2"/>
                <w:lang w:eastAsia="en-US"/>
              </w:rPr>
            </w:pPr>
            <w:r w:rsidRPr="00A754F0">
              <w:rPr>
                <w:rFonts w:eastAsia="Andale Sans UI"/>
                <w:b/>
                <w:kern w:val="2"/>
                <w:lang w:eastAsia="en-US"/>
              </w:rPr>
              <w:t>Коммуникативная деятельность</w:t>
            </w:r>
          </w:p>
        </w:tc>
        <w:tc>
          <w:tcPr>
            <w:tcW w:w="1632"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c>
          <w:tcPr>
            <w:tcW w:w="1508"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c>
          <w:tcPr>
            <w:tcW w:w="1862"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c>
          <w:tcPr>
            <w:tcW w:w="1866"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c>
          <w:tcPr>
            <w:tcW w:w="2121"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r>
      <w:tr w:rsidR="004437CE" w:rsidTr="004437CE">
        <w:trPr>
          <w:trHeight w:val="375"/>
        </w:trPr>
        <w:tc>
          <w:tcPr>
            <w:tcW w:w="639" w:type="dxa"/>
            <w:vMerge/>
          </w:tcPr>
          <w:p w:rsidR="004437CE" w:rsidRDefault="004437CE" w:rsidP="004437CE">
            <w:pPr>
              <w:jc w:val="both"/>
              <w:rPr>
                <w:rFonts w:eastAsia="Andale Sans UI"/>
                <w:kern w:val="2"/>
                <w:lang w:eastAsia="en-US"/>
              </w:rPr>
            </w:pPr>
          </w:p>
        </w:tc>
        <w:tc>
          <w:tcPr>
            <w:tcW w:w="2190" w:type="dxa"/>
            <w:vMerge/>
          </w:tcPr>
          <w:p w:rsidR="004437CE" w:rsidRDefault="004437CE" w:rsidP="004437CE">
            <w:pPr>
              <w:jc w:val="both"/>
              <w:rPr>
                <w:rFonts w:eastAsia="Andale Sans UI"/>
                <w:kern w:val="2"/>
                <w:lang w:eastAsia="en-US"/>
              </w:rPr>
            </w:pPr>
          </w:p>
        </w:tc>
        <w:tc>
          <w:tcPr>
            <w:tcW w:w="2813" w:type="dxa"/>
          </w:tcPr>
          <w:p w:rsidR="004437CE" w:rsidRDefault="004437CE" w:rsidP="004437CE">
            <w:pPr>
              <w:jc w:val="both"/>
              <w:rPr>
                <w:rFonts w:eastAsia="Andale Sans UI"/>
                <w:kern w:val="2"/>
                <w:lang w:eastAsia="en-US"/>
              </w:rPr>
            </w:pPr>
            <w:r>
              <w:rPr>
                <w:rFonts w:eastAsia="Andale Sans UI"/>
                <w:kern w:val="2"/>
                <w:lang w:eastAsia="en-US"/>
              </w:rPr>
              <w:t>Развитие речи</w:t>
            </w:r>
          </w:p>
        </w:tc>
        <w:tc>
          <w:tcPr>
            <w:tcW w:w="1632" w:type="dxa"/>
            <w:vMerge/>
          </w:tcPr>
          <w:p w:rsidR="004437CE" w:rsidRPr="00B327D8" w:rsidRDefault="004437CE" w:rsidP="004437CE">
            <w:pPr>
              <w:jc w:val="center"/>
              <w:rPr>
                <w:rFonts w:eastAsia="Andale Sans UI"/>
                <w:color w:val="000000" w:themeColor="text1"/>
                <w:kern w:val="2"/>
                <w:lang w:eastAsia="en-US"/>
              </w:rPr>
            </w:pPr>
          </w:p>
        </w:tc>
        <w:tc>
          <w:tcPr>
            <w:tcW w:w="1508" w:type="dxa"/>
            <w:vMerge/>
          </w:tcPr>
          <w:p w:rsidR="004437CE" w:rsidRPr="00B327D8" w:rsidRDefault="004437CE" w:rsidP="004437CE">
            <w:pPr>
              <w:jc w:val="center"/>
              <w:rPr>
                <w:rFonts w:eastAsia="Andale Sans UI"/>
                <w:color w:val="000000" w:themeColor="text1"/>
                <w:kern w:val="2"/>
                <w:lang w:eastAsia="en-US"/>
              </w:rPr>
            </w:pPr>
          </w:p>
        </w:tc>
        <w:tc>
          <w:tcPr>
            <w:tcW w:w="1862" w:type="dxa"/>
            <w:vMerge/>
          </w:tcPr>
          <w:p w:rsidR="004437CE" w:rsidRPr="00B327D8" w:rsidRDefault="004437CE" w:rsidP="004437CE">
            <w:pPr>
              <w:jc w:val="center"/>
              <w:rPr>
                <w:rFonts w:eastAsia="Andale Sans UI"/>
                <w:color w:val="000000" w:themeColor="text1"/>
                <w:kern w:val="2"/>
                <w:lang w:eastAsia="en-US"/>
              </w:rPr>
            </w:pPr>
          </w:p>
        </w:tc>
        <w:tc>
          <w:tcPr>
            <w:tcW w:w="1866" w:type="dxa"/>
            <w:vMerge/>
          </w:tcPr>
          <w:p w:rsidR="004437CE" w:rsidRPr="00B327D8" w:rsidRDefault="004437CE" w:rsidP="004437CE">
            <w:pPr>
              <w:jc w:val="center"/>
              <w:rPr>
                <w:rFonts w:eastAsia="Andale Sans UI"/>
                <w:color w:val="000000" w:themeColor="text1"/>
                <w:kern w:val="2"/>
                <w:lang w:eastAsia="en-US"/>
              </w:rPr>
            </w:pPr>
          </w:p>
        </w:tc>
        <w:tc>
          <w:tcPr>
            <w:tcW w:w="2121" w:type="dxa"/>
            <w:vMerge/>
          </w:tcPr>
          <w:p w:rsidR="004437CE" w:rsidRPr="00B327D8" w:rsidRDefault="004437CE" w:rsidP="004437CE">
            <w:pPr>
              <w:jc w:val="center"/>
              <w:rPr>
                <w:rFonts w:eastAsia="Andale Sans UI"/>
                <w:color w:val="000000" w:themeColor="text1"/>
                <w:kern w:val="2"/>
                <w:lang w:eastAsia="en-US"/>
              </w:rPr>
            </w:pPr>
          </w:p>
        </w:tc>
      </w:tr>
      <w:tr w:rsidR="004437CE" w:rsidTr="004437CE">
        <w:trPr>
          <w:trHeight w:val="600"/>
        </w:trPr>
        <w:tc>
          <w:tcPr>
            <w:tcW w:w="639" w:type="dxa"/>
            <w:vMerge/>
          </w:tcPr>
          <w:p w:rsidR="004437CE" w:rsidRDefault="004437CE" w:rsidP="004437CE">
            <w:pPr>
              <w:jc w:val="both"/>
              <w:rPr>
                <w:rFonts w:eastAsia="Andale Sans UI"/>
                <w:kern w:val="2"/>
                <w:lang w:eastAsia="en-US"/>
              </w:rPr>
            </w:pPr>
          </w:p>
        </w:tc>
        <w:tc>
          <w:tcPr>
            <w:tcW w:w="2190" w:type="dxa"/>
            <w:vMerge/>
          </w:tcPr>
          <w:p w:rsidR="004437CE" w:rsidRDefault="004437CE" w:rsidP="004437CE">
            <w:pPr>
              <w:jc w:val="both"/>
              <w:rPr>
                <w:rFonts w:eastAsia="Andale Sans UI"/>
                <w:kern w:val="2"/>
                <w:lang w:eastAsia="en-US"/>
              </w:rPr>
            </w:pPr>
          </w:p>
        </w:tc>
        <w:tc>
          <w:tcPr>
            <w:tcW w:w="2813" w:type="dxa"/>
          </w:tcPr>
          <w:p w:rsidR="004437CE" w:rsidRDefault="004437CE" w:rsidP="004437CE">
            <w:pPr>
              <w:jc w:val="both"/>
              <w:rPr>
                <w:rFonts w:eastAsia="Andale Sans UI"/>
                <w:kern w:val="2"/>
                <w:lang w:eastAsia="en-US"/>
              </w:rPr>
            </w:pPr>
            <w:r>
              <w:rPr>
                <w:rFonts w:eastAsia="Andale Sans UI"/>
                <w:kern w:val="2"/>
                <w:lang w:eastAsia="en-US"/>
              </w:rPr>
              <w:t>Подготовка к обучению грамоте</w:t>
            </w:r>
          </w:p>
        </w:tc>
        <w:tc>
          <w:tcPr>
            <w:tcW w:w="163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w:t>
            </w:r>
          </w:p>
        </w:tc>
        <w:tc>
          <w:tcPr>
            <w:tcW w:w="1508"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w:t>
            </w:r>
          </w:p>
        </w:tc>
        <w:tc>
          <w:tcPr>
            <w:tcW w:w="186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w:t>
            </w:r>
          </w:p>
        </w:tc>
        <w:tc>
          <w:tcPr>
            <w:tcW w:w="1866"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c>
          <w:tcPr>
            <w:tcW w:w="2121"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r>
      <w:tr w:rsidR="004437CE" w:rsidTr="004437CE">
        <w:trPr>
          <w:trHeight w:val="397"/>
        </w:trPr>
        <w:tc>
          <w:tcPr>
            <w:tcW w:w="639" w:type="dxa"/>
            <w:vMerge/>
          </w:tcPr>
          <w:p w:rsidR="004437CE" w:rsidRDefault="004437CE" w:rsidP="004437CE">
            <w:pPr>
              <w:jc w:val="both"/>
              <w:rPr>
                <w:rFonts w:eastAsia="Andale Sans UI"/>
                <w:kern w:val="2"/>
                <w:lang w:eastAsia="en-US"/>
              </w:rPr>
            </w:pPr>
          </w:p>
        </w:tc>
        <w:tc>
          <w:tcPr>
            <w:tcW w:w="2190" w:type="dxa"/>
            <w:vMerge/>
          </w:tcPr>
          <w:p w:rsidR="004437CE" w:rsidRDefault="004437CE" w:rsidP="004437CE">
            <w:pPr>
              <w:jc w:val="both"/>
              <w:rPr>
                <w:rFonts w:eastAsia="Andale Sans UI"/>
                <w:kern w:val="2"/>
                <w:lang w:eastAsia="en-US"/>
              </w:rPr>
            </w:pPr>
          </w:p>
        </w:tc>
        <w:tc>
          <w:tcPr>
            <w:tcW w:w="2813" w:type="dxa"/>
          </w:tcPr>
          <w:p w:rsidR="004B7B9A" w:rsidRDefault="000D23E2" w:rsidP="004437CE">
            <w:pPr>
              <w:jc w:val="both"/>
              <w:rPr>
                <w:rFonts w:eastAsia="Andale Sans UI"/>
                <w:kern w:val="2"/>
                <w:lang w:eastAsia="en-US"/>
              </w:rPr>
            </w:pPr>
            <w:r>
              <w:rPr>
                <w:rFonts w:eastAsia="Andale Sans UI"/>
                <w:kern w:val="2"/>
                <w:lang w:eastAsia="en-US"/>
              </w:rPr>
              <w:t>«Я – человек»</w:t>
            </w:r>
          </w:p>
        </w:tc>
        <w:tc>
          <w:tcPr>
            <w:tcW w:w="163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1раз в месяц*</w:t>
            </w:r>
          </w:p>
        </w:tc>
        <w:tc>
          <w:tcPr>
            <w:tcW w:w="1508"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1раз в месяц*</w:t>
            </w:r>
          </w:p>
        </w:tc>
        <w:tc>
          <w:tcPr>
            <w:tcW w:w="186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1раз в месяц*</w:t>
            </w:r>
          </w:p>
        </w:tc>
        <w:tc>
          <w:tcPr>
            <w:tcW w:w="1866"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1раз в месяц*</w:t>
            </w:r>
          </w:p>
        </w:tc>
        <w:tc>
          <w:tcPr>
            <w:tcW w:w="2121"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r>
      <w:tr w:rsidR="004437CE" w:rsidTr="004437CE">
        <w:trPr>
          <w:trHeight w:val="357"/>
        </w:trPr>
        <w:tc>
          <w:tcPr>
            <w:tcW w:w="639" w:type="dxa"/>
            <w:vMerge/>
          </w:tcPr>
          <w:p w:rsidR="004437CE" w:rsidRDefault="004437CE" w:rsidP="004437CE">
            <w:pPr>
              <w:jc w:val="both"/>
              <w:rPr>
                <w:rFonts w:eastAsia="Andale Sans UI"/>
                <w:kern w:val="2"/>
                <w:lang w:eastAsia="en-US"/>
              </w:rPr>
            </w:pPr>
          </w:p>
        </w:tc>
        <w:tc>
          <w:tcPr>
            <w:tcW w:w="2190" w:type="dxa"/>
            <w:vMerge/>
          </w:tcPr>
          <w:p w:rsidR="004437CE" w:rsidRDefault="004437CE" w:rsidP="004437CE">
            <w:pPr>
              <w:jc w:val="both"/>
              <w:rPr>
                <w:rFonts w:eastAsia="Andale Sans UI"/>
                <w:kern w:val="2"/>
                <w:lang w:eastAsia="en-US"/>
              </w:rPr>
            </w:pPr>
          </w:p>
        </w:tc>
        <w:tc>
          <w:tcPr>
            <w:tcW w:w="2813" w:type="dxa"/>
          </w:tcPr>
          <w:p w:rsidR="004437CE" w:rsidRPr="00A754F0" w:rsidRDefault="004437CE" w:rsidP="004437CE">
            <w:pPr>
              <w:jc w:val="both"/>
              <w:rPr>
                <w:rFonts w:eastAsia="Andale Sans UI"/>
                <w:b/>
                <w:kern w:val="2"/>
                <w:lang w:eastAsia="en-US"/>
              </w:rPr>
            </w:pPr>
            <w:r w:rsidRPr="00A754F0">
              <w:rPr>
                <w:rFonts w:eastAsia="Andale Sans UI"/>
                <w:b/>
                <w:kern w:val="2"/>
                <w:lang w:eastAsia="en-US"/>
              </w:rPr>
              <w:t>Познавательно-исследовательская деятельность</w:t>
            </w:r>
          </w:p>
        </w:tc>
        <w:tc>
          <w:tcPr>
            <w:tcW w:w="1632"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 раз в 2нед</w:t>
            </w:r>
          </w:p>
        </w:tc>
        <w:tc>
          <w:tcPr>
            <w:tcW w:w="1508"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lang w:eastAsia="en-US"/>
              </w:rPr>
              <w:t>1 раз в 2нед</w:t>
            </w:r>
          </w:p>
        </w:tc>
        <w:tc>
          <w:tcPr>
            <w:tcW w:w="1862"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c>
          <w:tcPr>
            <w:tcW w:w="1866"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c>
          <w:tcPr>
            <w:tcW w:w="2121"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r>
      <w:tr w:rsidR="004437CE" w:rsidTr="004437CE">
        <w:trPr>
          <w:trHeight w:val="1113"/>
        </w:trPr>
        <w:tc>
          <w:tcPr>
            <w:tcW w:w="639" w:type="dxa"/>
            <w:vMerge/>
          </w:tcPr>
          <w:p w:rsidR="004437CE" w:rsidRDefault="004437CE" w:rsidP="004437CE">
            <w:pPr>
              <w:jc w:val="both"/>
              <w:rPr>
                <w:rFonts w:eastAsia="Andale Sans UI"/>
                <w:kern w:val="2"/>
                <w:lang w:eastAsia="en-US"/>
              </w:rPr>
            </w:pPr>
          </w:p>
        </w:tc>
        <w:tc>
          <w:tcPr>
            <w:tcW w:w="2190" w:type="dxa"/>
            <w:vMerge/>
          </w:tcPr>
          <w:p w:rsidR="004437CE" w:rsidRDefault="004437CE" w:rsidP="004437CE">
            <w:pPr>
              <w:jc w:val="both"/>
              <w:rPr>
                <w:rFonts w:eastAsia="Andale Sans UI"/>
                <w:kern w:val="2"/>
                <w:lang w:eastAsia="en-US"/>
              </w:rPr>
            </w:pPr>
          </w:p>
        </w:tc>
        <w:tc>
          <w:tcPr>
            <w:tcW w:w="2813" w:type="dxa"/>
          </w:tcPr>
          <w:p w:rsidR="004437CE" w:rsidRDefault="004437CE" w:rsidP="004437CE">
            <w:pPr>
              <w:jc w:val="both"/>
              <w:rPr>
                <w:rFonts w:eastAsia="Andale Sans UI"/>
                <w:kern w:val="2"/>
                <w:lang w:eastAsia="en-US"/>
              </w:rPr>
            </w:pPr>
            <w:r>
              <w:rPr>
                <w:rFonts w:eastAsia="Andale Sans UI"/>
                <w:kern w:val="2"/>
                <w:lang w:eastAsia="en-US"/>
              </w:rPr>
              <w:t>Познание предметного и социального мира, освоение безопасного поведения</w:t>
            </w:r>
          </w:p>
        </w:tc>
        <w:tc>
          <w:tcPr>
            <w:tcW w:w="1632" w:type="dxa"/>
            <w:vMerge/>
          </w:tcPr>
          <w:p w:rsidR="004437CE" w:rsidRPr="00B327D8" w:rsidRDefault="004437CE" w:rsidP="004437CE">
            <w:pPr>
              <w:jc w:val="center"/>
              <w:rPr>
                <w:rFonts w:eastAsia="Andale Sans UI"/>
                <w:color w:val="000000" w:themeColor="text1"/>
                <w:kern w:val="2"/>
                <w:lang w:eastAsia="en-US"/>
              </w:rPr>
            </w:pPr>
          </w:p>
        </w:tc>
        <w:tc>
          <w:tcPr>
            <w:tcW w:w="1508" w:type="dxa"/>
            <w:vMerge/>
          </w:tcPr>
          <w:p w:rsidR="004437CE" w:rsidRPr="00B327D8" w:rsidRDefault="004437CE" w:rsidP="004437CE">
            <w:pPr>
              <w:jc w:val="center"/>
              <w:rPr>
                <w:rFonts w:eastAsia="Andale Sans UI"/>
                <w:color w:val="000000" w:themeColor="text1"/>
                <w:kern w:val="2"/>
                <w:lang w:eastAsia="en-US"/>
              </w:rPr>
            </w:pPr>
          </w:p>
        </w:tc>
        <w:tc>
          <w:tcPr>
            <w:tcW w:w="1862" w:type="dxa"/>
            <w:vMerge/>
          </w:tcPr>
          <w:p w:rsidR="004437CE" w:rsidRPr="00B327D8" w:rsidRDefault="004437CE" w:rsidP="004437CE">
            <w:pPr>
              <w:jc w:val="center"/>
              <w:rPr>
                <w:rFonts w:eastAsia="Andale Sans UI"/>
                <w:color w:val="000000" w:themeColor="text1"/>
                <w:kern w:val="2"/>
                <w:lang w:eastAsia="en-US"/>
              </w:rPr>
            </w:pPr>
          </w:p>
        </w:tc>
        <w:tc>
          <w:tcPr>
            <w:tcW w:w="1866" w:type="dxa"/>
            <w:vMerge/>
          </w:tcPr>
          <w:p w:rsidR="004437CE" w:rsidRPr="00B327D8" w:rsidRDefault="004437CE" w:rsidP="004437CE">
            <w:pPr>
              <w:jc w:val="center"/>
              <w:rPr>
                <w:rFonts w:eastAsia="Andale Sans UI"/>
                <w:color w:val="000000" w:themeColor="text1"/>
                <w:kern w:val="2"/>
                <w:lang w:eastAsia="en-US"/>
              </w:rPr>
            </w:pPr>
          </w:p>
        </w:tc>
        <w:tc>
          <w:tcPr>
            <w:tcW w:w="2121" w:type="dxa"/>
            <w:vMerge/>
          </w:tcPr>
          <w:p w:rsidR="004437CE" w:rsidRPr="00B327D8" w:rsidRDefault="004437CE" w:rsidP="004437CE">
            <w:pPr>
              <w:jc w:val="center"/>
              <w:rPr>
                <w:rFonts w:eastAsia="Andale Sans UI"/>
                <w:color w:val="000000" w:themeColor="text1"/>
                <w:kern w:val="2"/>
                <w:lang w:eastAsia="en-US"/>
              </w:rPr>
            </w:pPr>
          </w:p>
        </w:tc>
      </w:tr>
      <w:tr w:rsidR="004437CE" w:rsidTr="004437CE">
        <w:trPr>
          <w:trHeight w:val="870"/>
        </w:trPr>
        <w:tc>
          <w:tcPr>
            <w:tcW w:w="639" w:type="dxa"/>
            <w:vMerge w:val="restart"/>
          </w:tcPr>
          <w:p w:rsidR="004437CE" w:rsidRDefault="004437CE" w:rsidP="004437CE">
            <w:pPr>
              <w:jc w:val="both"/>
              <w:rPr>
                <w:rFonts w:eastAsia="Andale Sans UI"/>
                <w:kern w:val="2"/>
                <w:lang w:eastAsia="en-US"/>
              </w:rPr>
            </w:pPr>
            <w:r>
              <w:rPr>
                <w:rFonts w:eastAsia="Andale Sans UI"/>
                <w:kern w:val="2"/>
                <w:lang w:eastAsia="en-US"/>
              </w:rPr>
              <w:t>2</w:t>
            </w:r>
          </w:p>
        </w:tc>
        <w:tc>
          <w:tcPr>
            <w:tcW w:w="2190" w:type="dxa"/>
            <w:vMerge w:val="restart"/>
          </w:tcPr>
          <w:p w:rsidR="004437CE" w:rsidRDefault="004437CE" w:rsidP="004437CE">
            <w:pPr>
              <w:jc w:val="both"/>
              <w:rPr>
                <w:rFonts w:eastAsia="Andale Sans UI"/>
                <w:b/>
                <w:kern w:val="2"/>
                <w:lang w:eastAsia="en-US"/>
              </w:rPr>
            </w:pPr>
            <w:r w:rsidRPr="00D74AAF">
              <w:rPr>
                <w:rFonts w:eastAsia="Andale Sans UI"/>
                <w:b/>
                <w:kern w:val="2"/>
                <w:lang w:eastAsia="en-US"/>
              </w:rPr>
              <w:t>Познавательное развитие</w:t>
            </w:r>
          </w:p>
          <w:p w:rsidR="004437CE" w:rsidRDefault="004437CE" w:rsidP="004437CE">
            <w:pPr>
              <w:jc w:val="both"/>
              <w:rPr>
                <w:rFonts w:eastAsia="Andale Sans UI"/>
                <w:b/>
                <w:kern w:val="2"/>
                <w:lang w:eastAsia="en-US"/>
              </w:rPr>
            </w:pPr>
          </w:p>
          <w:p w:rsidR="004437CE" w:rsidRDefault="004437CE" w:rsidP="004437CE">
            <w:pPr>
              <w:jc w:val="both"/>
              <w:rPr>
                <w:rFonts w:eastAsia="Andale Sans UI"/>
                <w:b/>
                <w:kern w:val="2"/>
                <w:lang w:eastAsia="en-US"/>
              </w:rPr>
            </w:pPr>
          </w:p>
          <w:p w:rsidR="004437CE" w:rsidRDefault="004437CE" w:rsidP="004437CE">
            <w:pPr>
              <w:jc w:val="both"/>
              <w:rPr>
                <w:rFonts w:eastAsia="Andale Sans UI"/>
                <w:b/>
                <w:kern w:val="2"/>
                <w:lang w:eastAsia="en-US"/>
              </w:rPr>
            </w:pPr>
          </w:p>
          <w:p w:rsidR="004437CE" w:rsidRDefault="004437CE" w:rsidP="004437CE">
            <w:pPr>
              <w:jc w:val="both"/>
              <w:rPr>
                <w:rFonts w:eastAsia="Andale Sans UI"/>
                <w:b/>
                <w:kern w:val="2"/>
                <w:lang w:eastAsia="en-US"/>
              </w:rPr>
            </w:pPr>
          </w:p>
          <w:p w:rsidR="004437CE" w:rsidRDefault="004437CE" w:rsidP="004437CE">
            <w:pPr>
              <w:jc w:val="both"/>
              <w:rPr>
                <w:rFonts w:eastAsia="Andale Sans UI"/>
                <w:b/>
                <w:kern w:val="2"/>
                <w:lang w:eastAsia="en-US"/>
              </w:rPr>
            </w:pPr>
          </w:p>
          <w:p w:rsidR="004437CE" w:rsidRPr="00D74AAF" w:rsidRDefault="004437CE" w:rsidP="004437CE">
            <w:pPr>
              <w:jc w:val="both"/>
              <w:rPr>
                <w:rFonts w:eastAsia="Andale Sans UI"/>
                <w:b/>
                <w:kern w:val="2"/>
                <w:lang w:eastAsia="en-US"/>
              </w:rPr>
            </w:pPr>
          </w:p>
        </w:tc>
        <w:tc>
          <w:tcPr>
            <w:tcW w:w="2813" w:type="dxa"/>
          </w:tcPr>
          <w:p w:rsidR="004437CE" w:rsidRPr="00477075" w:rsidRDefault="004437CE" w:rsidP="004437CE">
            <w:pPr>
              <w:jc w:val="both"/>
              <w:rPr>
                <w:rFonts w:eastAsia="Andale Sans UI"/>
                <w:b/>
                <w:kern w:val="2"/>
                <w:lang w:eastAsia="en-US"/>
              </w:rPr>
            </w:pPr>
            <w:r w:rsidRPr="00A754F0">
              <w:rPr>
                <w:rFonts w:eastAsia="Andale Sans UI"/>
                <w:b/>
                <w:kern w:val="2"/>
                <w:lang w:eastAsia="en-US"/>
              </w:rPr>
              <w:t>Познавательно-исследовательская деятельность</w:t>
            </w:r>
          </w:p>
        </w:tc>
        <w:tc>
          <w:tcPr>
            <w:tcW w:w="1632"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p w:rsidR="004437CE" w:rsidRPr="00B327D8" w:rsidRDefault="004437CE" w:rsidP="004437CE">
            <w:pPr>
              <w:jc w:val="center"/>
              <w:rPr>
                <w:rFonts w:eastAsia="Andale Sans UI"/>
                <w:color w:val="000000" w:themeColor="text1"/>
                <w:kern w:val="2"/>
                <w:lang w:eastAsia="en-US"/>
              </w:rPr>
            </w:pPr>
          </w:p>
        </w:tc>
        <w:tc>
          <w:tcPr>
            <w:tcW w:w="1508"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c>
          <w:tcPr>
            <w:tcW w:w="1862"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c>
          <w:tcPr>
            <w:tcW w:w="1866"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c>
          <w:tcPr>
            <w:tcW w:w="2121"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r>
      <w:tr w:rsidR="004437CE" w:rsidTr="004437CE">
        <w:trPr>
          <w:trHeight w:val="615"/>
        </w:trPr>
        <w:tc>
          <w:tcPr>
            <w:tcW w:w="639" w:type="dxa"/>
            <w:vMerge/>
          </w:tcPr>
          <w:p w:rsidR="004437CE" w:rsidRDefault="004437CE" w:rsidP="004437CE">
            <w:pPr>
              <w:jc w:val="both"/>
              <w:rPr>
                <w:rFonts w:eastAsia="Andale Sans UI"/>
                <w:kern w:val="2"/>
                <w:lang w:eastAsia="en-US"/>
              </w:rPr>
            </w:pPr>
          </w:p>
        </w:tc>
        <w:tc>
          <w:tcPr>
            <w:tcW w:w="2190" w:type="dxa"/>
            <w:vMerge/>
          </w:tcPr>
          <w:p w:rsidR="004437CE" w:rsidRPr="00D74AAF" w:rsidRDefault="004437CE" w:rsidP="004437CE">
            <w:pPr>
              <w:jc w:val="both"/>
              <w:rPr>
                <w:rFonts w:eastAsia="Andale Sans UI"/>
                <w:b/>
                <w:kern w:val="2"/>
                <w:lang w:eastAsia="en-US"/>
              </w:rPr>
            </w:pPr>
          </w:p>
        </w:tc>
        <w:tc>
          <w:tcPr>
            <w:tcW w:w="2813" w:type="dxa"/>
          </w:tcPr>
          <w:p w:rsidR="004437CE" w:rsidRPr="00477075" w:rsidRDefault="004437CE" w:rsidP="004437CE">
            <w:pPr>
              <w:jc w:val="both"/>
              <w:rPr>
                <w:rFonts w:eastAsia="Calibri"/>
                <w:lang w:eastAsia="en-US"/>
              </w:rPr>
            </w:pPr>
            <w:r>
              <w:rPr>
                <w:rFonts w:eastAsia="Calibri"/>
                <w:lang w:eastAsia="en-US"/>
              </w:rPr>
              <w:t>Математическое и сенсорное развития</w:t>
            </w:r>
          </w:p>
        </w:tc>
        <w:tc>
          <w:tcPr>
            <w:tcW w:w="1632" w:type="dxa"/>
            <w:vMerge/>
          </w:tcPr>
          <w:p w:rsidR="004437CE" w:rsidRPr="00B327D8" w:rsidRDefault="004437CE" w:rsidP="004437CE">
            <w:pPr>
              <w:jc w:val="center"/>
              <w:rPr>
                <w:rFonts w:eastAsia="Andale Sans UI"/>
                <w:color w:val="000000" w:themeColor="text1"/>
                <w:kern w:val="2"/>
                <w:lang w:eastAsia="en-US"/>
              </w:rPr>
            </w:pPr>
          </w:p>
        </w:tc>
        <w:tc>
          <w:tcPr>
            <w:tcW w:w="1508" w:type="dxa"/>
            <w:vMerge/>
          </w:tcPr>
          <w:p w:rsidR="004437CE" w:rsidRPr="00B327D8" w:rsidRDefault="004437CE" w:rsidP="004437CE">
            <w:pPr>
              <w:jc w:val="center"/>
              <w:rPr>
                <w:rFonts w:eastAsia="Andale Sans UI"/>
                <w:color w:val="000000" w:themeColor="text1"/>
                <w:kern w:val="2"/>
                <w:lang w:eastAsia="en-US"/>
              </w:rPr>
            </w:pPr>
          </w:p>
        </w:tc>
        <w:tc>
          <w:tcPr>
            <w:tcW w:w="1862" w:type="dxa"/>
            <w:vMerge/>
          </w:tcPr>
          <w:p w:rsidR="004437CE" w:rsidRPr="00B327D8" w:rsidRDefault="004437CE" w:rsidP="004437CE">
            <w:pPr>
              <w:jc w:val="center"/>
              <w:rPr>
                <w:rFonts w:eastAsia="Andale Sans UI"/>
                <w:color w:val="000000" w:themeColor="text1"/>
                <w:kern w:val="2"/>
                <w:lang w:eastAsia="en-US"/>
              </w:rPr>
            </w:pPr>
          </w:p>
        </w:tc>
        <w:tc>
          <w:tcPr>
            <w:tcW w:w="1866" w:type="dxa"/>
            <w:vMerge/>
          </w:tcPr>
          <w:p w:rsidR="004437CE" w:rsidRPr="00B327D8" w:rsidRDefault="004437CE" w:rsidP="004437CE">
            <w:pPr>
              <w:jc w:val="center"/>
              <w:rPr>
                <w:rFonts w:eastAsia="Andale Sans UI"/>
                <w:color w:val="000000" w:themeColor="text1"/>
                <w:kern w:val="2"/>
                <w:lang w:eastAsia="en-US"/>
              </w:rPr>
            </w:pPr>
          </w:p>
        </w:tc>
        <w:tc>
          <w:tcPr>
            <w:tcW w:w="2121" w:type="dxa"/>
            <w:vMerge/>
          </w:tcPr>
          <w:p w:rsidR="004437CE" w:rsidRPr="00B327D8" w:rsidRDefault="004437CE" w:rsidP="004437CE">
            <w:pPr>
              <w:jc w:val="center"/>
              <w:rPr>
                <w:rFonts w:eastAsia="Andale Sans UI"/>
                <w:color w:val="000000" w:themeColor="text1"/>
                <w:kern w:val="2"/>
                <w:lang w:eastAsia="en-US"/>
              </w:rPr>
            </w:pPr>
          </w:p>
        </w:tc>
      </w:tr>
      <w:tr w:rsidR="004437CE" w:rsidTr="004437CE">
        <w:trPr>
          <w:trHeight w:val="765"/>
        </w:trPr>
        <w:tc>
          <w:tcPr>
            <w:tcW w:w="639" w:type="dxa"/>
            <w:vMerge/>
          </w:tcPr>
          <w:p w:rsidR="004437CE" w:rsidRDefault="004437CE" w:rsidP="004437CE">
            <w:pPr>
              <w:jc w:val="both"/>
              <w:rPr>
                <w:rFonts w:eastAsia="Andale Sans UI"/>
                <w:kern w:val="2"/>
                <w:lang w:eastAsia="en-US"/>
              </w:rPr>
            </w:pPr>
          </w:p>
        </w:tc>
        <w:tc>
          <w:tcPr>
            <w:tcW w:w="2190" w:type="dxa"/>
            <w:vMerge/>
          </w:tcPr>
          <w:p w:rsidR="004437CE" w:rsidRPr="00D74AAF" w:rsidRDefault="004437CE" w:rsidP="004437CE">
            <w:pPr>
              <w:jc w:val="both"/>
              <w:rPr>
                <w:rFonts w:eastAsia="Andale Sans UI"/>
                <w:b/>
                <w:kern w:val="2"/>
                <w:lang w:eastAsia="en-US"/>
              </w:rPr>
            </w:pPr>
          </w:p>
        </w:tc>
        <w:tc>
          <w:tcPr>
            <w:tcW w:w="2813" w:type="dxa"/>
          </w:tcPr>
          <w:p w:rsidR="004437CE" w:rsidRPr="00477075" w:rsidRDefault="004437CE" w:rsidP="004437CE">
            <w:pPr>
              <w:jc w:val="both"/>
              <w:rPr>
                <w:rFonts w:eastAsia="Andale Sans UI"/>
                <w:b/>
                <w:kern w:val="2"/>
                <w:lang w:eastAsia="en-US"/>
              </w:rPr>
            </w:pPr>
            <w:r>
              <w:rPr>
                <w:rFonts w:eastAsia="Calibri"/>
                <w:lang w:eastAsia="en-US"/>
              </w:rPr>
              <w:t>Исследование объектов живой и неживой природы, экспериментирование.</w:t>
            </w:r>
          </w:p>
        </w:tc>
        <w:tc>
          <w:tcPr>
            <w:tcW w:w="1632" w:type="dxa"/>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 раз в 2нед</w:t>
            </w:r>
          </w:p>
        </w:tc>
        <w:tc>
          <w:tcPr>
            <w:tcW w:w="1508" w:type="dxa"/>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 раз в 2нед</w:t>
            </w:r>
          </w:p>
        </w:tc>
        <w:tc>
          <w:tcPr>
            <w:tcW w:w="1862" w:type="dxa"/>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c>
          <w:tcPr>
            <w:tcW w:w="1866" w:type="dxa"/>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t>1</w:t>
            </w:r>
          </w:p>
        </w:tc>
        <w:tc>
          <w:tcPr>
            <w:tcW w:w="2121" w:type="dxa"/>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ind w:firstLine="708"/>
              <w:rPr>
                <w:rFonts w:eastAsia="Andale Sans UI"/>
                <w:color w:val="000000" w:themeColor="text1"/>
                <w:lang w:eastAsia="en-US"/>
              </w:rPr>
            </w:pPr>
            <w:r w:rsidRPr="00B327D8">
              <w:rPr>
                <w:rFonts w:eastAsia="Andale Sans UI"/>
                <w:color w:val="000000" w:themeColor="text1"/>
                <w:lang w:eastAsia="en-US"/>
              </w:rPr>
              <w:t xml:space="preserve">     1</w:t>
            </w:r>
          </w:p>
        </w:tc>
      </w:tr>
      <w:tr w:rsidR="004437CE" w:rsidTr="004437CE">
        <w:trPr>
          <w:trHeight w:val="600"/>
        </w:trPr>
        <w:tc>
          <w:tcPr>
            <w:tcW w:w="639" w:type="dxa"/>
            <w:vMerge w:val="restart"/>
          </w:tcPr>
          <w:p w:rsidR="004437CE" w:rsidRDefault="004437CE" w:rsidP="004437CE">
            <w:pPr>
              <w:jc w:val="both"/>
              <w:rPr>
                <w:rFonts w:eastAsia="Andale Sans UI"/>
                <w:kern w:val="2"/>
                <w:lang w:eastAsia="en-US"/>
              </w:rPr>
            </w:pPr>
            <w:r>
              <w:rPr>
                <w:rFonts w:eastAsia="Andale Sans UI"/>
                <w:kern w:val="2"/>
                <w:lang w:eastAsia="en-US"/>
              </w:rPr>
              <w:t>3</w:t>
            </w:r>
          </w:p>
        </w:tc>
        <w:tc>
          <w:tcPr>
            <w:tcW w:w="2190" w:type="dxa"/>
            <w:vMerge w:val="restart"/>
          </w:tcPr>
          <w:p w:rsidR="004437CE" w:rsidRPr="00D74AAF" w:rsidRDefault="004437CE" w:rsidP="004437CE">
            <w:pPr>
              <w:jc w:val="both"/>
              <w:rPr>
                <w:rFonts w:eastAsia="Andale Sans UI"/>
                <w:b/>
                <w:kern w:val="2"/>
                <w:lang w:eastAsia="en-US"/>
              </w:rPr>
            </w:pPr>
            <w:r w:rsidRPr="00D74AAF">
              <w:rPr>
                <w:rFonts w:eastAsia="Andale Sans UI"/>
                <w:b/>
                <w:kern w:val="2"/>
                <w:lang w:eastAsia="en-US"/>
              </w:rPr>
              <w:t>Речевое развитие</w:t>
            </w:r>
          </w:p>
        </w:tc>
        <w:tc>
          <w:tcPr>
            <w:tcW w:w="2813" w:type="dxa"/>
          </w:tcPr>
          <w:p w:rsidR="004437CE" w:rsidRPr="00B327D8" w:rsidRDefault="004437CE" w:rsidP="004437CE">
            <w:pPr>
              <w:jc w:val="both"/>
              <w:rPr>
                <w:rFonts w:eastAsia="Andale Sans UI"/>
                <w:b/>
                <w:kern w:val="2"/>
                <w:lang w:eastAsia="en-US"/>
              </w:rPr>
            </w:pPr>
            <w:r w:rsidRPr="00A754F0">
              <w:rPr>
                <w:rFonts w:eastAsia="Andale Sans UI"/>
                <w:b/>
                <w:kern w:val="2"/>
                <w:lang w:eastAsia="en-US"/>
              </w:rPr>
              <w:t>Коммуникативная деятельность</w:t>
            </w:r>
          </w:p>
        </w:tc>
        <w:tc>
          <w:tcPr>
            <w:tcW w:w="1632"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lastRenderedPageBreak/>
              <w:t>1</w:t>
            </w:r>
          </w:p>
        </w:tc>
        <w:tc>
          <w:tcPr>
            <w:tcW w:w="1508" w:type="dxa"/>
            <w:vMerge w:val="restart"/>
          </w:tcPr>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lastRenderedPageBreak/>
              <w:t>1</w:t>
            </w:r>
          </w:p>
        </w:tc>
        <w:tc>
          <w:tcPr>
            <w:tcW w:w="1862"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lastRenderedPageBreak/>
              <w:t>1</w:t>
            </w:r>
          </w:p>
        </w:tc>
        <w:tc>
          <w:tcPr>
            <w:tcW w:w="1866" w:type="dxa"/>
            <w:vMerge w:val="restart"/>
          </w:tcPr>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lastRenderedPageBreak/>
              <w:t>1</w:t>
            </w:r>
          </w:p>
        </w:tc>
        <w:tc>
          <w:tcPr>
            <w:tcW w:w="2121" w:type="dxa"/>
            <w:vMerge w:val="restart"/>
          </w:tcPr>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lang w:eastAsia="en-US"/>
              </w:rPr>
            </w:pPr>
          </w:p>
          <w:p w:rsidR="004437CE" w:rsidRPr="00B327D8" w:rsidRDefault="004437CE" w:rsidP="004437CE">
            <w:pPr>
              <w:jc w:val="center"/>
              <w:rPr>
                <w:rFonts w:eastAsia="Andale Sans UI"/>
                <w:color w:val="000000" w:themeColor="text1"/>
                <w:lang w:eastAsia="en-US"/>
              </w:rPr>
            </w:pPr>
            <w:r w:rsidRPr="00B327D8">
              <w:rPr>
                <w:rFonts w:eastAsia="Andale Sans UI"/>
                <w:color w:val="000000" w:themeColor="text1"/>
                <w:lang w:eastAsia="en-US"/>
              </w:rPr>
              <w:lastRenderedPageBreak/>
              <w:t>2</w:t>
            </w:r>
          </w:p>
        </w:tc>
      </w:tr>
      <w:tr w:rsidR="004437CE" w:rsidTr="004437CE">
        <w:trPr>
          <w:trHeight w:val="270"/>
        </w:trPr>
        <w:tc>
          <w:tcPr>
            <w:tcW w:w="639" w:type="dxa"/>
            <w:vMerge/>
          </w:tcPr>
          <w:p w:rsidR="004437CE" w:rsidRDefault="004437CE" w:rsidP="004437CE">
            <w:pPr>
              <w:jc w:val="both"/>
              <w:rPr>
                <w:rFonts w:eastAsia="Andale Sans UI"/>
                <w:kern w:val="2"/>
                <w:lang w:eastAsia="en-US"/>
              </w:rPr>
            </w:pPr>
          </w:p>
        </w:tc>
        <w:tc>
          <w:tcPr>
            <w:tcW w:w="2190" w:type="dxa"/>
            <w:vMerge/>
          </w:tcPr>
          <w:p w:rsidR="004437CE" w:rsidRPr="00D74AAF" w:rsidRDefault="004437CE" w:rsidP="004437CE">
            <w:pPr>
              <w:jc w:val="both"/>
              <w:rPr>
                <w:rFonts w:eastAsia="Andale Sans UI"/>
                <w:b/>
                <w:kern w:val="2"/>
                <w:lang w:eastAsia="en-US"/>
              </w:rPr>
            </w:pPr>
          </w:p>
        </w:tc>
        <w:tc>
          <w:tcPr>
            <w:tcW w:w="2813" w:type="dxa"/>
          </w:tcPr>
          <w:p w:rsidR="004437CE" w:rsidRDefault="004437CE" w:rsidP="004437CE">
            <w:pPr>
              <w:jc w:val="both"/>
              <w:rPr>
                <w:rFonts w:eastAsia="Andale Sans UI"/>
                <w:kern w:val="2"/>
                <w:lang w:eastAsia="en-US"/>
              </w:rPr>
            </w:pPr>
            <w:r w:rsidRPr="00D74AAF">
              <w:rPr>
                <w:rFonts w:eastAsia="Andale Sans UI"/>
                <w:kern w:val="2"/>
                <w:lang w:eastAsia="en-US"/>
              </w:rPr>
              <w:t>Развитие речи</w:t>
            </w:r>
          </w:p>
          <w:p w:rsidR="004437CE" w:rsidRPr="00A754F0" w:rsidRDefault="004437CE" w:rsidP="004437CE">
            <w:pPr>
              <w:jc w:val="both"/>
              <w:rPr>
                <w:rFonts w:eastAsia="Andale Sans UI"/>
                <w:b/>
                <w:kern w:val="2"/>
                <w:lang w:eastAsia="en-US"/>
              </w:rPr>
            </w:pPr>
            <w:r w:rsidRPr="00D74AAF">
              <w:rPr>
                <w:rFonts w:eastAsia="Calibri"/>
                <w:bCs/>
                <w:lang w:eastAsia="en-US"/>
              </w:rPr>
              <w:t>Чтение художественной литературы</w:t>
            </w:r>
          </w:p>
        </w:tc>
        <w:tc>
          <w:tcPr>
            <w:tcW w:w="1632" w:type="dxa"/>
            <w:vMerge/>
          </w:tcPr>
          <w:p w:rsidR="004437CE" w:rsidRPr="00B327D8" w:rsidRDefault="004437CE" w:rsidP="004437CE">
            <w:pPr>
              <w:jc w:val="center"/>
              <w:rPr>
                <w:rFonts w:eastAsia="Andale Sans UI"/>
                <w:color w:val="000000" w:themeColor="text1"/>
                <w:kern w:val="2"/>
                <w:lang w:eastAsia="en-US"/>
              </w:rPr>
            </w:pPr>
          </w:p>
        </w:tc>
        <w:tc>
          <w:tcPr>
            <w:tcW w:w="1508" w:type="dxa"/>
            <w:vMerge/>
          </w:tcPr>
          <w:p w:rsidR="004437CE" w:rsidRPr="00B327D8" w:rsidRDefault="004437CE" w:rsidP="004437CE">
            <w:pPr>
              <w:jc w:val="center"/>
              <w:rPr>
                <w:rFonts w:eastAsia="Andale Sans UI"/>
                <w:color w:val="000000" w:themeColor="text1"/>
                <w:kern w:val="2"/>
                <w:lang w:eastAsia="en-US"/>
              </w:rPr>
            </w:pPr>
          </w:p>
        </w:tc>
        <w:tc>
          <w:tcPr>
            <w:tcW w:w="1862" w:type="dxa"/>
            <w:vMerge/>
          </w:tcPr>
          <w:p w:rsidR="004437CE" w:rsidRPr="00B327D8" w:rsidRDefault="004437CE" w:rsidP="004437CE">
            <w:pPr>
              <w:jc w:val="center"/>
              <w:rPr>
                <w:rFonts w:eastAsia="Andale Sans UI"/>
                <w:color w:val="000000" w:themeColor="text1"/>
                <w:kern w:val="2"/>
                <w:lang w:eastAsia="en-US"/>
              </w:rPr>
            </w:pPr>
          </w:p>
        </w:tc>
        <w:tc>
          <w:tcPr>
            <w:tcW w:w="1866" w:type="dxa"/>
            <w:vMerge/>
          </w:tcPr>
          <w:p w:rsidR="004437CE" w:rsidRPr="00B327D8" w:rsidRDefault="004437CE" w:rsidP="004437CE">
            <w:pPr>
              <w:jc w:val="center"/>
              <w:rPr>
                <w:rFonts w:eastAsia="Andale Sans UI"/>
                <w:color w:val="000000" w:themeColor="text1"/>
                <w:kern w:val="2"/>
                <w:lang w:eastAsia="en-US"/>
              </w:rPr>
            </w:pPr>
          </w:p>
        </w:tc>
        <w:tc>
          <w:tcPr>
            <w:tcW w:w="2121" w:type="dxa"/>
            <w:vMerge/>
          </w:tcPr>
          <w:p w:rsidR="004437CE" w:rsidRPr="00B327D8" w:rsidRDefault="004437CE" w:rsidP="004437CE">
            <w:pPr>
              <w:jc w:val="center"/>
              <w:rPr>
                <w:rFonts w:eastAsia="Andale Sans UI"/>
                <w:color w:val="000000" w:themeColor="text1"/>
                <w:kern w:val="2"/>
                <w:lang w:eastAsia="en-US"/>
              </w:rPr>
            </w:pPr>
          </w:p>
        </w:tc>
      </w:tr>
      <w:tr w:rsidR="004437CE" w:rsidTr="004437CE">
        <w:trPr>
          <w:trHeight w:val="570"/>
        </w:trPr>
        <w:tc>
          <w:tcPr>
            <w:tcW w:w="639" w:type="dxa"/>
            <w:vMerge w:val="restart"/>
          </w:tcPr>
          <w:p w:rsidR="004437CE" w:rsidRDefault="004437CE" w:rsidP="004437CE">
            <w:pPr>
              <w:jc w:val="both"/>
              <w:rPr>
                <w:rFonts w:eastAsia="Andale Sans UI"/>
                <w:kern w:val="2"/>
                <w:lang w:eastAsia="en-US"/>
              </w:rPr>
            </w:pPr>
            <w:r>
              <w:rPr>
                <w:rFonts w:eastAsia="Andale Sans UI"/>
                <w:kern w:val="2"/>
                <w:lang w:eastAsia="en-US"/>
              </w:rPr>
              <w:lastRenderedPageBreak/>
              <w:t>4</w:t>
            </w:r>
          </w:p>
        </w:tc>
        <w:tc>
          <w:tcPr>
            <w:tcW w:w="2190" w:type="dxa"/>
            <w:vMerge w:val="restart"/>
          </w:tcPr>
          <w:p w:rsidR="004437CE" w:rsidRPr="00D74AAF" w:rsidRDefault="004437CE" w:rsidP="004437CE">
            <w:pPr>
              <w:jc w:val="both"/>
              <w:rPr>
                <w:rFonts w:eastAsia="Andale Sans UI"/>
                <w:b/>
                <w:kern w:val="2"/>
                <w:lang w:eastAsia="en-US"/>
              </w:rPr>
            </w:pPr>
            <w:r w:rsidRPr="00D74AAF">
              <w:rPr>
                <w:rFonts w:eastAsia="Andale Sans UI"/>
                <w:b/>
                <w:kern w:val="2"/>
                <w:lang w:eastAsia="en-US"/>
              </w:rPr>
              <w:t>Физическое развитие</w:t>
            </w:r>
          </w:p>
        </w:tc>
        <w:tc>
          <w:tcPr>
            <w:tcW w:w="2813" w:type="dxa"/>
          </w:tcPr>
          <w:p w:rsidR="004437CE" w:rsidRDefault="004437CE" w:rsidP="004437CE">
            <w:pPr>
              <w:jc w:val="both"/>
              <w:rPr>
                <w:rFonts w:eastAsia="Andale Sans UI"/>
                <w:kern w:val="2"/>
                <w:lang w:eastAsia="en-US"/>
              </w:rPr>
            </w:pPr>
            <w:r>
              <w:rPr>
                <w:rFonts w:eastAsia="Calibri"/>
                <w:b/>
                <w:bCs/>
                <w:lang w:eastAsia="en-US"/>
              </w:rPr>
              <w:t>Двигательная деятельность</w:t>
            </w:r>
          </w:p>
        </w:tc>
        <w:tc>
          <w:tcPr>
            <w:tcW w:w="163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2</w:t>
            </w:r>
          </w:p>
        </w:tc>
        <w:tc>
          <w:tcPr>
            <w:tcW w:w="1508"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3</w:t>
            </w:r>
          </w:p>
        </w:tc>
        <w:tc>
          <w:tcPr>
            <w:tcW w:w="186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3</w:t>
            </w:r>
          </w:p>
        </w:tc>
        <w:tc>
          <w:tcPr>
            <w:tcW w:w="1866"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3</w:t>
            </w:r>
          </w:p>
        </w:tc>
        <w:tc>
          <w:tcPr>
            <w:tcW w:w="2121"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3</w:t>
            </w:r>
          </w:p>
        </w:tc>
      </w:tr>
      <w:tr w:rsidR="004437CE" w:rsidTr="004437CE">
        <w:trPr>
          <w:trHeight w:val="229"/>
        </w:trPr>
        <w:tc>
          <w:tcPr>
            <w:tcW w:w="639" w:type="dxa"/>
            <w:vMerge/>
          </w:tcPr>
          <w:p w:rsidR="004437CE" w:rsidRDefault="004437CE" w:rsidP="004437CE">
            <w:pPr>
              <w:jc w:val="both"/>
              <w:rPr>
                <w:rFonts w:eastAsia="Andale Sans UI"/>
                <w:kern w:val="2"/>
                <w:lang w:eastAsia="en-US"/>
              </w:rPr>
            </w:pPr>
          </w:p>
        </w:tc>
        <w:tc>
          <w:tcPr>
            <w:tcW w:w="2190" w:type="dxa"/>
            <w:vMerge/>
          </w:tcPr>
          <w:p w:rsidR="004437CE" w:rsidRPr="00D74AAF" w:rsidRDefault="004437CE" w:rsidP="004437CE">
            <w:pPr>
              <w:jc w:val="both"/>
              <w:rPr>
                <w:rFonts w:eastAsia="Andale Sans UI"/>
                <w:b/>
                <w:kern w:val="2"/>
                <w:lang w:eastAsia="en-US"/>
              </w:rPr>
            </w:pPr>
          </w:p>
        </w:tc>
        <w:tc>
          <w:tcPr>
            <w:tcW w:w="2813" w:type="dxa"/>
          </w:tcPr>
          <w:p w:rsidR="004437CE" w:rsidRDefault="004437CE" w:rsidP="004437CE">
            <w:pPr>
              <w:jc w:val="both"/>
              <w:rPr>
                <w:rFonts w:eastAsia="Calibri"/>
                <w:b/>
                <w:bCs/>
                <w:lang w:eastAsia="en-US"/>
              </w:rPr>
            </w:pPr>
            <w:r>
              <w:rPr>
                <w:rFonts w:eastAsia="Calibri"/>
                <w:b/>
                <w:bCs/>
                <w:lang w:eastAsia="en-US"/>
              </w:rPr>
              <w:t>Здоровье</w:t>
            </w:r>
          </w:p>
        </w:tc>
        <w:tc>
          <w:tcPr>
            <w:tcW w:w="163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w:t>
            </w:r>
          </w:p>
        </w:tc>
        <w:tc>
          <w:tcPr>
            <w:tcW w:w="1508"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w:t>
            </w:r>
          </w:p>
        </w:tc>
        <w:tc>
          <w:tcPr>
            <w:tcW w:w="186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w:t>
            </w:r>
          </w:p>
        </w:tc>
        <w:tc>
          <w:tcPr>
            <w:tcW w:w="1866"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 раз в месяц*</w:t>
            </w:r>
          </w:p>
        </w:tc>
        <w:tc>
          <w:tcPr>
            <w:tcW w:w="2121"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 раз в месяц*</w:t>
            </w:r>
          </w:p>
        </w:tc>
      </w:tr>
      <w:tr w:rsidR="004437CE" w:rsidTr="004437CE">
        <w:trPr>
          <w:trHeight w:val="1431"/>
        </w:trPr>
        <w:tc>
          <w:tcPr>
            <w:tcW w:w="639" w:type="dxa"/>
            <w:vMerge w:val="restart"/>
          </w:tcPr>
          <w:p w:rsidR="004437CE" w:rsidRDefault="004437CE" w:rsidP="004437CE">
            <w:pPr>
              <w:jc w:val="both"/>
              <w:rPr>
                <w:rFonts w:eastAsia="Andale Sans UI"/>
                <w:kern w:val="2"/>
                <w:lang w:eastAsia="en-US"/>
              </w:rPr>
            </w:pPr>
            <w:r>
              <w:rPr>
                <w:rFonts w:eastAsia="Andale Sans UI"/>
                <w:kern w:val="2"/>
                <w:lang w:eastAsia="en-US"/>
              </w:rPr>
              <w:t>5</w:t>
            </w:r>
          </w:p>
        </w:tc>
        <w:tc>
          <w:tcPr>
            <w:tcW w:w="2190" w:type="dxa"/>
            <w:vMerge w:val="restart"/>
          </w:tcPr>
          <w:p w:rsidR="004437CE" w:rsidRPr="00D74AAF" w:rsidRDefault="004437CE" w:rsidP="004437CE">
            <w:pPr>
              <w:jc w:val="both"/>
              <w:rPr>
                <w:rFonts w:eastAsia="Andale Sans UI"/>
                <w:b/>
                <w:kern w:val="2"/>
                <w:lang w:eastAsia="en-US"/>
              </w:rPr>
            </w:pPr>
            <w:r w:rsidRPr="00D74AAF">
              <w:rPr>
                <w:rFonts w:eastAsia="Andale Sans UI"/>
                <w:b/>
                <w:kern w:val="2"/>
                <w:lang w:eastAsia="en-US"/>
              </w:rPr>
              <w:t>Художественно-эстетическое раз</w:t>
            </w:r>
            <w:r>
              <w:rPr>
                <w:rFonts w:eastAsia="Andale Sans UI"/>
                <w:b/>
                <w:kern w:val="2"/>
                <w:lang w:eastAsia="en-US"/>
              </w:rPr>
              <w:t>в</w:t>
            </w:r>
            <w:r w:rsidRPr="00D74AAF">
              <w:rPr>
                <w:rFonts w:eastAsia="Andale Sans UI"/>
                <w:b/>
                <w:kern w:val="2"/>
                <w:lang w:eastAsia="en-US"/>
              </w:rPr>
              <w:t>итие</w:t>
            </w:r>
          </w:p>
        </w:tc>
        <w:tc>
          <w:tcPr>
            <w:tcW w:w="2813" w:type="dxa"/>
          </w:tcPr>
          <w:p w:rsidR="004437CE" w:rsidRPr="00477075" w:rsidRDefault="004437CE" w:rsidP="004437CE">
            <w:pPr>
              <w:jc w:val="both"/>
              <w:rPr>
                <w:rFonts w:eastAsia="Calibri"/>
                <w:b/>
                <w:bCs/>
                <w:lang w:eastAsia="en-US"/>
              </w:rPr>
            </w:pPr>
            <w:r>
              <w:rPr>
                <w:rFonts w:eastAsia="Calibri"/>
                <w:b/>
                <w:bCs/>
                <w:lang w:eastAsia="en-US"/>
              </w:rPr>
              <w:t xml:space="preserve">Изобразительная деятельность </w:t>
            </w:r>
            <w:r>
              <w:rPr>
                <w:rFonts w:eastAsia="Calibri"/>
                <w:lang w:eastAsia="en-US"/>
              </w:rPr>
              <w:t xml:space="preserve">(рисование, лепка, аппликация) и </w:t>
            </w:r>
            <w:r>
              <w:rPr>
                <w:rFonts w:eastAsia="Calibri"/>
                <w:b/>
                <w:bCs/>
                <w:lang w:eastAsia="en-US"/>
              </w:rPr>
              <w:t>конструирование</w:t>
            </w:r>
          </w:p>
        </w:tc>
        <w:tc>
          <w:tcPr>
            <w:tcW w:w="163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c>
          <w:tcPr>
            <w:tcW w:w="1508"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c>
          <w:tcPr>
            <w:tcW w:w="1862"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c>
          <w:tcPr>
            <w:tcW w:w="1866"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c>
          <w:tcPr>
            <w:tcW w:w="2121" w:type="dxa"/>
          </w:tcPr>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p>
          <w:p w:rsidR="004437CE" w:rsidRPr="00B327D8" w:rsidRDefault="004437CE" w:rsidP="004437CE">
            <w:pPr>
              <w:jc w:val="center"/>
              <w:rPr>
                <w:rFonts w:eastAsia="Andale Sans UI"/>
                <w:color w:val="000000" w:themeColor="text1"/>
                <w:kern w:val="2"/>
                <w:lang w:eastAsia="en-US"/>
              </w:rPr>
            </w:pPr>
            <w:r w:rsidRPr="00B327D8">
              <w:rPr>
                <w:rFonts w:eastAsia="Andale Sans UI"/>
                <w:color w:val="000000" w:themeColor="text1"/>
                <w:kern w:val="2"/>
                <w:lang w:eastAsia="en-US"/>
              </w:rPr>
              <w:t>1*</w:t>
            </w:r>
          </w:p>
        </w:tc>
      </w:tr>
      <w:tr w:rsidR="004437CE" w:rsidTr="004437CE">
        <w:trPr>
          <w:trHeight w:val="551"/>
        </w:trPr>
        <w:tc>
          <w:tcPr>
            <w:tcW w:w="639" w:type="dxa"/>
            <w:vMerge/>
          </w:tcPr>
          <w:p w:rsidR="004437CE" w:rsidRDefault="004437CE" w:rsidP="004437CE">
            <w:pPr>
              <w:jc w:val="both"/>
              <w:rPr>
                <w:rFonts w:eastAsia="Andale Sans UI"/>
                <w:kern w:val="2"/>
                <w:lang w:eastAsia="en-US"/>
              </w:rPr>
            </w:pPr>
          </w:p>
        </w:tc>
        <w:tc>
          <w:tcPr>
            <w:tcW w:w="2190" w:type="dxa"/>
            <w:vMerge/>
          </w:tcPr>
          <w:p w:rsidR="004437CE" w:rsidRPr="00D74AAF" w:rsidRDefault="004437CE" w:rsidP="004437CE">
            <w:pPr>
              <w:jc w:val="both"/>
              <w:rPr>
                <w:rFonts w:eastAsia="Andale Sans UI"/>
                <w:b/>
                <w:kern w:val="2"/>
                <w:lang w:eastAsia="en-US"/>
              </w:rPr>
            </w:pPr>
          </w:p>
        </w:tc>
        <w:tc>
          <w:tcPr>
            <w:tcW w:w="2813" w:type="dxa"/>
          </w:tcPr>
          <w:p w:rsidR="004437CE" w:rsidRDefault="004437CE" w:rsidP="004437CE">
            <w:pPr>
              <w:jc w:val="both"/>
              <w:rPr>
                <w:rFonts w:eastAsia="Calibri"/>
                <w:b/>
                <w:bCs/>
                <w:lang w:eastAsia="en-US"/>
              </w:rPr>
            </w:pPr>
            <w:r>
              <w:rPr>
                <w:rFonts w:eastAsia="Calibri"/>
                <w:b/>
                <w:bCs/>
                <w:lang w:eastAsia="en-US"/>
              </w:rPr>
              <w:t>Музыкальная деятельность</w:t>
            </w:r>
          </w:p>
        </w:tc>
        <w:tc>
          <w:tcPr>
            <w:tcW w:w="1632" w:type="dxa"/>
          </w:tcPr>
          <w:p w:rsidR="004437CE" w:rsidRDefault="004437CE" w:rsidP="004437CE">
            <w:pPr>
              <w:jc w:val="center"/>
              <w:rPr>
                <w:rFonts w:eastAsia="Andale Sans UI"/>
                <w:kern w:val="2"/>
                <w:lang w:eastAsia="en-US"/>
              </w:rPr>
            </w:pPr>
            <w:r>
              <w:rPr>
                <w:rFonts w:eastAsia="Andale Sans UI"/>
                <w:kern w:val="2"/>
                <w:lang w:eastAsia="en-US"/>
              </w:rPr>
              <w:t>2</w:t>
            </w:r>
          </w:p>
        </w:tc>
        <w:tc>
          <w:tcPr>
            <w:tcW w:w="1508" w:type="dxa"/>
          </w:tcPr>
          <w:p w:rsidR="004437CE" w:rsidRDefault="004437CE" w:rsidP="004437CE">
            <w:pPr>
              <w:jc w:val="center"/>
              <w:rPr>
                <w:rFonts w:eastAsia="Andale Sans UI"/>
                <w:kern w:val="2"/>
                <w:lang w:eastAsia="en-US"/>
              </w:rPr>
            </w:pPr>
            <w:r>
              <w:rPr>
                <w:rFonts w:eastAsia="Andale Sans UI"/>
                <w:kern w:val="2"/>
                <w:lang w:eastAsia="en-US"/>
              </w:rPr>
              <w:t>2</w:t>
            </w:r>
            <w:r w:rsidRPr="00B327D8">
              <w:rPr>
                <w:rFonts w:eastAsia="Andale Sans UI"/>
                <w:color w:val="000000" w:themeColor="text1"/>
                <w:kern w:val="2"/>
                <w:lang w:eastAsia="en-US"/>
              </w:rPr>
              <w:t>*</w:t>
            </w:r>
          </w:p>
        </w:tc>
        <w:tc>
          <w:tcPr>
            <w:tcW w:w="1862" w:type="dxa"/>
          </w:tcPr>
          <w:p w:rsidR="004437CE" w:rsidRDefault="004437CE" w:rsidP="004437CE">
            <w:pPr>
              <w:jc w:val="center"/>
              <w:rPr>
                <w:rFonts w:eastAsia="Andale Sans UI"/>
                <w:kern w:val="2"/>
                <w:lang w:eastAsia="en-US"/>
              </w:rPr>
            </w:pPr>
            <w:r>
              <w:rPr>
                <w:rFonts w:eastAsia="Andale Sans UI"/>
                <w:kern w:val="2"/>
                <w:lang w:eastAsia="en-US"/>
              </w:rPr>
              <w:t>2</w:t>
            </w:r>
            <w:r w:rsidRPr="00B327D8">
              <w:rPr>
                <w:rFonts w:eastAsia="Andale Sans UI"/>
                <w:color w:val="000000" w:themeColor="text1"/>
                <w:kern w:val="2"/>
                <w:lang w:eastAsia="en-US"/>
              </w:rPr>
              <w:t>*</w:t>
            </w:r>
          </w:p>
        </w:tc>
        <w:tc>
          <w:tcPr>
            <w:tcW w:w="1866" w:type="dxa"/>
          </w:tcPr>
          <w:p w:rsidR="004437CE" w:rsidRDefault="004437CE" w:rsidP="004437CE">
            <w:pPr>
              <w:jc w:val="center"/>
              <w:rPr>
                <w:rFonts w:eastAsia="Andale Sans UI"/>
                <w:kern w:val="2"/>
                <w:lang w:eastAsia="en-US"/>
              </w:rPr>
            </w:pPr>
            <w:r>
              <w:rPr>
                <w:rFonts w:eastAsia="Andale Sans UI"/>
                <w:kern w:val="2"/>
                <w:lang w:eastAsia="en-US"/>
              </w:rPr>
              <w:t>2</w:t>
            </w:r>
            <w:r w:rsidRPr="00B327D8">
              <w:rPr>
                <w:rFonts w:eastAsia="Andale Sans UI"/>
                <w:color w:val="000000" w:themeColor="text1"/>
                <w:kern w:val="2"/>
                <w:lang w:eastAsia="en-US"/>
              </w:rPr>
              <w:t>*</w:t>
            </w:r>
          </w:p>
        </w:tc>
        <w:tc>
          <w:tcPr>
            <w:tcW w:w="2121" w:type="dxa"/>
          </w:tcPr>
          <w:p w:rsidR="004437CE" w:rsidRDefault="004437CE" w:rsidP="004437CE">
            <w:pPr>
              <w:jc w:val="center"/>
              <w:rPr>
                <w:rFonts w:eastAsia="Andale Sans UI"/>
                <w:kern w:val="2"/>
                <w:lang w:eastAsia="en-US"/>
              </w:rPr>
            </w:pPr>
            <w:r>
              <w:rPr>
                <w:rFonts w:eastAsia="Andale Sans UI"/>
                <w:kern w:val="2"/>
                <w:lang w:eastAsia="en-US"/>
              </w:rPr>
              <w:t>2</w:t>
            </w:r>
            <w:r w:rsidRPr="00B327D8">
              <w:rPr>
                <w:rFonts w:eastAsia="Andale Sans UI"/>
                <w:color w:val="000000" w:themeColor="text1"/>
                <w:kern w:val="2"/>
                <w:lang w:eastAsia="en-US"/>
              </w:rPr>
              <w:t>*</w:t>
            </w:r>
          </w:p>
        </w:tc>
      </w:tr>
      <w:tr w:rsidR="004437CE" w:rsidRPr="00477075" w:rsidTr="004437CE">
        <w:tc>
          <w:tcPr>
            <w:tcW w:w="5642" w:type="dxa"/>
            <w:gridSpan w:val="3"/>
          </w:tcPr>
          <w:p w:rsidR="004437CE" w:rsidRPr="00477075" w:rsidRDefault="004437CE" w:rsidP="004437CE">
            <w:pPr>
              <w:ind w:left="567" w:hanging="567"/>
              <w:jc w:val="center"/>
              <w:rPr>
                <w:rFonts w:eastAsia="Andale Sans UI"/>
                <w:b/>
                <w:color w:val="000000" w:themeColor="text1"/>
                <w:kern w:val="2"/>
                <w:lang w:eastAsia="en-US"/>
              </w:rPr>
            </w:pPr>
            <w:r w:rsidRPr="00477075">
              <w:rPr>
                <w:rFonts w:eastAsia="Andale Sans UI"/>
                <w:b/>
                <w:color w:val="000000" w:themeColor="text1"/>
                <w:kern w:val="2"/>
                <w:lang w:eastAsia="en-US"/>
              </w:rPr>
              <w:t>Всего</w:t>
            </w:r>
          </w:p>
          <w:p w:rsidR="004437CE" w:rsidRPr="00477075" w:rsidRDefault="004437CE" w:rsidP="004437CE">
            <w:pPr>
              <w:ind w:left="567" w:hanging="567"/>
              <w:jc w:val="center"/>
              <w:rPr>
                <w:rFonts w:eastAsia="Andale Sans UI"/>
                <w:b/>
                <w:color w:val="000000" w:themeColor="text1"/>
                <w:kern w:val="2"/>
                <w:lang w:eastAsia="en-US"/>
              </w:rPr>
            </w:pPr>
          </w:p>
        </w:tc>
        <w:tc>
          <w:tcPr>
            <w:tcW w:w="1632" w:type="dxa"/>
          </w:tcPr>
          <w:p w:rsidR="004437CE" w:rsidRPr="00477075" w:rsidRDefault="004437CE" w:rsidP="004437CE">
            <w:pPr>
              <w:ind w:left="567" w:hanging="567"/>
              <w:jc w:val="center"/>
              <w:rPr>
                <w:rFonts w:eastAsia="Andale Sans UI"/>
                <w:b/>
                <w:color w:val="000000" w:themeColor="text1"/>
                <w:kern w:val="2"/>
                <w:lang w:eastAsia="en-US"/>
              </w:rPr>
            </w:pPr>
            <w:r w:rsidRPr="00477075">
              <w:rPr>
                <w:rFonts w:eastAsia="Andale Sans UI"/>
                <w:b/>
                <w:color w:val="000000" w:themeColor="text1"/>
                <w:kern w:val="2"/>
                <w:lang w:eastAsia="en-US"/>
              </w:rPr>
              <w:t>9</w:t>
            </w:r>
          </w:p>
        </w:tc>
        <w:tc>
          <w:tcPr>
            <w:tcW w:w="1508" w:type="dxa"/>
          </w:tcPr>
          <w:p w:rsidR="004437CE" w:rsidRPr="00477075" w:rsidRDefault="004437CE" w:rsidP="004437CE">
            <w:pPr>
              <w:ind w:left="567" w:hanging="567"/>
              <w:jc w:val="center"/>
              <w:rPr>
                <w:rFonts w:eastAsia="Andale Sans UI"/>
                <w:b/>
                <w:color w:val="000000" w:themeColor="text1"/>
                <w:kern w:val="2"/>
                <w:lang w:eastAsia="en-US"/>
              </w:rPr>
            </w:pPr>
            <w:r w:rsidRPr="00477075">
              <w:rPr>
                <w:rFonts w:eastAsia="Andale Sans UI"/>
                <w:b/>
                <w:color w:val="000000" w:themeColor="text1"/>
                <w:kern w:val="2"/>
                <w:lang w:eastAsia="en-US"/>
              </w:rPr>
              <w:t>10</w:t>
            </w:r>
          </w:p>
        </w:tc>
        <w:tc>
          <w:tcPr>
            <w:tcW w:w="1862" w:type="dxa"/>
          </w:tcPr>
          <w:p w:rsidR="004437CE" w:rsidRPr="00477075" w:rsidRDefault="004437CE" w:rsidP="004437CE">
            <w:pPr>
              <w:ind w:left="567" w:hanging="567"/>
              <w:jc w:val="center"/>
              <w:rPr>
                <w:rFonts w:eastAsia="Andale Sans UI"/>
                <w:b/>
                <w:color w:val="000000" w:themeColor="text1"/>
                <w:kern w:val="2"/>
                <w:lang w:eastAsia="en-US"/>
              </w:rPr>
            </w:pPr>
            <w:r w:rsidRPr="00477075">
              <w:rPr>
                <w:rFonts w:eastAsia="Andale Sans UI"/>
                <w:b/>
                <w:color w:val="000000" w:themeColor="text1"/>
                <w:kern w:val="2"/>
                <w:lang w:eastAsia="en-US"/>
              </w:rPr>
              <w:t>10</w:t>
            </w:r>
          </w:p>
        </w:tc>
        <w:tc>
          <w:tcPr>
            <w:tcW w:w="1866" w:type="dxa"/>
          </w:tcPr>
          <w:p w:rsidR="004437CE" w:rsidRPr="00477075" w:rsidRDefault="004437CE" w:rsidP="004437CE">
            <w:pPr>
              <w:ind w:left="567" w:hanging="567"/>
              <w:jc w:val="center"/>
              <w:rPr>
                <w:rFonts w:eastAsia="Andale Sans UI"/>
                <w:b/>
                <w:color w:val="000000" w:themeColor="text1"/>
                <w:kern w:val="2"/>
                <w:lang w:eastAsia="en-US"/>
              </w:rPr>
            </w:pPr>
            <w:r w:rsidRPr="00477075">
              <w:rPr>
                <w:rFonts w:eastAsia="Andale Sans UI"/>
                <w:b/>
                <w:color w:val="000000" w:themeColor="text1"/>
                <w:kern w:val="2"/>
                <w:lang w:eastAsia="en-US"/>
              </w:rPr>
              <w:t>13</w:t>
            </w:r>
          </w:p>
        </w:tc>
        <w:tc>
          <w:tcPr>
            <w:tcW w:w="2121" w:type="dxa"/>
          </w:tcPr>
          <w:p w:rsidR="004437CE" w:rsidRPr="00477075" w:rsidRDefault="004437CE" w:rsidP="004437CE">
            <w:pPr>
              <w:ind w:left="567" w:hanging="567"/>
              <w:jc w:val="center"/>
              <w:rPr>
                <w:rFonts w:eastAsia="Andale Sans UI"/>
                <w:b/>
                <w:color w:val="000000" w:themeColor="text1"/>
                <w:kern w:val="2"/>
                <w:lang w:eastAsia="en-US"/>
              </w:rPr>
            </w:pPr>
            <w:r w:rsidRPr="00477075">
              <w:rPr>
                <w:rFonts w:eastAsia="Andale Sans UI"/>
                <w:b/>
                <w:color w:val="000000" w:themeColor="text1"/>
                <w:kern w:val="2"/>
                <w:lang w:eastAsia="en-US"/>
              </w:rPr>
              <w:t>15</w:t>
            </w:r>
          </w:p>
        </w:tc>
      </w:tr>
    </w:tbl>
    <w:p w:rsidR="004437CE" w:rsidRPr="00477075" w:rsidRDefault="004437CE" w:rsidP="004437CE">
      <w:pPr>
        <w:ind w:firstLine="426"/>
        <w:rPr>
          <w:color w:val="000000" w:themeColor="text1"/>
          <w:sz w:val="28"/>
          <w:szCs w:val="28"/>
        </w:rPr>
      </w:pPr>
      <w:r>
        <w:rPr>
          <w:color w:val="000000" w:themeColor="text1"/>
          <w:sz w:val="28"/>
          <w:szCs w:val="28"/>
        </w:rPr>
        <w:t>Условное обозначение:</w:t>
      </w:r>
    </w:p>
    <w:p w:rsidR="004437CE" w:rsidRDefault="004437CE" w:rsidP="004437CE">
      <w:pPr>
        <w:ind w:firstLine="426"/>
        <w:rPr>
          <w:i/>
          <w:color w:val="000000" w:themeColor="text1"/>
          <w:sz w:val="28"/>
          <w:szCs w:val="28"/>
        </w:rPr>
      </w:pPr>
      <w:r w:rsidRPr="00477075">
        <w:rPr>
          <w:color w:val="000000" w:themeColor="text1"/>
          <w:sz w:val="28"/>
          <w:szCs w:val="28"/>
        </w:rPr>
        <w:t>*</w:t>
      </w:r>
      <w:r w:rsidRPr="00477075">
        <w:rPr>
          <w:i/>
          <w:color w:val="000000" w:themeColor="text1"/>
          <w:sz w:val="28"/>
          <w:szCs w:val="28"/>
        </w:rPr>
        <w:t>часть,  формируемая участниками образователь</w:t>
      </w:r>
      <w:r>
        <w:rPr>
          <w:i/>
          <w:color w:val="000000" w:themeColor="text1"/>
          <w:sz w:val="28"/>
          <w:szCs w:val="28"/>
        </w:rPr>
        <w:t>ных отношений</w:t>
      </w:r>
    </w:p>
    <w:p w:rsidR="004437CE" w:rsidRDefault="004437CE" w:rsidP="004437CE">
      <w:pPr>
        <w:ind w:firstLine="426"/>
        <w:rPr>
          <w:i/>
          <w:color w:val="000000" w:themeColor="text1"/>
          <w:sz w:val="28"/>
          <w:szCs w:val="28"/>
        </w:rPr>
      </w:pPr>
    </w:p>
    <w:p w:rsidR="004437CE" w:rsidRDefault="004437CE" w:rsidP="004437CE">
      <w:pPr>
        <w:ind w:firstLine="426"/>
        <w:rPr>
          <w:i/>
          <w:color w:val="000000" w:themeColor="text1"/>
          <w:sz w:val="28"/>
          <w:szCs w:val="28"/>
        </w:rPr>
      </w:pPr>
    </w:p>
    <w:p w:rsidR="000D23E2" w:rsidRPr="000D23E2" w:rsidRDefault="000D23E2" w:rsidP="000D23E2">
      <w:pPr>
        <w:rPr>
          <w:sz w:val="18"/>
          <w:szCs w:val="18"/>
        </w:rPr>
      </w:pPr>
      <w:r w:rsidRPr="000D23E2">
        <w:rPr>
          <w:sz w:val="18"/>
          <w:szCs w:val="18"/>
        </w:rPr>
        <w:t xml:space="preserve">                                                                                                                                                                                                                    </w:t>
      </w:r>
    </w:p>
    <w:p w:rsidR="000D23E2" w:rsidRPr="000D23E2" w:rsidRDefault="000D23E2" w:rsidP="000D23E2">
      <w:pPr>
        <w:jc w:val="center"/>
        <w:rPr>
          <w:b/>
          <w:sz w:val="28"/>
          <w:szCs w:val="28"/>
        </w:rPr>
      </w:pPr>
      <w:r w:rsidRPr="000D23E2">
        <w:rPr>
          <w:b/>
          <w:sz w:val="28"/>
          <w:szCs w:val="28"/>
        </w:rPr>
        <w:t>Структура развивающих образовательных ситуаций на игровой основе</w:t>
      </w:r>
    </w:p>
    <w:p w:rsidR="000D23E2" w:rsidRPr="000D23E2" w:rsidRDefault="000D23E2" w:rsidP="000D23E2">
      <w:pPr>
        <w:jc w:val="center"/>
        <w:rPr>
          <w:b/>
          <w:sz w:val="28"/>
          <w:szCs w:val="28"/>
        </w:rPr>
      </w:pPr>
      <w:r w:rsidRPr="000D23E2">
        <w:rPr>
          <w:b/>
          <w:sz w:val="28"/>
          <w:szCs w:val="28"/>
        </w:rPr>
        <w:t>МАДОУ № 586 на 2014-2015 учебный год</w:t>
      </w:r>
    </w:p>
    <w:tbl>
      <w:tblPr>
        <w:tblW w:w="14742"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0"/>
        <w:gridCol w:w="2410"/>
        <w:gridCol w:w="2835"/>
        <w:gridCol w:w="3119"/>
        <w:gridCol w:w="2976"/>
        <w:gridCol w:w="2552"/>
      </w:tblGrid>
      <w:tr w:rsidR="000D23E2" w:rsidRPr="000D23E2" w:rsidTr="000D23E2">
        <w:trPr>
          <w:trHeight w:val="621"/>
        </w:trPr>
        <w:tc>
          <w:tcPr>
            <w:tcW w:w="850" w:type="dxa"/>
          </w:tcPr>
          <w:p w:rsidR="000D23E2" w:rsidRPr="000D23E2" w:rsidRDefault="000D23E2" w:rsidP="000D23E2">
            <w:pPr>
              <w:jc w:val="center"/>
              <w:rPr>
                <w:b/>
                <w:sz w:val="18"/>
                <w:szCs w:val="18"/>
              </w:rPr>
            </w:pPr>
            <w:r w:rsidRPr="000D23E2">
              <w:rPr>
                <w:b/>
                <w:sz w:val="18"/>
                <w:szCs w:val="18"/>
              </w:rPr>
              <w:t>Дни недели</w:t>
            </w:r>
          </w:p>
        </w:tc>
        <w:tc>
          <w:tcPr>
            <w:tcW w:w="2410" w:type="dxa"/>
          </w:tcPr>
          <w:p w:rsidR="000D23E2" w:rsidRPr="000D23E2" w:rsidRDefault="000D23E2" w:rsidP="000D23E2">
            <w:pPr>
              <w:jc w:val="center"/>
              <w:rPr>
                <w:b/>
                <w:sz w:val="18"/>
                <w:szCs w:val="18"/>
              </w:rPr>
            </w:pPr>
            <w:r w:rsidRPr="000D23E2">
              <w:rPr>
                <w:b/>
                <w:sz w:val="18"/>
                <w:szCs w:val="18"/>
              </w:rPr>
              <w:t>1 группа</w:t>
            </w:r>
          </w:p>
          <w:p w:rsidR="000D23E2" w:rsidRPr="000D23E2" w:rsidRDefault="000D23E2" w:rsidP="000D23E2">
            <w:pPr>
              <w:jc w:val="center"/>
              <w:rPr>
                <w:b/>
                <w:sz w:val="18"/>
                <w:szCs w:val="18"/>
              </w:rPr>
            </w:pPr>
            <w:r w:rsidRPr="000D23E2">
              <w:rPr>
                <w:b/>
                <w:sz w:val="18"/>
                <w:szCs w:val="18"/>
              </w:rPr>
              <w:t>(1-ая младшая)</w:t>
            </w:r>
          </w:p>
          <w:p w:rsidR="000D23E2" w:rsidRPr="000D23E2" w:rsidRDefault="000D23E2" w:rsidP="000D23E2">
            <w:pPr>
              <w:jc w:val="center"/>
              <w:rPr>
                <w:b/>
                <w:sz w:val="18"/>
                <w:szCs w:val="18"/>
              </w:rPr>
            </w:pPr>
          </w:p>
        </w:tc>
        <w:tc>
          <w:tcPr>
            <w:tcW w:w="2835" w:type="dxa"/>
          </w:tcPr>
          <w:p w:rsidR="000D23E2" w:rsidRPr="000D23E2" w:rsidRDefault="000D23E2" w:rsidP="000D23E2">
            <w:pPr>
              <w:jc w:val="center"/>
              <w:rPr>
                <w:b/>
                <w:sz w:val="18"/>
                <w:szCs w:val="18"/>
              </w:rPr>
            </w:pPr>
            <w:r w:rsidRPr="000D23E2">
              <w:rPr>
                <w:b/>
                <w:sz w:val="18"/>
                <w:szCs w:val="18"/>
              </w:rPr>
              <w:t>11 группа</w:t>
            </w:r>
          </w:p>
          <w:p w:rsidR="000D23E2" w:rsidRPr="000D23E2" w:rsidRDefault="000D23E2" w:rsidP="000D23E2">
            <w:pPr>
              <w:jc w:val="center"/>
              <w:rPr>
                <w:b/>
                <w:sz w:val="18"/>
                <w:szCs w:val="18"/>
              </w:rPr>
            </w:pPr>
            <w:r w:rsidRPr="000D23E2">
              <w:rPr>
                <w:b/>
                <w:sz w:val="18"/>
                <w:szCs w:val="18"/>
              </w:rPr>
              <w:t>(2-ая младшая)</w:t>
            </w:r>
          </w:p>
          <w:p w:rsidR="000D23E2" w:rsidRPr="000D23E2" w:rsidRDefault="000D23E2" w:rsidP="000D23E2">
            <w:pPr>
              <w:jc w:val="center"/>
              <w:rPr>
                <w:b/>
                <w:sz w:val="18"/>
                <w:szCs w:val="18"/>
              </w:rPr>
            </w:pPr>
          </w:p>
        </w:tc>
        <w:tc>
          <w:tcPr>
            <w:tcW w:w="3119" w:type="dxa"/>
          </w:tcPr>
          <w:p w:rsidR="000D23E2" w:rsidRPr="000D23E2" w:rsidRDefault="000D23E2" w:rsidP="000D23E2">
            <w:pPr>
              <w:jc w:val="center"/>
              <w:rPr>
                <w:b/>
                <w:sz w:val="18"/>
                <w:szCs w:val="18"/>
              </w:rPr>
            </w:pPr>
            <w:r w:rsidRPr="000D23E2">
              <w:rPr>
                <w:b/>
                <w:sz w:val="18"/>
                <w:szCs w:val="18"/>
              </w:rPr>
              <w:t>6 группа</w:t>
            </w:r>
          </w:p>
          <w:p w:rsidR="000D23E2" w:rsidRPr="000D23E2" w:rsidRDefault="000D23E2" w:rsidP="000D23E2">
            <w:pPr>
              <w:jc w:val="center"/>
              <w:rPr>
                <w:b/>
                <w:sz w:val="18"/>
                <w:szCs w:val="18"/>
              </w:rPr>
            </w:pPr>
            <w:r w:rsidRPr="000D23E2">
              <w:rPr>
                <w:b/>
                <w:sz w:val="18"/>
                <w:szCs w:val="18"/>
              </w:rPr>
              <w:t>(средняя)</w:t>
            </w:r>
          </w:p>
          <w:p w:rsidR="000D23E2" w:rsidRPr="000D23E2" w:rsidRDefault="000D23E2" w:rsidP="000D23E2">
            <w:pPr>
              <w:jc w:val="center"/>
              <w:rPr>
                <w:b/>
                <w:sz w:val="18"/>
                <w:szCs w:val="18"/>
              </w:rPr>
            </w:pPr>
          </w:p>
        </w:tc>
        <w:tc>
          <w:tcPr>
            <w:tcW w:w="2976" w:type="dxa"/>
          </w:tcPr>
          <w:p w:rsidR="000D23E2" w:rsidRPr="000D23E2" w:rsidRDefault="000D23E2" w:rsidP="000D23E2">
            <w:pPr>
              <w:jc w:val="center"/>
              <w:rPr>
                <w:b/>
                <w:sz w:val="18"/>
                <w:szCs w:val="18"/>
              </w:rPr>
            </w:pPr>
            <w:r w:rsidRPr="000D23E2">
              <w:rPr>
                <w:b/>
                <w:sz w:val="18"/>
                <w:szCs w:val="18"/>
              </w:rPr>
              <w:t>4 группа</w:t>
            </w:r>
          </w:p>
          <w:p w:rsidR="000D23E2" w:rsidRPr="000D23E2" w:rsidRDefault="000D23E2" w:rsidP="000D23E2">
            <w:pPr>
              <w:jc w:val="center"/>
              <w:rPr>
                <w:b/>
                <w:sz w:val="18"/>
                <w:szCs w:val="18"/>
              </w:rPr>
            </w:pPr>
            <w:r w:rsidRPr="000D23E2">
              <w:rPr>
                <w:b/>
                <w:sz w:val="18"/>
                <w:szCs w:val="18"/>
              </w:rPr>
              <w:t>(средняя)</w:t>
            </w:r>
          </w:p>
          <w:p w:rsidR="000D23E2" w:rsidRPr="000D23E2" w:rsidRDefault="000D23E2" w:rsidP="000D23E2">
            <w:pPr>
              <w:jc w:val="center"/>
              <w:rPr>
                <w:b/>
                <w:sz w:val="18"/>
                <w:szCs w:val="18"/>
              </w:rPr>
            </w:pPr>
          </w:p>
        </w:tc>
        <w:tc>
          <w:tcPr>
            <w:tcW w:w="2552" w:type="dxa"/>
          </w:tcPr>
          <w:p w:rsidR="000D23E2" w:rsidRPr="000D23E2" w:rsidRDefault="000D23E2" w:rsidP="000D23E2">
            <w:pPr>
              <w:jc w:val="center"/>
              <w:rPr>
                <w:b/>
                <w:sz w:val="18"/>
                <w:szCs w:val="18"/>
              </w:rPr>
            </w:pPr>
            <w:r w:rsidRPr="000D23E2">
              <w:rPr>
                <w:b/>
                <w:sz w:val="18"/>
                <w:szCs w:val="18"/>
              </w:rPr>
              <w:t>9 группа</w:t>
            </w:r>
          </w:p>
          <w:p w:rsidR="000D23E2" w:rsidRPr="000D23E2" w:rsidRDefault="000D23E2" w:rsidP="000D23E2">
            <w:pPr>
              <w:jc w:val="center"/>
              <w:rPr>
                <w:b/>
                <w:sz w:val="18"/>
                <w:szCs w:val="18"/>
              </w:rPr>
            </w:pPr>
            <w:r w:rsidRPr="000D23E2">
              <w:rPr>
                <w:b/>
                <w:sz w:val="18"/>
                <w:szCs w:val="18"/>
              </w:rPr>
              <w:t>(Средняя)</w:t>
            </w:r>
          </w:p>
          <w:p w:rsidR="000D23E2" w:rsidRPr="000D23E2" w:rsidRDefault="000D23E2" w:rsidP="000D23E2">
            <w:pPr>
              <w:jc w:val="center"/>
              <w:rPr>
                <w:b/>
                <w:sz w:val="18"/>
                <w:szCs w:val="18"/>
              </w:rPr>
            </w:pPr>
          </w:p>
        </w:tc>
      </w:tr>
      <w:tr w:rsidR="000D23E2" w:rsidRPr="000D23E2" w:rsidTr="000D23E2">
        <w:trPr>
          <w:cantSplit/>
          <w:trHeight w:val="2799"/>
        </w:trPr>
        <w:tc>
          <w:tcPr>
            <w:tcW w:w="850" w:type="dxa"/>
            <w:textDirection w:val="btLr"/>
          </w:tcPr>
          <w:p w:rsidR="000D23E2" w:rsidRPr="000D23E2" w:rsidRDefault="000D23E2" w:rsidP="000D23E2">
            <w:pPr>
              <w:ind w:left="113" w:right="113"/>
              <w:jc w:val="center"/>
              <w:rPr>
                <w:b/>
                <w:sz w:val="20"/>
                <w:szCs w:val="20"/>
              </w:rPr>
            </w:pPr>
            <w:r w:rsidRPr="000D23E2">
              <w:rPr>
                <w:b/>
                <w:sz w:val="20"/>
                <w:szCs w:val="20"/>
              </w:rPr>
              <w:t xml:space="preserve"> </w:t>
            </w:r>
          </w:p>
          <w:p w:rsidR="000D23E2" w:rsidRPr="000D23E2" w:rsidRDefault="000D23E2" w:rsidP="000D23E2">
            <w:pPr>
              <w:ind w:left="113" w:right="113"/>
              <w:jc w:val="center"/>
              <w:rPr>
                <w:b/>
                <w:sz w:val="20"/>
                <w:szCs w:val="20"/>
              </w:rPr>
            </w:pPr>
            <w:r w:rsidRPr="000D23E2">
              <w:rPr>
                <w:b/>
                <w:sz w:val="20"/>
                <w:szCs w:val="20"/>
              </w:rPr>
              <w:t>Понедельник</w:t>
            </w:r>
          </w:p>
        </w:tc>
        <w:tc>
          <w:tcPr>
            <w:tcW w:w="2410" w:type="dxa"/>
          </w:tcPr>
          <w:p w:rsidR="000D23E2" w:rsidRPr="000D23E2" w:rsidRDefault="000D23E2" w:rsidP="000D23E2">
            <w:pPr>
              <w:autoSpaceDE w:val="0"/>
              <w:autoSpaceDN w:val="0"/>
              <w:adjustRightInd w:val="0"/>
              <w:rPr>
                <w:sz w:val="16"/>
                <w:szCs w:val="16"/>
              </w:rPr>
            </w:pPr>
            <w:r w:rsidRPr="000D23E2">
              <w:rPr>
                <w:bCs/>
                <w:color w:val="000000"/>
                <w:sz w:val="16"/>
                <w:szCs w:val="16"/>
              </w:rPr>
              <w:t xml:space="preserve">9.00.- 9.10  </w:t>
            </w:r>
            <w:r w:rsidRPr="000D23E2">
              <w:rPr>
                <w:b/>
                <w:bCs/>
                <w:color w:val="000000"/>
                <w:sz w:val="16"/>
                <w:szCs w:val="16"/>
              </w:rPr>
              <w:t xml:space="preserve">Познавательно-исследовательская деятельность </w:t>
            </w:r>
            <w:r w:rsidRPr="000D23E2">
              <w:rPr>
                <w:bCs/>
                <w:color w:val="000000"/>
                <w:sz w:val="16"/>
                <w:szCs w:val="16"/>
              </w:rPr>
              <w:t>(</w:t>
            </w:r>
            <w:r w:rsidRPr="000D23E2">
              <w:rPr>
                <w:sz w:val="16"/>
                <w:szCs w:val="16"/>
              </w:rPr>
              <w:t>познание предметного и социального мира, освоение безопасного поведения</w:t>
            </w:r>
            <w:r w:rsidRPr="000D23E2">
              <w:rPr>
                <w:bCs/>
                <w:color w:val="000000"/>
                <w:sz w:val="16"/>
                <w:szCs w:val="16"/>
              </w:rPr>
              <w:t xml:space="preserve">) </w:t>
            </w:r>
          </w:p>
          <w:p w:rsidR="000D23E2" w:rsidRPr="000D23E2" w:rsidRDefault="000D23E2" w:rsidP="000D23E2">
            <w:pPr>
              <w:rPr>
                <w:b/>
                <w:bCs/>
                <w:color w:val="000000"/>
                <w:sz w:val="16"/>
                <w:szCs w:val="16"/>
              </w:rPr>
            </w:pPr>
            <w:r w:rsidRPr="000D23E2">
              <w:rPr>
                <w:bCs/>
                <w:color w:val="000000"/>
                <w:sz w:val="16"/>
                <w:szCs w:val="16"/>
              </w:rPr>
              <w:t xml:space="preserve">9.20-9.30    </w:t>
            </w:r>
            <w:r w:rsidRPr="000D23E2">
              <w:rPr>
                <w:b/>
                <w:bCs/>
                <w:color w:val="000000"/>
                <w:sz w:val="16"/>
                <w:szCs w:val="16"/>
              </w:rPr>
              <w:t>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(Лепка/Рисование)</w:t>
            </w:r>
          </w:p>
          <w:p w:rsidR="000D23E2" w:rsidRPr="000D23E2" w:rsidRDefault="000D23E2" w:rsidP="000D23E2">
            <w:pPr>
              <w:rPr>
                <w:bCs/>
                <w:color w:val="000000"/>
                <w:sz w:val="16"/>
                <w:szCs w:val="16"/>
              </w:rPr>
            </w:pPr>
          </w:p>
        </w:tc>
        <w:tc>
          <w:tcPr>
            <w:tcW w:w="2835" w:type="dxa"/>
          </w:tcPr>
          <w:p w:rsidR="000D23E2" w:rsidRPr="000D23E2" w:rsidRDefault="000D23E2" w:rsidP="000D23E2">
            <w:pPr>
              <w:rPr>
                <w:bCs/>
                <w:color w:val="000000"/>
                <w:sz w:val="16"/>
                <w:szCs w:val="16"/>
              </w:rPr>
            </w:pPr>
            <w:r w:rsidRPr="000D23E2">
              <w:rPr>
                <w:bCs/>
                <w:color w:val="000000"/>
                <w:sz w:val="16"/>
                <w:szCs w:val="16"/>
              </w:rPr>
              <w:t>9.20.- 9.35.</w:t>
            </w:r>
            <w:r w:rsidRPr="000D23E2">
              <w:rPr>
                <w:b/>
                <w:bCs/>
                <w:color w:val="000000"/>
                <w:sz w:val="16"/>
                <w:szCs w:val="16"/>
              </w:rPr>
              <w:t xml:space="preserve"> </w:t>
            </w:r>
            <w:r w:rsidRPr="000D23E2">
              <w:rPr>
                <w:bCs/>
                <w:color w:val="000000"/>
                <w:sz w:val="16"/>
                <w:szCs w:val="16"/>
              </w:rPr>
              <w:t>Музыкальная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Музыка</w:t>
            </w:r>
          </w:p>
          <w:p w:rsidR="000D23E2" w:rsidRPr="000D23E2" w:rsidRDefault="000D23E2" w:rsidP="000D23E2">
            <w:pPr>
              <w:rPr>
                <w:b/>
                <w:bCs/>
                <w:color w:val="000000"/>
                <w:sz w:val="16"/>
                <w:szCs w:val="16"/>
              </w:rPr>
            </w:pPr>
            <w:r w:rsidRPr="000D23E2">
              <w:rPr>
                <w:bCs/>
                <w:color w:val="000000"/>
                <w:sz w:val="16"/>
                <w:szCs w:val="16"/>
              </w:rPr>
              <w:t>10.00. – 10.15.</w:t>
            </w:r>
            <w:r w:rsidRPr="000D23E2">
              <w:rPr>
                <w:b/>
                <w:bCs/>
                <w:color w:val="000000"/>
                <w:sz w:val="16"/>
                <w:szCs w:val="16"/>
              </w:rPr>
              <w:t>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(Лепка/Рисование)</w:t>
            </w:r>
            <w:r w:rsidRPr="000D23E2">
              <w:rPr>
                <w:b/>
                <w:bCs/>
                <w:color w:val="000000"/>
                <w:sz w:val="16"/>
                <w:szCs w:val="16"/>
              </w:rPr>
              <w:t xml:space="preserve"> </w:t>
            </w:r>
            <w:r w:rsidRPr="000D23E2">
              <w:rPr>
                <w:bCs/>
                <w:color w:val="000000"/>
                <w:sz w:val="16"/>
                <w:szCs w:val="16"/>
              </w:rPr>
              <w:t xml:space="preserve"> </w:t>
            </w:r>
          </w:p>
          <w:p w:rsidR="000D23E2" w:rsidRPr="000D23E2" w:rsidRDefault="000D23E2" w:rsidP="000D23E2">
            <w:pPr>
              <w:rPr>
                <w:bCs/>
                <w:color w:val="000000"/>
                <w:sz w:val="16"/>
                <w:szCs w:val="16"/>
              </w:rPr>
            </w:pPr>
            <w:r w:rsidRPr="000D23E2">
              <w:rPr>
                <w:bCs/>
                <w:color w:val="000000"/>
                <w:sz w:val="16"/>
                <w:szCs w:val="16"/>
              </w:rPr>
              <w:t>11.00-11.15.Двигательная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Физическая культура на улице</w:t>
            </w:r>
          </w:p>
        </w:tc>
        <w:tc>
          <w:tcPr>
            <w:tcW w:w="3119" w:type="dxa"/>
          </w:tcPr>
          <w:p w:rsidR="000D23E2" w:rsidRPr="000D23E2" w:rsidRDefault="000D23E2" w:rsidP="000D23E2">
            <w:pPr>
              <w:autoSpaceDE w:val="0"/>
              <w:autoSpaceDN w:val="0"/>
              <w:adjustRightInd w:val="0"/>
              <w:rPr>
                <w:sz w:val="16"/>
                <w:szCs w:val="16"/>
              </w:rPr>
            </w:pPr>
            <w:r w:rsidRPr="000D23E2">
              <w:rPr>
                <w:bCs/>
                <w:color w:val="000000"/>
                <w:sz w:val="16"/>
                <w:szCs w:val="16"/>
              </w:rPr>
              <w:t xml:space="preserve">9.00.- 9.20 </w:t>
            </w:r>
            <w:r w:rsidRPr="000D23E2">
              <w:rPr>
                <w:b/>
                <w:bCs/>
                <w:color w:val="000000"/>
                <w:sz w:val="16"/>
                <w:szCs w:val="16"/>
              </w:rPr>
              <w:t>Познавательно-исследовательская деятельность</w:t>
            </w:r>
            <w:r w:rsidRPr="000D23E2">
              <w:rPr>
                <w:bCs/>
                <w:color w:val="000000"/>
                <w:sz w:val="16"/>
                <w:szCs w:val="16"/>
              </w:rPr>
              <w:t xml:space="preserve"> (</w:t>
            </w:r>
            <w:r w:rsidRPr="000D23E2">
              <w:rPr>
                <w:sz w:val="16"/>
                <w:szCs w:val="16"/>
              </w:rPr>
              <w:t>познание предметного и социального мира, освоение безопасного поведения)</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r w:rsidRPr="000D23E2">
              <w:rPr>
                <w:bCs/>
                <w:color w:val="000000"/>
                <w:sz w:val="16"/>
                <w:szCs w:val="16"/>
              </w:rPr>
              <w:t>9.45.-10.05. 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Физическая культура</w:t>
            </w:r>
          </w:p>
        </w:tc>
        <w:tc>
          <w:tcPr>
            <w:tcW w:w="2976" w:type="dxa"/>
          </w:tcPr>
          <w:p w:rsidR="000D23E2" w:rsidRPr="000D23E2" w:rsidRDefault="000D23E2" w:rsidP="000D23E2">
            <w:pPr>
              <w:rPr>
                <w:b/>
                <w:bCs/>
                <w:color w:val="000000"/>
                <w:sz w:val="16"/>
                <w:szCs w:val="16"/>
              </w:rPr>
            </w:pPr>
            <w:r w:rsidRPr="000D23E2">
              <w:rPr>
                <w:bCs/>
                <w:color w:val="000000"/>
                <w:sz w:val="16"/>
                <w:szCs w:val="16"/>
              </w:rPr>
              <w:t>9.00.- 9.20</w:t>
            </w:r>
            <w:r w:rsidRPr="000D23E2">
              <w:rPr>
                <w:b/>
                <w:bCs/>
                <w:color w:val="000000"/>
                <w:sz w:val="16"/>
                <w:szCs w:val="16"/>
              </w:rPr>
              <w:t xml:space="preserve">. Познавательно-исследовательская </w:t>
            </w:r>
          </w:p>
          <w:p w:rsidR="000D23E2" w:rsidRPr="000D23E2" w:rsidRDefault="000D23E2" w:rsidP="000D23E2">
            <w:pPr>
              <w:rPr>
                <w:b/>
                <w:bCs/>
                <w:color w:val="000000"/>
                <w:sz w:val="16"/>
                <w:szCs w:val="16"/>
              </w:rPr>
            </w:pPr>
            <w:r w:rsidRPr="000D23E2">
              <w:rPr>
                <w:b/>
                <w:bCs/>
                <w:color w:val="000000"/>
                <w:sz w:val="16"/>
                <w:szCs w:val="16"/>
              </w:rPr>
              <w:t xml:space="preserve">деятельность </w:t>
            </w:r>
            <w:r w:rsidRPr="000D23E2">
              <w:rPr>
                <w:bCs/>
                <w:color w:val="000000"/>
                <w:sz w:val="16"/>
                <w:szCs w:val="16"/>
              </w:rPr>
              <w:t>(развитие кругозора и познавательно-исследовательской деятельности)</w:t>
            </w:r>
          </w:p>
          <w:p w:rsidR="000D23E2" w:rsidRPr="000D23E2" w:rsidRDefault="000D23E2" w:rsidP="000D23E2">
            <w:pPr>
              <w:rPr>
                <w:bCs/>
                <w:color w:val="000000"/>
                <w:sz w:val="16"/>
                <w:szCs w:val="16"/>
              </w:rPr>
            </w:pPr>
            <w:r w:rsidRPr="000D23E2">
              <w:rPr>
                <w:bCs/>
                <w:color w:val="000000"/>
                <w:sz w:val="16"/>
                <w:szCs w:val="16"/>
              </w:rPr>
              <w:t xml:space="preserve">(2 раза в месяц) </w:t>
            </w:r>
          </w:p>
          <w:p w:rsidR="000D23E2" w:rsidRPr="000D23E2" w:rsidRDefault="000D23E2" w:rsidP="000D23E2">
            <w:pPr>
              <w:rPr>
                <w:b/>
                <w:bCs/>
                <w:color w:val="000000"/>
                <w:sz w:val="16"/>
                <w:szCs w:val="16"/>
              </w:rPr>
            </w:pPr>
            <w:r w:rsidRPr="000D23E2">
              <w:rPr>
                <w:bCs/>
                <w:color w:val="000000"/>
                <w:sz w:val="16"/>
                <w:szCs w:val="16"/>
              </w:rPr>
              <w:t>9.25-9.45. Двигательная деятельность</w:t>
            </w:r>
            <w:r w:rsidRPr="000D23E2">
              <w:rPr>
                <w:b/>
                <w:bCs/>
                <w:color w:val="000000"/>
                <w:sz w:val="16"/>
                <w:szCs w:val="16"/>
              </w:rPr>
              <w:t xml:space="preserve"> </w:t>
            </w:r>
          </w:p>
          <w:p w:rsidR="000D23E2" w:rsidRPr="000D23E2" w:rsidRDefault="000D23E2" w:rsidP="000D23E2">
            <w:pPr>
              <w:rPr>
                <w:bCs/>
                <w:color w:val="000000"/>
                <w:sz w:val="16"/>
                <w:szCs w:val="16"/>
              </w:rPr>
            </w:pPr>
            <w:r w:rsidRPr="000D23E2">
              <w:rPr>
                <w:b/>
                <w:bCs/>
                <w:color w:val="000000"/>
                <w:sz w:val="16"/>
                <w:szCs w:val="16"/>
              </w:rPr>
              <w:t xml:space="preserve">Физическая культура </w:t>
            </w:r>
          </w:p>
          <w:p w:rsidR="000D23E2" w:rsidRPr="000D23E2" w:rsidRDefault="000D23E2" w:rsidP="000D23E2">
            <w:pPr>
              <w:rPr>
                <w:bCs/>
                <w:color w:val="000000"/>
                <w:sz w:val="16"/>
                <w:szCs w:val="16"/>
              </w:rPr>
            </w:pPr>
            <w:r w:rsidRPr="000D23E2">
              <w:rPr>
                <w:bCs/>
                <w:color w:val="000000"/>
                <w:sz w:val="16"/>
                <w:szCs w:val="16"/>
              </w:rPr>
              <w:t xml:space="preserve">10.00-10.20  </w:t>
            </w:r>
            <w:r w:rsidRPr="000D23E2">
              <w:rPr>
                <w:b/>
                <w:bCs/>
                <w:color w:val="000000"/>
                <w:sz w:val="16"/>
                <w:szCs w:val="16"/>
              </w:rPr>
              <w:t xml:space="preserve">Изобразительная деятельность </w:t>
            </w:r>
            <w:r w:rsidRPr="000D23E2">
              <w:rPr>
                <w:bCs/>
                <w:color w:val="000000"/>
                <w:sz w:val="16"/>
                <w:szCs w:val="16"/>
              </w:rPr>
              <w:t xml:space="preserve">(Лепка/Рисование)              </w:t>
            </w:r>
          </w:p>
          <w:p w:rsidR="000D23E2" w:rsidRPr="000D23E2" w:rsidRDefault="000D23E2" w:rsidP="000D23E2">
            <w:pPr>
              <w:rPr>
                <w:sz w:val="16"/>
                <w:szCs w:val="16"/>
              </w:rPr>
            </w:pPr>
          </w:p>
        </w:tc>
        <w:tc>
          <w:tcPr>
            <w:tcW w:w="2552" w:type="dxa"/>
          </w:tcPr>
          <w:p w:rsidR="000D23E2" w:rsidRPr="000D23E2" w:rsidRDefault="000D23E2" w:rsidP="000D23E2">
            <w:pPr>
              <w:rPr>
                <w:bCs/>
                <w:color w:val="000000"/>
                <w:sz w:val="16"/>
                <w:szCs w:val="16"/>
              </w:rPr>
            </w:pPr>
            <w:r w:rsidRPr="000D23E2">
              <w:rPr>
                <w:bCs/>
                <w:color w:val="000000"/>
                <w:sz w:val="16"/>
                <w:szCs w:val="16"/>
              </w:rPr>
              <w:t xml:space="preserve">9.00. – 9. 20.  </w:t>
            </w:r>
            <w:r w:rsidRPr="000D23E2">
              <w:rPr>
                <w:b/>
                <w:bCs/>
                <w:color w:val="000000"/>
                <w:sz w:val="16"/>
                <w:szCs w:val="16"/>
              </w:rPr>
              <w:t xml:space="preserve">«Я – человек» </w:t>
            </w:r>
            <w:r w:rsidRPr="000D23E2">
              <w:rPr>
                <w:bCs/>
                <w:color w:val="000000"/>
                <w:sz w:val="16"/>
                <w:szCs w:val="16"/>
              </w:rPr>
              <w:t>(2 раза в месяц)</w:t>
            </w:r>
          </w:p>
          <w:p w:rsidR="000D23E2" w:rsidRPr="000D23E2" w:rsidRDefault="000D23E2" w:rsidP="000D23E2">
            <w:pPr>
              <w:rPr>
                <w:b/>
                <w:bCs/>
                <w:color w:val="000000"/>
                <w:sz w:val="16"/>
                <w:szCs w:val="16"/>
              </w:rPr>
            </w:pPr>
            <w:r w:rsidRPr="000D23E2">
              <w:rPr>
                <w:bCs/>
                <w:color w:val="000000"/>
                <w:sz w:val="16"/>
                <w:szCs w:val="16"/>
              </w:rPr>
              <w:t xml:space="preserve">9.30-9.50. </w:t>
            </w:r>
            <w:r w:rsidRPr="000D23E2">
              <w:rPr>
                <w:b/>
                <w:bCs/>
                <w:color w:val="000000"/>
                <w:sz w:val="16"/>
                <w:szCs w:val="16"/>
              </w:rPr>
              <w:t>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(Лепка/Рисование)</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r w:rsidRPr="000D23E2">
              <w:rPr>
                <w:bCs/>
                <w:color w:val="000000"/>
                <w:sz w:val="16"/>
                <w:szCs w:val="16"/>
              </w:rPr>
              <w:t>10.00.- 10.20. Музыкальная деятельность</w:t>
            </w:r>
          </w:p>
          <w:p w:rsidR="000D23E2" w:rsidRPr="000D23E2" w:rsidRDefault="000D23E2" w:rsidP="000D23E2">
            <w:pPr>
              <w:rPr>
                <w:sz w:val="16"/>
                <w:szCs w:val="16"/>
              </w:rPr>
            </w:pPr>
            <w:r w:rsidRPr="000D23E2">
              <w:rPr>
                <w:b/>
                <w:bCs/>
                <w:color w:val="000000"/>
                <w:sz w:val="16"/>
                <w:szCs w:val="16"/>
              </w:rPr>
              <w:t>Музыка</w:t>
            </w:r>
          </w:p>
        </w:tc>
      </w:tr>
      <w:tr w:rsidR="000D23E2" w:rsidRPr="000D23E2" w:rsidTr="000D23E2">
        <w:trPr>
          <w:cantSplit/>
          <w:trHeight w:val="1136"/>
        </w:trPr>
        <w:tc>
          <w:tcPr>
            <w:tcW w:w="850" w:type="dxa"/>
            <w:textDirection w:val="btLr"/>
          </w:tcPr>
          <w:p w:rsidR="000D23E2" w:rsidRPr="000D23E2" w:rsidRDefault="000D23E2" w:rsidP="000D23E2">
            <w:pPr>
              <w:ind w:left="113" w:right="113"/>
              <w:jc w:val="center"/>
              <w:rPr>
                <w:b/>
                <w:sz w:val="20"/>
                <w:szCs w:val="20"/>
              </w:rPr>
            </w:pPr>
          </w:p>
          <w:p w:rsidR="000D23E2" w:rsidRPr="000D23E2" w:rsidRDefault="000D23E2" w:rsidP="000D23E2">
            <w:pPr>
              <w:ind w:left="113" w:right="113"/>
              <w:jc w:val="center"/>
              <w:rPr>
                <w:b/>
                <w:sz w:val="20"/>
                <w:szCs w:val="20"/>
              </w:rPr>
            </w:pPr>
            <w:r w:rsidRPr="000D23E2">
              <w:rPr>
                <w:b/>
                <w:sz w:val="20"/>
                <w:szCs w:val="20"/>
              </w:rPr>
              <w:t>Вторник</w:t>
            </w:r>
          </w:p>
        </w:tc>
        <w:tc>
          <w:tcPr>
            <w:tcW w:w="2410" w:type="dxa"/>
          </w:tcPr>
          <w:p w:rsidR="000D23E2" w:rsidRPr="000D23E2" w:rsidRDefault="000D23E2" w:rsidP="000D23E2">
            <w:pPr>
              <w:rPr>
                <w:bCs/>
                <w:color w:val="000000"/>
                <w:sz w:val="16"/>
                <w:szCs w:val="16"/>
              </w:rPr>
            </w:pPr>
            <w:r w:rsidRPr="000D23E2">
              <w:rPr>
                <w:bCs/>
                <w:color w:val="000000"/>
                <w:sz w:val="16"/>
                <w:szCs w:val="16"/>
              </w:rPr>
              <w:t xml:space="preserve">9.00. – 9. 10. </w:t>
            </w:r>
            <w:r w:rsidRPr="000D23E2">
              <w:rPr>
                <w:b/>
                <w:bCs/>
                <w:color w:val="000000"/>
                <w:sz w:val="16"/>
                <w:szCs w:val="16"/>
              </w:rPr>
              <w:t>Познавательно-исследовательская деятельность</w:t>
            </w:r>
            <w:r w:rsidRPr="000D23E2">
              <w:rPr>
                <w:bCs/>
                <w:color w:val="000000"/>
                <w:sz w:val="16"/>
                <w:szCs w:val="16"/>
              </w:rPr>
              <w:t xml:space="preserve"> (математическое и сенсорное развитие)</w:t>
            </w:r>
          </w:p>
          <w:p w:rsidR="000D23E2" w:rsidRPr="000D23E2" w:rsidRDefault="000D23E2" w:rsidP="000D23E2">
            <w:pPr>
              <w:rPr>
                <w:bCs/>
                <w:color w:val="000000"/>
                <w:sz w:val="16"/>
                <w:szCs w:val="16"/>
              </w:rPr>
            </w:pPr>
            <w:r w:rsidRPr="000D23E2">
              <w:rPr>
                <w:bCs/>
                <w:color w:val="000000"/>
                <w:sz w:val="16"/>
                <w:szCs w:val="16"/>
              </w:rPr>
              <w:t xml:space="preserve">9.30-9.40 </w:t>
            </w:r>
            <w:r w:rsidRPr="000D23E2">
              <w:rPr>
                <w:b/>
                <w:bCs/>
                <w:color w:val="000000"/>
                <w:sz w:val="16"/>
                <w:szCs w:val="16"/>
              </w:rPr>
              <w:t>Физическая культура</w:t>
            </w:r>
          </w:p>
        </w:tc>
        <w:tc>
          <w:tcPr>
            <w:tcW w:w="2835" w:type="dxa"/>
          </w:tcPr>
          <w:p w:rsidR="000D23E2" w:rsidRPr="000D23E2" w:rsidRDefault="000D23E2" w:rsidP="000D23E2">
            <w:pPr>
              <w:rPr>
                <w:b/>
                <w:bCs/>
                <w:color w:val="000000"/>
                <w:sz w:val="16"/>
                <w:szCs w:val="16"/>
              </w:rPr>
            </w:pPr>
            <w:r w:rsidRPr="000D23E2">
              <w:rPr>
                <w:bCs/>
                <w:color w:val="000000"/>
                <w:sz w:val="16"/>
                <w:szCs w:val="16"/>
              </w:rPr>
              <w:t xml:space="preserve">9.00. – 9. 15.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 xml:space="preserve">Развитие речи                </w:t>
            </w:r>
          </w:p>
          <w:p w:rsidR="000D23E2" w:rsidRPr="000D23E2" w:rsidRDefault="000D23E2" w:rsidP="000D23E2">
            <w:pPr>
              <w:rPr>
                <w:bCs/>
                <w:color w:val="000000"/>
                <w:sz w:val="16"/>
                <w:szCs w:val="16"/>
              </w:rPr>
            </w:pPr>
          </w:p>
          <w:p w:rsidR="000D23E2" w:rsidRPr="000D23E2" w:rsidRDefault="000D23E2" w:rsidP="000D23E2">
            <w:pPr>
              <w:rPr>
                <w:b/>
                <w:bCs/>
                <w:color w:val="000000"/>
                <w:sz w:val="16"/>
                <w:szCs w:val="16"/>
              </w:rPr>
            </w:pPr>
            <w:r w:rsidRPr="000D23E2">
              <w:rPr>
                <w:bCs/>
                <w:color w:val="000000"/>
                <w:sz w:val="16"/>
                <w:szCs w:val="16"/>
              </w:rPr>
              <w:t>9.30- 9.45.</w:t>
            </w:r>
            <w:r w:rsidRPr="000D23E2">
              <w:rPr>
                <w:b/>
                <w:bCs/>
                <w:color w:val="000000"/>
                <w:sz w:val="16"/>
                <w:szCs w:val="16"/>
              </w:rPr>
              <w:t xml:space="preserve"> </w:t>
            </w:r>
            <w:r w:rsidRPr="000D23E2">
              <w:rPr>
                <w:bCs/>
                <w:color w:val="000000"/>
                <w:sz w:val="16"/>
                <w:szCs w:val="16"/>
              </w:rPr>
              <w:t>Двигательная деятельность</w:t>
            </w:r>
            <w:r w:rsidRPr="000D23E2">
              <w:rPr>
                <w:b/>
                <w:bCs/>
                <w:color w:val="000000"/>
                <w:sz w:val="16"/>
                <w:szCs w:val="16"/>
              </w:rPr>
              <w:t xml:space="preserve"> </w:t>
            </w:r>
          </w:p>
          <w:p w:rsidR="000D23E2" w:rsidRPr="000D23E2" w:rsidRDefault="000D23E2" w:rsidP="000D23E2">
            <w:pPr>
              <w:rPr>
                <w:bCs/>
                <w:color w:val="000000"/>
                <w:sz w:val="16"/>
                <w:szCs w:val="16"/>
              </w:rPr>
            </w:pPr>
            <w:r w:rsidRPr="000D23E2">
              <w:rPr>
                <w:b/>
                <w:bCs/>
                <w:color w:val="000000"/>
                <w:sz w:val="16"/>
                <w:szCs w:val="16"/>
              </w:rPr>
              <w:t>Физическая культура</w:t>
            </w:r>
            <w:r w:rsidRPr="000D23E2">
              <w:rPr>
                <w:bCs/>
                <w:color w:val="000000"/>
                <w:sz w:val="16"/>
                <w:szCs w:val="16"/>
              </w:rPr>
              <w:t xml:space="preserve">                </w:t>
            </w:r>
          </w:p>
        </w:tc>
        <w:tc>
          <w:tcPr>
            <w:tcW w:w="3119" w:type="dxa"/>
          </w:tcPr>
          <w:p w:rsidR="000D23E2" w:rsidRPr="000D23E2" w:rsidRDefault="000D23E2" w:rsidP="000D23E2">
            <w:pPr>
              <w:rPr>
                <w:bCs/>
                <w:color w:val="000000"/>
                <w:sz w:val="16"/>
                <w:szCs w:val="16"/>
              </w:rPr>
            </w:pPr>
            <w:r w:rsidRPr="000D23E2">
              <w:rPr>
                <w:bCs/>
                <w:color w:val="000000"/>
                <w:sz w:val="16"/>
                <w:szCs w:val="16"/>
              </w:rPr>
              <w:t xml:space="preserve">9.10. – 9.30 </w:t>
            </w:r>
            <w:r w:rsidRPr="000D23E2">
              <w:rPr>
                <w:b/>
                <w:bCs/>
                <w:color w:val="000000"/>
                <w:sz w:val="16"/>
                <w:szCs w:val="16"/>
              </w:rPr>
              <w:t>Познавательно-исследовательская деятельность</w:t>
            </w:r>
            <w:r w:rsidRPr="000D23E2">
              <w:rPr>
                <w:bCs/>
                <w:color w:val="000000"/>
                <w:sz w:val="16"/>
                <w:szCs w:val="16"/>
              </w:rPr>
              <w:t xml:space="preserve"> (математическое и сенсорное развитие)</w:t>
            </w:r>
          </w:p>
          <w:p w:rsidR="000D23E2" w:rsidRPr="000D23E2" w:rsidRDefault="000D23E2" w:rsidP="000D23E2">
            <w:pPr>
              <w:rPr>
                <w:bCs/>
                <w:color w:val="000000"/>
                <w:sz w:val="16"/>
                <w:szCs w:val="16"/>
              </w:rPr>
            </w:pPr>
            <w:r w:rsidRPr="000D23E2">
              <w:rPr>
                <w:bCs/>
                <w:color w:val="000000"/>
                <w:sz w:val="16"/>
                <w:szCs w:val="16"/>
              </w:rPr>
              <w:t>9.45-10.05.  Музыкальная деятельность</w:t>
            </w:r>
          </w:p>
          <w:p w:rsidR="000D23E2" w:rsidRPr="000D23E2" w:rsidRDefault="000D23E2" w:rsidP="000D23E2">
            <w:pPr>
              <w:rPr>
                <w:bCs/>
                <w:color w:val="000000"/>
                <w:sz w:val="16"/>
                <w:szCs w:val="16"/>
              </w:rPr>
            </w:pPr>
            <w:r w:rsidRPr="000D23E2">
              <w:rPr>
                <w:b/>
                <w:bCs/>
                <w:color w:val="000000"/>
                <w:sz w:val="16"/>
                <w:szCs w:val="16"/>
              </w:rPr>
              <w:t>Музыка</w:t>
            </w:r>
          </w:p>
        </w:tc>
        <w:tc>
          <w:tcPr>
            <w:tcW w:w="2976" w:type="dxa"/>
          </w:tcPr>
          <w:p w:rsidR="000D23E2" w:rsidRPr="000D23E2" w:rsidRDefault="000D23E2" w:rsidP="000D23E2">
            <w:pPr>
              <w:rPr>
                <w:b/>
                <w:bCs/>
                <w:color w:val="000000"/>
                <w:sz w:val="16"/>
                <w:szCs w:val="16"/>
              </w:rPr>
            </w:pPr>
            <w:r w:rsidRPr="000D23E2">
              <w:rPr>
                <w:bCs/>
                <w:color w:val="000000"/>
                <w:sz w:val="16"/>
                <w:szCs w:val="16"/>
              </w:rPr>
              <w:t>9.00. – 9. 20. Музыкальная деятельность</w:t>
            </w:r>
            <w:r w:rsidRPr="000D23E2">
              <w:rPr>
                <w:b/>
                <w:bCs/>
                <w:color w:val="000000"/>
                <w:sz w:val="16"/>
                <w:szCs w:val="16"/>
              </w:rPr>
              <w:t xml:space="preserve"> </w:t>
            </w:r>
          </w:p>
          <w:p w:rsidR="000D23E2" w:rsidRPr="000D23E2" w:rsidRDefault="000D23E2" w:rsidP="000D23E2">
            <w:pPr>
              <w:rPr>
                <w:b/>
                <w:bCs/>
                <w:color w:val="000000"/>
                <w:sz w:val="16"/>
                <w:szCs w:val="16"/>
              </w:rPr>
            </w:pPr>
            <w:r w:rsidRPr="000D23E2">
              <w:rPr>
                <w:b/>
                <w:bCs/>
                <w:color w:val="000000"/>
                <w:sz w:val="16"/>
                <w:szCs w:val="16"/>
              </w:rPr>
              <w:t xml:space="preserve">Музыка </w:t>
            </w:r>
          </w:p>
          <w:p w:rsidR="000D23E2" w:rsidRPr="000D23E2" w:rsidRDefault="000D23E2" w:rsidP="000D23E2">
            <w:pPr>
              <w:rPr>
                <w:b/>
                <w:bCs/>
                <w:color w:val="000000"/>
                <w:sz w:val="16"/>
                <w:szCs w:val="16"/>
              </w:rPr>
            </w:pPr>
            <w:r w:rsidRPr="000D23E2">
              <w:rPr>
                <w:bCs/>
                <w:color w:val="000000"/>
                <w:sz w:val="16"/>
                <w:szCs w:val="16"/>
              </w:rPr>
              <w:t xml:space="preserve">9.40 -10.00.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tc>
        <w:tc>
          <w:tcPr>
            <w:tcW w:w="2552" w:type="dxa"/>
          </w:tcPr>
          <w:p w:rsidR="000D23E2" w:rsidRPr="000D23E2" w:rsidRDefault="000D23E2" w:rsidP="000D23E2">
            <w:pPr>
              <w:rPr>
                <w:bCs/>
                <w:color w:val="000000"/>
                <w:sz w:val="16"/>
                <w:szCs w:val="16"/>
              </w:rPr>
            </w:pPr>
            <w:r w:rsidRPr="000D23E2">
              <w:rPr>
                <w:bCs/>
                <w:color w:val="000000"/>
                <w:sz w:val="16"/>
                <w:szCs w:val="16"/>
              </w:rPr>
              <w:t xml:space="preserve">9.10.- 9.30. </w:t>
            </w:r>
            <w:r w:rsidRPr="000D23E2">
              <w:rPr>
                <w:b/>
                <w:bCs/>
                <w:color w:val="000000"/>
                <w:sz w:val="16"/>
                <w:szCs w:val="16"/>
              </w:rPr>
              <w:t>Познавательно-исследовательская деятельность</w:t>
            </w:r>
            <w:r w:rsidRPr="000D23E2">
              <w:rPr>
                <w:bCs/>
                <w:color w:val="000000"/>
                <w:sz w:val="16"/>
                <w:szCs w:val="16"/>
              </w:rPr>
              <w:t xml:space="preserve"> (математическое и сенсорное развитие)</w:t>
            </w:r>
          </w:p>
          <w:p w:rsidR="000D23E2" w:rsidRPr="000D23E2" w:rsidRDefault="000D23E2" w:rsidP="000D23E2">
            <w:pPr>
              <w:rPr>
                <w:bCs/>
                <w:color w:val="000000"/>
                <w:sz w:val="16"/>
                <w:szCs w:val="16"/>
              </w:rPr>
            </w:pPr>
            <w:r w:rsidRPr="000D23E2">
              <w:rPr>
                <w:bCs/>
                <w:color w:val="000000"/>
                <w:sz w:val="16"/>
                <w:szCs w:val="16"/>
              </w:rPr>
              <w:t>9.45.-10.05. 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Физическая культура</w:t>
            </w:r>
          </w:p>
          <w:p w:rsidR="000D23E2" w:rsidRPr="000D23E2" w:rsidRDefault="000D23E2" w:rsidP="000D23E2">
            <w:pPr>
              <w:rPr>
                <w:bCs/>
                <w:color w:val="000000"/>
                <w:sz w:val="16"/>
                <w:szCs w:val="16"/>
              </w:rPr>
            </w:pPr>
          </w:p>
        </w:tc>
      </w:tr>
      <w:tr w:rsidR="000D23E2" w:rsidRPr="000D23E2" w:rsidTr="000D23E2">
        <w:trPr>
          <w:cantSplit/>
          <w:trHeight w:val="1938"/>
        </w:trPr>
        <w:tc>
          <w:tcPr>
            <w:tcW w:w="850" w:type="dxa"/>
            <w:textDirection w:val="btLr"/>
          </w:tcPr>
          <w:p w:rsidR="000D23E2" w:rsidRPr="000D23E2" w:rsidRDefault="000D23E2" w:rsidP="000D23E2">
            <w:pPr>
              <w:ind w:left="113" w:right="113"/>
              <w:jc w:val="center"/>
              <w:rPr>
                <w:b/>
                <w:sz w:val="20"/>
                <w:szCs w:val="20"/>
              </w:rPr>
            </w:pPr>
          </w:p>
          <w:p w:rsidR="000D23E2" w:rsidRPr="000D23E2" w:rsidRDefault="000D23E2" w:rsidP="000D23E2">
            <w:pPr>
              <w:ind w:left="113" w:right="113"/>
              <w:jc w:val="center"/>
              <w:rPr>
                <w:b/>
                <w:sz w:val="20"/>
                <w:szCs w:val="20"/>
              </w:rPr>
            </w:pPr>
            <w:r w:rsidRPr="000D23E2">
              <w:rPr>
                <w:b/>
                <w:sz w:val="20"/>
                <w:szCs w:val="20"/>
              </w:rPr>
              <w:t>Среда</w:t>
            </w:r>
          </w:p>
        </w:tc>
        <w:tc>
          <w:tcPr>
            <w:tcW w:w="2410" w:type="dxa"/>
          </w:tcPr>
          <w:p w:rsidR="000D23E2" w:rsidRPr="000D23E2" w:rsidRDefault="000D23E2" w:rsidP="000D23E2">
            <w:pPr>
              <w:rPr>
                <w:bCs/>
                <w:color w:val="000000"/>
                <w:sz w:val="16"/>
                <w:szCs w:val="16"/>
              </w:rPr>
            </w:pPr>
            <w:r w:rsidRPr="000D23E2">
              <w:rPr>
                <w:bCs/>
                <w:color w:val="000000"/>
                <w:sz w:val="16"/>
                <w:szCs w:val="16"/>
              </w:rPr>
              <w:t xml:space="preserve"> 9.00.- 9.10 Музыкальная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Музыка</w:t>
            </w:r>
            <w:r w:rsidRPr="000D23E2">
              <w:rPr>
                <w:bCs/>
                <w:color w:val="000000"/>
                <w:sz w:val="16"/>
                <w:szCs w:val="16"/>
              </w:rPr>
              <w:t xml:space="preserve"> </w:t>
            </w:r>
          </w:p>
          <w:p w:rsidR="000D23E2" w:rsidRPr="000D23E2" w:rsidRDefault="000D23E2" w:rsidP="000D23E2">
            <w:pPr>
              <w:rPr>
                <w:bCs/>
                <w:color w:val="000000"/>
                <w:sz w:val="16"/>
                <w:szCs w:val="16"/>
              </w:rPr>
            </w:pPr>
            <w:r w:rsidRPr="000D23E2">
              <w:rPr>
                <w:bCs/>
                <w:color w:val="000000"/>
                <w:sz w:val="16"/>
                <w:szCs w:val="16"/>
              </w:rPr>
              <w:t>9.30-9.40.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(развитие кругозора и познавательно-исследовательской деятельности)</w:t>
            </w:r>
          </w:p>
        </w:tc>
        <w:tc>
          <w:tcPr>
            <w:tcW w:w="2835" w:type="dxa"/>
          </w:tcPr>
          <w:p w:rsidR="000D23E2" w:rsidRPr="000D23E2" w:rsidRDefault="000D23E2" w:rsidP="000D23E2">
            <w:pPr>
              <w:rPr>
                <w:bCs/>
                <w:color w:val="000000"/>
                <w:sz w:val="16"/>
                <w:szCs w:val="16"/>
              </w:rPr>
            </w:pPr>
            <w:r w:rsidRPr="000D23E2">
              <w:rPr>
                <w:bCs/>
                <w:color w:val="000000"/>
                <w:sz w:val="16"/>
                <w:szCs w:val="16"/>
              </w:rPr>
              <w:t xml:space="preserve">9.10.- 9.25.  </w:t>
            </w:r>
            <w:r w:rsidRPr="000D23E2">
              <w:rPr>
                <w:b/>
                <w:bCs/>
                <w:color w:val="000000"/>
                <w:sz w:val="16"/>
                <w:szCs w:val="16"/>
              </w:rPr>
              <w:t>Изобразительная деятельность</w:t>
            </w:r>
            <w:r w:rsidRPr="000D23E2">
              <w:rPr>
                <w:bCs/>
                <w:color w:val="000000"/>
                <w:sz w:val="16"/>
                <w:szCs w:val="16"/>
              </w:rPr>
              <w:t xml:space="preserve"> (аппликация /конструирование) </w:t>
            </w:r>
          </w:p>
          <w:p w:rsidR="000D23E2" w:rsidRPr="000D23E2" w:rsidRDefault="000D23E2" w:rsidP="000D23E2">
            <w:pPr>
              <w:rPr>
                <w:bCs/>
                <w:color w:val="000000"/>
                <w:sz w:val="16"/>
                <w:szCs w:val="16"/>
              </w:rPr>
            </w:pPr>
            <w:r w:rsidRPr="000D23E2">
              <w:rPr>
                <w:bCs/>
                <w:color w:val="000000"/>
                <w:sz w:val="16"/>
                <w:szCs w:val="16"/>
              </w:rPr>
              <w:t xml:space="preserve">9.45. – 10.00. </w:t>
            </w:r>
            <w:r w:rsidRPr="000D23E2">
              <w:rPr>
                <w:b/>
                <w:bCs/>
                <w:color w:val="000000"/>
                <w:sz w:val="16"/>
                <w:szCs w:val="16"/>
              </w:rPr>
              <w:t xml:space="preserve">Познавательно-исследовательская деятельность </w:t>
            </w:r>
            <w:r w:rsidRPr="000D23E2">
              <w:rPr>
                <w:bCs/>
                <w:color w:val="000000"/>
                <w:sz w:val="16"/>
                <w:szCs w:val="16"/>
              </w:rPr>
              <w:t xml:space="preserve">(развитие кругозора и познавательно-исследовательской деятельности) 2 раза в месяц </w:t>
            </w:r>
          </w:p>
          <w:p w:rsidR="000D23E2" w:rsidRPr="000D23E2" w:rsidRDefault="000D23E2" w:rsidP="000D23E2">
            <w:pPr>
              <w:rPr>
                <w:bCs/>
                <w:color w:val="000000"/>
                <w:sz w:val="16"/>
                <w:szCs w:val="16"/>
              </w:rPr>
            </w:pPr>
            <w:r w:rsidRPr="000D23E2">
              <w:rPr>
                <w:b/>
                <w:bCs/>
                <w:color w:val="000000"/>
                <w:sz w:val="16"/>
                <w:szCs w:val="16"/>
              </w:rPr>
              <w:t>/Чтение художественной литературы</w:t>
            </w:r>
            <w:r w:rsidRPr="000D23E2">
              <w:rPr>
                <w:bCs/>
                <w:color w:val="000000"/>
                <w:sz w:val="16"/>
                <w:szCs w:val="16"/>
              </w:rPr>
              <w:t xml:space="preserve"> (2 раз в месяц)</w:t>
            </w:r>
          </w:p>
          <w:p w:rsidR="000D23E2" w:rsidRPr="000D23E2" w:rsidRDefault="000D23E2" w:rsidP="000D23E2">
            <w:pPr>
              <w:rPr>
                <w:bCs/>
                <w:color w:val="000000"/>
                <w:sz w:val="16"/>
                <w:szCs w:val="16"/>
              </w:rPr>
            </w:pPr>
          </w:p>
        </w:tc>
        <w:tc>
          <w:tcPr>
            <w:tcW w:w="3119" w:type="dxa"/>
          </w:tcPr>
          <w:p w:rsidR="000D23E2" w:rsidRPr="000D23E2" w:rsidRDefault="000D23E2" w:rsidP="000D23E2">
            <w:pPr>
              <w:rPr>
                <w:b/>
                <w:bCs/>
                <w:color w:val="000000"/>
                <w:sz w:val="16"/>
                <w:szCs w:val="16"/>
              </w:rPr>
            </w:pPr>
            <w:r w:rsidRPr="000D23E2">
              <w:rPr>
                <w:bCs/>
                <w:color w:val="000000"/>
                <w:sz w:val="16"/>
                <w:szCs w:val="16"/>
              </w:rPr>
              <w:t xml:space="preserve">9.10.- 9.30 </w:t>
            </w:r>
            <w:r w:rsidRPr="000D23E2">
              <w:rPr>
                <w:b/>
                <w:bCs/>
                <w:color w:val="000000"/>
                <w:sz w:val="16"/>
                <w:szCs w:val="16"/>
              </w:rPr>
              <w:t>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(лепка\ рисование)</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r w:rsidRPr="000D23E2">
              <w:rPr>
                <w:bCs/>
                <w:color w:val="000000"/>
                <w:sz w:val="16"/>
                <w:szCs w:val="16"/>
              </w:rPr>
              <w:t xml:space="preserve">9.40. – 10.00. </w:t>
            </w:r>
            <w:r w:rsidRPr="000D23E2">
              <w:rPr>
                <w:b/>
                <w:bCs/>
                <w:color w:val="000000"/>
                <w:sz w:val="16"/>
                <w:szCs w:val="16"/>
              </w:rPr>
              <w:t>Чтение художественной литературы</w:t>
            </w:r>
          </w:p>
          <w:p w:rsidR="000D23E2" w:rsidRPr="000D23E2" w:rsidRDefault="000D23E2" w:rsidP="000D23E2">
            <w:pPr>
              <w:rPr>
                <w:bCs/>
                <w:color w:val="000000"/>
                <w:sz w:val="16"/>
                <w:szCs w:val="16"/>
              </w:rPr>
            </w:pPr>
            <w:r w:rsidRPr="000D23E2">
              <w:rPr>
                <w:bCs/>
                <w:color w:val="000000"/>
                <w:sz w:val="16"/>
                <w:szCs w:val="16"/>
              </w:rPr>
              <w:t xml:space="preserve"> (2 раза в месяц)</w:t>
            </w:r>
          </w:p>
          <w:p w:rsidR="000D23E2" w:rsidRPr="000D23E2" w:rsidRDefault="000D23E2" w:rsidP="000D23E2">
            <w:pPr>
              <w:rPr>
                <w:bCs/>
                <w:color w:val="000000"/>
                <w:sz w:val="16"/>
                <w:szCs w:val="16"/>
              </w:rPr>
            </w:pPr>
            <w:r w:rsidRPr="000D23E2">
              <w:rPr>
                <w:bCs/>
                <w:color w:val="000000"/>
                <w:sz w:val="16"/>
                <w:szCs w:val="16"/>
              </w:rPr>
              <w:t>11.00-11.20 Двигательная деятельность</w:t>
            </w:r>
          </w:p>
          <w:p w:rsidR="000D23E2" w:rsidRPr="000D23E2" w:rsidRDefault="000D23E2" w:rsidP="000D23E2">
            <w:pPr>
              <w:rPr>
                <w:sz w:val="16"/>
                <w:szCs w:val="16"/>
              </w:rPr>
            </w:pPr>
            <w:r w:rsidRPr="000D23E2">
              <w:rPr>
                <w:bCs/>
                <w:color w:val="000000"/>
                <w:sz w:val="16"/>
                <w:szCs w:val="16"/>
              </w:rPr>
              <w:t xml:space="preserve"> Физическая культура на улице</w:t>
            </w:r>
          </w:p>
        </w:tc>
        <w:tc>
          <w:tcPr>
            <w:tcW w:w="2976" w:type="dxa"/>
          </w:tcPr>
          <w:p w:rsidR="000D23E2" w:rsidRPr="000D23E2" w:rsidRDefault="000D23E2" w:rsidP="000D23E2">
            <w:pPr>
              <w:rPr>
                <w:b/>
                <w:bCs/>
                <w:color w:val="000000"/>
                <w:sz w:val="16"/>
                <w:szCs w:val="16"/>
              </w:rPr>
            </w:pPr>
            <w:r w:rsidRPr="000D23E2">
              <w:rPr>
                <w:bCs/>
                <w:color w:val="000000"/>
                <w:sz w:val="16"/>
                <w:szCs w:val="16"/>
              </w:rPr>
              <w:t xml:space="preserve">9.00.- 9.20 </w:t>
            </w:r>
            <w:r w:rsidRPr="000D23E2">
              <w:rPr>
                <w:b/>
                <w:bCs/>
                <w:color w:val="000000"/>
                <w:sz w:val="16"/>
                <w:szCs w:val="16"/>
              </w:rPr>
              <w:t xml:space="preserve">Познавательно-исследовательская </w:t>
            </w:r>
          </w:p>
          <w:p w:rsidR="000D23E2" w:rsidRPr="000D23E2" w:rsidRDefault="000D23E2" w:rsidP="000D23E2">
            <w:pPr>
              <w:rPr>
                <w:bCs/>
                <w:color w:val="000000"/>
                <w:sz w:val="16"/>
                <w:szCs w:val="16"/>
              </w:rPr>
            </w:pPr>
            <w:r w:rsidRPr="000D23E2">
              <w:rPr>
                <w:b/>
                <w:bCs/>
                <w:color w:val="000000"/>
                <w:sz w:val="16"/>
                <w:szCs w:val="16"/>
              </w:rPr>
              <w:t>деятельность</w:t>
            </w:r>
            <w:r w:rsidRPr="000D23E2">
              <w:rPr>
                <w:bCs/>
                <w:color w:val="000000"/>
                <w:sz w:val="16"/>
                <w:szCs w:val="16"/>
              </w:rPr>
              <w:t xml:space="preserve"> (математическое и сенсорное развитие)  </w:t>
            </w:r>
          </w:p>
          <w:p w:rsidR="000D23E2" w:rsidRPr="000D23E2" w:rsidRDefault="000D23E2" w:rsidP="000D23E2">
            <w:pPr>
              <w:rPr>
                <w:b/>
                <w:bCs/>
                <w:color w:val="000000"/>
                <w:sz w:val="16"/>
                <w:szCs w:val="16"/>
              </w:rPr>
            </w:pPr>
            <w:r w:rsidRPr="000D23E2">
              <w:rPr>
                <w:bCs/>
                <w:color w:val="000000"/>
                <w:sz w:val="16"/>
                <w:szCs w:val="16"/>
              </w:rPr>
              <w:t xml:space="preserve">10.00-10.20 </w:t>
            </w:r>
            <w:r w:rsidRPr="000D23E2">
              <w:rPr>
                <w:b/>
                <w:bCs/>
                <w:color w:val="000000"/>
                <w:sz w:val="16"/>
                <w:szCs w:val="16"/>
              </w:rPr>
              <w:t xml:space="preserve">Познавательно-исследовательская </w:t>
            </w:r>
          </w:p>
          <w:p w:rsidR="000D23E2" w:rsidRPr="000D23E2" w:rsidRDefault="000D23E2" w:rsidP="000D23E2">
            <w:pPr>
              <w:autoSpaceDE w:val="0"/>
              <w:autoSpaceDN w:val="0"/>
              <w:adjustRightInd w:val="0"/>
              <w:rPr>
                <w:sz w:val="16"/>
                <w:szCs w:val="16"/>
              </w:rPr>
            </w:pPr>
            <w:r w:rsidRPr="000D23E2">
              <w:rPr>
                <w:b/>
                <w:bCs/>
                <w:color w:val="000000"/>
                <w:sz w:val="16"/>
                <w:szCs w:val="16"/>
              </w:rPr>
              <w:t>деятельность (</w:t>
            </w:r>
            <w:r w:rsidRPr="000D23E2">
              <w:rPr>
                <w:sz w:val="16"/>
                <w:szCs w:val="16"/>
              </w:rPr>
              <w:t>познание предметного и социального мира, освоение безопасного поведения)</w:t>
            </w:r>
          </w:p>
          <w:p w:rsidR="000D23E2" w:rsidRPr="000D23E2" w:rsidRDefault="000D23E2" w:rsidP="000D23E2">
            <w:pPr>
              <w:rPr>
                <w:bCs/>
                <w:color w:val="000000"/>
                <w:sz w:val="16"/>
                <w:szCs w:val="16"/>
              </w:rPr>
            </w:pPr>
            <w:r w:rsidRPr="000D23E2">
              <w:rPr>
                <w:bCs/>
                <w:color w:val="000000"/>
                <w:sz w:val="16"/>
                <w:szCs w:val="16"/>
              </w:rPr>
              <w:t xml:space="preserve">11.00-11.20 Двигательная деятельность </w:t>
            </w:r>
          </w:p>
          <w:p w:rsidR="000D23E2" w:rsidRPr="000D23E2" w:rsidRDefault="000D23E2" w:rsidP="000D23E2">
            <w:pPr>
              <w:rPr>
                <w:bCs/>
                <w:color w:val="000000"/>
                <w:sz w:val="16"/>
                <w:szCs w:val="16"/>
              </w:rPr>
            </w:pPr>
            <w:r w:rsidRPr="000D23E2">
              <w:rPr>
                <w:bCs/>
                <w:color w:val="000000"/>
                <w:sz w:val="16"/>
                <w:szCs w:val="16"/>
              </w:rPr>
              <w:t>Физическая культура на улице</w:t>
            </w:r>
          </w:p>
        </w:tc>
        <w:tc>
          <w:tcPr>
            <w:tcW w:w="2552" w:type="dxa"/>
          </w:tcPr>
          <w:p w:rsidR="000D23E2" w:rsidRPr="000D23E2" w:rsidRDefault="000D23E2" w:rsidP="000D23E2">
            <w:pPr>
              <w:rPr>
                <w:b/>
                <w:bCs/>
                <w:color w:val="000000"/>
                <w:sz w:val="16"/>
                <w:szCs w:val="16"/>
              </w:rPr>
            </w:pPr>
            <w:r w:rsidRPr="000D23E2">
              <w:rPr>
                <w:bCs/>
                <w:color w:val="000000"/>
                <w:sz w:val="16"/>
                <w:szCs w:val="16"/>
              </w:rPr>
              <w:t xml:space="preserve">9.00.- 9.20.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Cs/>
                <w:color w:val="000000"/>
                <w:sz w:val="16"/>
                <w:szCs w:val="16"/>
              </w:rPr>
            </w:pPr>
            <w:r w:rsidRPr="000D23E2">
              <w:rPr>
                <w:bCs/>
                <w:color w:val="000000"/>
                <w:sz w:val="16"/>
                <w:szCs w:val="16"/>
              </w:rPr>
              <w:t xml:space="preserve">9.40.- 10.00. </w:t>
            </w:r>
            <w:r w:rsidRPr="000D23E2">
              <w:rPr>
                <w:b/>
                <w:bCs/>
                <w:color w:val="000000"/>
                <w:sz w:val="16"/>
                <w:szCs w:val="16"/>
              </w:rPr>
              <w:t>Изобразительная деятельность</w:t>
            </w:r>
            <w:r w:rsidRPr="000D23E2">
              <w:rPr>
                <w:bCs/>
                <w:color w:val="000000"/>
                <w:sz w:val="16"/>
                <w:szCs w:val="16"/>
              </w:rPr>
              <w:t xml:space="preserve"> (аппликация /конструирование)</w:t>
            </w:r>
          </w:p>
          <w:p w:rsidR="000D23E2" w:rsidRPr="000D23E2" w:rsidRDefault="000D23E2" w:rsidP="000D23E2">
            <w:pPr>
              <w:rPr>
                <w:bCs/>
                <w:color w:val="000000"/>
                <w:sz w:val="16"/>
                <w:szCs w:val="16"/>
              </w:rPr>
            </w:pPr>
            <w:r w:rsidRPr="000D23E2">
              <w:rPr>
                <w:bCs/>
                <w:color w:val="000000"/>
                <w:sz w:val="16"/>
                <w:szCs w:val="16"/>
              </w:rPr>
              <w:t>15.10-15.30. Музыкальная деятельность</w:t>
            </w:r>
          </w:p>
          <w:p w:rsidR="000D23E2" w:rsidRPr="000D23E2" w:rsidRDefault="000D23E2" w:rsidP="000D23E2">
            <w:pPr>
              <w:rPr>
                <w:b/>
                <w:bCs/>
                <w:color w:val="000000"/>
                <w:sz w:val="16"/>
                <w:szCs w:val="16"/>
              </w:rPr>
            </w:pPr>
            <w:r w:rsidRPr="000D23E2">
              <w:rPr>
                <w:bCs/>
                <w:color w:val="000000"/>
                <w:sz w:val="16"/>
                <w:szCs w:val="16"/>
              </w:rPr>
              <w:t xml:space="preserve"> </w:t>
            </w:r>
            <w:r w:rsidRPr="000D23E2">
              <w:rPr>
                <w:b/>
                <w:bCs/>
                <w:color w:val="000000"/>
                <w:sz w:val="16"/>
                <w:szCs w:val="16"/>
              </w:rPr>
              <w:t>Музыка</w:t>
            </w:r>
          </w:p>
          <w:p w:rsidR="000D23E2" w:rsidRPr="000D23E2" w:rsidRDefault="000D23E2" w:rsidP="000D23E2">
            <w:pPr>
              <w:rPr>
                <w:bCs/>
                <w:color w:val="000000"/>
                <w:sz w:val="16"/>
                <w:szCs w:val="16"/>
              </w:rPr>
            </w:pPr>
          </w:p>
        </w:tc>
      </w:tr>
      <w:tr w:rsidR="000D23E2" w:rsidRPr="000D23E2" w:rsidTr="000D23E2">
        <w:trPr>
          <w:cantSplit/>
          <w:trHeight w:val="2316"/>
        </w:trPr>
        <w:tc>
          <w:tcPr>
            <w:tcW w:w="850" w:type="dxa"/>
            <w:textDirection w:val="btLr"/>
          </w:tcPr>
          <w:p w:rsidR="000D23E2" w:rsidRPr="000D23E2" w:rsidRDefault="000D23E2" w:rsidP="000D23E2">
            <w:pPr>
              <w:ind w:left="113" w:right="113"/>
              <w:jc w:val="center"/>
              <w:rPr>
                <w:b/>
                <w:sz w:val="20"/>
                <w:szCs w:val="20"/>
              </w:rPr>
            </w:pPr>
          </w:p>
          <w:p w:rsidR="000D23E2" w:rsidRPr="000D23E2" w:rsidRDefault="000D23E2" w:rsidP="000D23E2">
            <w:pPr>
              <w:ind w:left="113" w:right="113"/>
              <w:jc w:val="center"/>
              <w:rPr>
                <w:b/>
                <w:sz w:val="20"/>
                <w:szCs w:val="20"/>
              </w:rPr>
            </w:pPr>
            <w:r w:rsidRPr="000D23E2">
              <w:rPr>
                <w:b/>
                <w:sz w:val="20"/>
                <w:szCs w:val="20"/>
              </w:rPr>
              <w:t>Четверг</w:t>
            </w:r>
          </w:p>
        </w:tc>
        <w:tc>
          <w:tcPr>
            <w:tcW w:w="2410" w:type="dxa"/>
          </w:tcPr>
          <w:p w:rsidR="000D23E2" w:rsidRPr="000D23E2" w:rsidRDefault="000D23E2" w:rsidP="000D23E2">
            <w:pPr>
              <w:rPr>
                <w:b/>
                <w:bCs/>
                <w:color w:val="000000"/>
                <w:sz w:val="16"/>
                <w:szCs w:val="16"/>
              </w:rPr>
            </w:pPr>
            <w:r w:rsidRPr="000D23E2">
              <w:rPr>
                <w:bCs/>
                <w:color w:val="000000"/>
                <w:sz w:val="16"/>
                <w:szCs w:val="16"/>
              </w:rPr>
              <w:t xml:space="preserve">9.00.- 9.10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Cs/>
                <w:color w:val="000000"/>
                <w:sz w:val="16"/>
                <w:szCs w:val="16"/>
              </w:rPr>
            </w:pPr>
            <w:r w:rsidRPr="000D23E2">
              <w:rPr>
                <w:bCs/>
                <w:color w:val="000000"/>
                <w:sz w:val="16"/>
                <w:szCs w:val="16"/>
              </w:rPr>
              <w:t>9.20 – 9.30.</w:t>
            </w:r>
            <w:r w:rsidRPr="000D23E2">
              <w:rPr>
                <w:b/>
                <w:bCs/>
                <w:color w:val="000000"/>
                <w:sz w:val="16"/>
                <w:szCs w:val="16"/>
              </w:rPr>
              <w:t>Чтение художественной литературы</w:t>
            </w:r>
            <w:r w:rsidRPr="000D23E2">
              <w:rPr>
                <w:bCs/>
                <w:color w:val="000000"/>
                <w:sz w:val="16"/>
                <w:szCs w:val="16"/>
              </w:rPr>
              <w:t xml:space="preserve"> (1 раз в месяц</w:t>
            </w:r>
            <w:r w:rsidRPr="000D23E2">
              <w:rPr>
                <w:b/>
                <w:bCs/>
                <w:color w:val="000000"/>
                <w:sz w:val="16"/>
                <w:szCs w:val="16"/>
              </w:rPr>
              <w:t>)/ «Я – человек»</w:t>
            </w:r>
            <w:r w:rsidRPr="000D23E2">
              <w:rPr>
                <w:bCs/>
                <w:color w:val="000000"/>
                <w:sz w:val="16"/>
                <w:szCs w:val="16"/>
              </w:rPr>
              <w:t xml:space="preserve"> (1 раз в месяц)</w:t>
            </w:r>
          </w:p>
          <w:p w:rsidR="000D23E2" w:rsidRPr="000D23E2" w:rsidRDefault="000D23E2" w:rsidP="000D23E2">
            <w:pPr>
              <w:rPr>
                <w:b/>
                <w:bCs/>
                <w:color w:val="000000"/>
                <w:sz w:val="16"/>
                <w:szCs w:val="16"/>
              </w:rPr>
            </w:pPr>
            <w:r w:rsidRPr="000D23E2">
              <w:rPr>
                <w:bCs/>
                <w:color w:val="000000"/>
                <w:sz w:val="16"/>
                <w:szCs w:val="16"/>
              </w:rPr>
              <w:t>10.10. -10.20.  Музыкальная деятельность</w:t>
            </w:r>
            <w:r w:rsidRPr="000D23E2">
              <w:rPr>
                <w:b/>
                <w:bCs/>
                <w:color w:val="000000"/>
                <w:sz w:val="16"/>
                <w:szCs w:val="16"/>
              </w:rPr>
              <w:t xml:space="preserve"> </w:t>
            </w:r>
          </w:p>
          <w:p w:rsidR="000D23E2" w:rsidRPr="000D23E2" w:rsidRDefault="000D23E2" w:rsidP="000D23E2">
            <w:pPr>
              <w:rPr>
                <w:bCs/>
                <w:color w:val="000000"/>
                <w:sz w:val="16"/>
                <w:szCs w:val="16"/>
              </w:rPr>
            </w:pPr>
            <w:r w:rsidRPr="000D23E2">
              <w:rPr>
                <w:b/>
                <w:bCs/>
                <w:color w:val="000000"/>
                <w:sz w:val="16"/>
                <w:szCs w:val="16"/>
              </w:rPr>
              <w:t>Музыка</w:t>
            </w:r>
          </w:p>
        </w:tc>
        <w:tc>
          <w:tcPr>
            <w:tcW w:w="2835" w:type="dxa"/>
          </w:tcPr>
          <w:p w:rsidR="000D23E2" w:rsidRPr="000D23E2" w:rsidRDefault="000D23E2" w:rsidP="000D23E2">
            <w:pPr>
              <w:rPr>
                <w:bCs/>
                <w:color w:val="000000"/>
                <w:sz w:val="16"/>
                <w:szCs w:val="16"/>
              </w:rPr>
            </w:pPr>
            <w:r w:rsidRPr="000D23E2">
              <w:rPr>
                <w:bCs/>
                <w:color w:val="000000"/>
                <w:sz w:val="16"/>
                <w:szCs w:val="16"/>
              </w:rPr>
              <w:t xml:space="preserve">9.00.- 9.15.  </w:t>
            </w:r>
            <w:r w:rsidRPr="000D23E2">
              <w:rPr>
                <w:b/>
                <w:bCs/>
                <w:color w:val="000000"/>
                <w:sz w:val="16"/>
                <w:szCs w:val="16"/>
              </w:rPr>
              <w:t>Познавательно-исследовательская деятельность</w:t>
            </w:r>
            <w:r w:rsidRPr="000D23E2">
              <w:rPr>
                <w:bCs/>
                <w:color w:val="000000"/>
                <w:sz w:val="16"/>
                <w:szCs w:val="16"/>
              </w:rPr>
              <w:t xml:space="preserve"> (математическое и сенсорное  развитие)</w:t>
            </w:r>
          </w:p>
          <w:p w:rsidR="000D23E2" w:rsidRPr="000D23E2" w:rsidRDefault="000D23E2" w:rsidP="000D23E2">
            <w:pPr>
              <w:rPr>
                <w:bCs/>
                <w:color w:val="000000"/>
                <w:sz w:val="16"/>
                <w:szCs w:val="16"/>
              </w:rPr>
            </w:pPr>
            <w:r w:rsidRPr="000D23E2">
              <w:rPr>
                <w:bCs/>
                <w:color w:val="000000"/>
                <w:sz w:val="16"/>
                <w:szCs w:val="16"/>
              </w:rPr>
              <w:t>9.30.- 9.45.  Двигательная деятельность</w:t>
            </w:r>
          </w:p>
          <w:p w:rsidR="000D23E2" w:rsidRPr="000D23E2" w:rsidRDefault="000D23E2" w:rsidP="000D23E2">
            <w:pPr>
              <w:rPr>
                <w:b/>
                <w:bCs/>
                <w:color w:val="000000"/>
                <w:sz w:val="16"/>
                <w:szCs w:val="16"/>
              </w:rPr>
            </w:pPr>
            <w:r w:rsidRPr="000D23E2">
              <w:rPr>
                <w:b/>
                <w:bCs/>
                <w:color w:val="000000"/>
                <w:sz w:val="16"/>
                <w:szCs w:val="16"/>
              </w:rPr>
              <w:t>Физическая культура</w:t>
            </w:r>
          </w:p>
          <w:p w:rsidR="000D23E2" w:rsidRPr="000D23E2" w:rsidRDefault="000D23E2" w:rsidP="000D23E2">
            <w:pPr>
              <w:rPr>
                <w:b/>
                <w:bCs/>
                <w:color w:val="000000"/>
                <w:sz w:val="16"/>
                <w:szCs w:val="16"/>
              </w:rPr>
            </w:pPr>
          </w:p>
        </w:tc>
        <w:tc>
          <w:tcPr>
            <w:tcW w:w="3119" w:type="dxa"/>
          </w:tcPr>
          <w:p w:rsidR="000D23E2" w:rsidRPr="000D23E2" w:rsidRDefault="000D23E2" w:rsidP="000D23E2">
            <w:pPr>
              <w:rPr>
                <w:b/>
                <w:bCs/>
                <w:color w:val="000000"/>
                <w:sz w:val="16"/>
                <w:szCs w:val="16"/>
              </w:rPr>
            </w:pPr>
            <w:r w:rsidRPr="000D23E2">
              <w:rPr>
                <w:bCs/>
                <w:color w:val="000000"/>
                <w:sz w:val="16"/>
                <w:szCs w:val="16"/>
              </w:rPr>
              <w:t xml:space="preserve">9.00.- 9.20.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Cs/>
                <w:color w:val="000000"/>
                <w:sz w:val="16"/>
                <w:szCs w:val="16"/>
              </w:rPr>
            </w:pPr>
            <w:r w:rsidRPr="000D23E2">
              <w:rPr>
                <w:bCs/>
                <w:color w:val="000000"/>
                <w:sz w:val="16"/>
                <w:szCs w:val="16"/>
              </w:rPr>
              <w:t>9.30 -9.50.</w:t>
            </w:r>
            <w:r w:rsidRPr="000D23E2">
              <w:rPr>
                <w:b/>
                <w:bCs/>
                <w:color w:val="000000"/>
                <w:sz w:val="16"/>
                <w:szCs w:val="16"/>
              </w:rPr>
              <w:t xml:space="preserve"> Изобразительная деятельность</w:t>
            </w:r>
            <w:r w:rsidRPr="000D23E2">
              <w:rPr>
                <w:bCs/>
                <w:color w:val="000000"/>
                <w:sz w:val="16"/>
                <w:szCs w:val="16"/>
              </w:rPr>
              <w:t xml:space="preserve"> (аппликация /конструирование) </w:t>
            </w:r>
          </w:p>
          <w:p w:rsidR="000D23E2" w:rsidRPr="000D23E2" w:rsidRDefault="000D23E2" w:rsidP="000D23E2">
            <w:pPr>
              <w:rPr>
                <w:bCs/>
                <w:color w:val="000000"/>
                <w:sz w:val="16"/>
                <w:szCs w:val="16"/>
              </w:rPr>
            </w:pPr>
            <w:r w:rsidRPr="000D23E2">
              <w:rPr>
                <w:bCs/>
                <w:color w:val="000000"/>
                <w:sz w:val="16"/>
                <w:szCs w:val="16"/>
              </w:rPr>
              <w:t>10.15. – 10.35.</w:t>
            </w:r>
            <w:r w:rsidRPr="000D23E2">
              <w:rPr>
                <w:b/>
                <w:bCs/>
                <w:color w:val="000000"/>
                <w:sz w:val="16"/>
                <w:szCs w:val="16"/>
              </w:rPr>
              <w:t xml:space="preserve"> </w:t>
            </w:r>
            <w:r w:rsidRPr="000D23E2">
              <w:rPr>
                <w:bCs/>
                <w:color w:val="000000"/>
                <w:sz w:val="16"/>
                <w:szCs w:val="16"/>
              </w:rPr>
              <w:t>Двигательная деятельность</w:t>
            </w:r>
            <w:r w:rsidRPr="000D23E2">
              <w:rPr>
                <w:b/>
                <w:bCs/>
                <w:color w:val="000000"/>
                <w:sz w:val="16"/>
                <w:szCs w:val="16"/>
              </w:rPr>
              <w:t xml:space="preserve"> Физическая культура</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p>
        </w:tc>
        <w:tc>
          <w:tcPr>
            <w:tcW w:w="2976" w:type="dxa"/>
          </w:tcPr>
          <w:p w:rsidR="000D23E2" w:rsidRPr="000D23E2" w:rsidRDefault="000D23E2" w:rsidP="000D23E2">
            <w:pPr>
              <w:rPr>
                <w:b/>
                <w:bCs/>
                <w:color w:val="000000"/>
                <w:sz w:val="16"/>
                <w:szCs w:val="16"/>
              </w:rPr>
            </w:pPr>
            <w:r w:rsidRPr="000D23E2">
              <w:rPr>
                <w:bCs/>
                <w:color w:val="000000"/>
                <w:sz w:val="16"/>
                <w:szCs w:val="16"/>
              </w:rPr>
              <w:t>9.00.- 9.20.</w:t>
            </w:r>
            <w:r w:rsidRPr="000D23E2">
              <w:rPr>
                <w:b/>
                <w:bCs/>
                <w:color w:val="000000"/>
                <w:sz w:val="16"/>
                <w:szCs w:val="16"/>
              </w:rPr>
              <w:t xml:space="preserve"> </w:t>
            </w:r>
            <w:r w:rsidRPr="000D23E2">
              <w:rPr>
                <w:bCs/>
                <w:color w:val="000000"/>
                <w:sz w:val="16"/>
                <w:szCs w:val="16"/>
              </w:rPr>
              <w:t>Музыкальная деятельность</w:t>
            </w:r>
          </w:p>
          <w:p w:rsidR="000D23E2" w:rsidRPr="000D23E2" w:rsidRDefault="000D23E2" w:rsidP="000D23E2">
            <w:pPr>
              <w:rPr>
                <w:bCs/>
                <w:color w:val="000000"/>
                <w:sz w:val="16"/>
                <w:szCs w:val="16"/>
              </w:rPr>
            </w:pPr>
            <w:r w:rsidRPr="000D23E2">
              <w:rPr>
                <w:b/>
                <w:bCs/>
                <w:color w:val="000000"/>
                <w:sz w:val="16"/>
                <w:szCs w:val="16"/>
              </w:rPr>
              <w:t>Музыка</w:t>
            </w:r>
            <w:r w:rsidRPr="000D23E2">
              <w:rPr>
                <w:bCs/>
                <w:color w:val="000000"/>
                <w:sz w:val="16"/>
                <w:szCs w:val="16"/>
              </w:rPr>
              <w:t xml:space="preserve"> </w:t>
            </w:r>
          </w:p>
          <w:p w:rsidR="000D23E2" w:rsidRPr="000D23E2" w:rsidRDefault="000D23E2" w:rsidP="000D23E2">
            <w:pPr>
              <w:rPr>
                <w:bCs/>
                <w:color w:val="000000"/>
                <w:sz w:val="16"/>
                <w:szCs w:val="16"/>
              </w:rPr>
            </w:pPr>
            <w:r w:rsidRPr="000D23E2">
              <w:rPr>
                <w:bCs/>
                <w:color w:val="000000"/>
                <w:sz w:val="16"/>
                <w:szCs w:val="16"/>
              </w:rPr>
              <w:t xml:space="preserve">9.30.- 9.50 </w:t>
            </w:r>
            <w:r w:rsidRPr="000D23E2">
              <w:rPr>
                <w:b/>
                <w:bCs/>
                <w:color w:val="000000"/>
                <w:sz w:val="16"/>
                <w:szCs w:val="16"/>
              </w:rPr>
              <w:t>Чтение художественной литературы</w:t>
            </w:r>
            <w:r w:rsidRPr="000D23E2">
              <w:rPr>
                <w:bCs/>
                <w:color w:val="000000"/>
                <w:sz w:val="16"/>
                <w:szCs w:val="16"/>
              </w:rPr>
              <w:t xml:space="preserve"> (2 раз в месяц)/ </w:t>
            </w:r>
            <w:r w:rsidRPr="000D23E2">
              <w:rPr>
                <w:b/>
                <w:bCs/>
                <w:color w:val="000000"/>
                <w:sz w:val="16"/>
                <w:szCs w:val="16"/>
              </w:rPr>
              <w:t xml:space="preserve">«Я -  человек» </w:t>
            </w:r>
            <w:r w:rsidRPr="000D23E2">
              <w:rPr>
                <w:bCs/>
                <w:color w:val="000000"/>
                <w:sz w:val="16"/>
                <w:szCs w:val="16"/>
              </w:rPr>
              <w:t>(2 раза в месяц)</w:t>
            </w:r>
          </w:p>
          <w:p w:rsidR="000D23E2" w:rsidRPr="000D23E2" w:rsidRDefault="000D23E2" w:rsidP="000D23E2">
            <w:pPr>
              <w:rPr>
                <w:bCs/>
                <w:color w:val="000000"/>
                <w:sz w:val="16"/>
                <w:szCs w:val="16"/>
              </w:rPr>
            </w:pPr>
          </w:p>
        </w:tc>
        <w:tc>
          <w:tcPr>
            <w:tcW w:w="2552" w:type="dxa"/>
          </w:tcPr>
          <w:p w:rsidR="000D23E2" w:rsidRPr="000D23E2" w:rsidRDefault="000D23E2" w:rsidP="000D23E2">
            <w:pPr>
              <w:rPr>
                <w:bCs/>
                <w:color w:val="000000"/>
                <w:sz w:val="16"/>
                <w:szCs w:val="16"/>
              </w:rPr>
            </w:pPr>
            <w:r w:rsidRPr="000D23E2">
              <w:rPr>
                <w:bCs/>
                <w:color w:val="000000"/>
                <w:sz w:val="16"/>
                <w:szCs w:val="16"/>
              </w:rPr>
              <w:t>9.00.- 9.20.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(развитие кругозора и познавательно-исследовательской деятельности в природе 2 раза в месяц) /</w:t>
            </w:r>
            <w:r w:rsidRPr="000D23E2">
              <w:rPr>
                <w:b/>
                <w:bCs/>
                <w:color w:val="000000"/>
                <w:sz w:val="16"/>
                <w:szCs w:val="16"/>
              </w:rPr>
              <w:t>Чтение художественной литературы</w:t>
            </w:r>
            <w:r w:rsidRPr="000D23E2">
              <w:rPr>
                <w:bCs/>
                <w:color w:val="000000"/>
                <w:sz w:val="16"/>
                <w:szCs w:val="16"/>
              </w:rPr>
              <w:t xml:space="preserve"> </w:t>
            </w:r>
          </w:p>
          <w:p w:rsidR="000D23E2" w:rsidRPr="000D23E2" w:rsidRDefault="000D23E2" w:rsidP="000D23E2">
            <w:pPr>
              <w:rPr>
                <w:bCs/>
                <w:color w:val="000000"/>
                <w:sz w:val="16"/>
                <w:szCs w:val="16"/>
              </w:rPr>
            </w:pPr>
            <w:r w:rsidRPr="000D23E2">
              <w:rPr>
                <w:bCs/>
                <w:color w:val="000000"/>
                <w:sz w:val="16"/>
                <w:szCs w:val="16"/>
              </w:rPr>
              <w:t>(2 раз в месяц)</w:t>
            </w:r>
            <w:r w:rsidRPr="000D23E2">
              <w:rPr>
                <w:noProof/>
                <w:sz w:val="16"/>
                <w:szCs w:val="16"/>
              </w:rPr>
              <w:t xml:space="preserve"> </w:t>
            </w:r>
          </w:p>
          <w:p w:rsidR="000D23E2" w:rsidRPr="000D23E2" w:rsidRDefault="000D23E2" w:rsidP="000D23E2">
            <w:pPr>
              <w:rPr>
                <w:bCs/>
                <w:color w:val="000000"/>
                <w:sz w:val="16"/>
                <w:szCs w:val="16"/>
              </w:rPr>
            </w:pPr>
            <w:r w:rsidRPr="000D23E2">
              <w:rPr>
                <w:bCs/>
                <w:color w:val="000000"/>
                <w:sz w:val="16"/>
                <w:szCs w:val="16"/>
              </w:rPr>
              <w:t xml:space="preserve">11.00.-11.20. Двигательная деятельность </w:t>
            </w:r>
          </w:p>
          <w:p w:rsidR="000D23E2" w:rsidRPr="000D23E2" w:rsidRDefault="000D23E2" w:rsidP="000D23E2">
            <w:pPr>
              <w:rPr>
                <w:bCs/>
                <w:color w:val="000000"/>
                <w:sz w:val="16"/>
                <w:szCs w:val="16"/>
              </w:rPr>
            </w:pPr>
            <w:r w:rsidRPr="000D23E2">
              <w:rPr>
                <w:bCs/>
                <w:color w:val="000000"/>
                <w:sz w:val="16"/>
                <w:szCs w:val="16"/>
              </w:rPr>
              <w:t>Физическая культура на свежем воздухе</w:t>
            </w:r>
          </w:p>
        </w:tc>
      </w:tr>
      <w:tr w:rsidR="000D23E2" w:rsidRPr="000D23E2" w:rsidTr="000D23E2">
        <w:trPr>
          <w:cantSplit/>
          <w:trHeight w:val="2497"/>
        </w:trPr>
        <w:tc>
          <w:tcPr>
            <w:tcW w:w="850" w:type="dxa"/>
            <w:textDirection w:val="btLr"/>
          </w:tcPr>
          <w:p w:rsidR="000D23E2" w:rsidRPr="000D23E2" w:rsidRDefault="000D23E2" w:rsidP="000D23E2">
            <w:pPr>
              <w:ind w:left="113" w:right="113"/>
              <w:jc w:val="center"/>
              <w:rPr>
                <w:b/>
                <w:sz w:val="20"/>
                <w:szCs w:val="20"/>
              </w:rPr>
            </w:pPr>
          </w:p>
          <w:p w:rsidR="000D23E2" w:rsidRPr="000D23E2" w:rsidRDefault="000D23E2" w:rsidP="000D23E2">
            <w:pPr>
              <w:ind w:left="113" w:right="113"/>
              <w:jc w:val="center"/>
              <w:rPr>
                <w:b/>
                <w:sz w:val="20"/>
                <w:szCs w:val="20"/>
              </w:rPr>
            </w:pPr>
            <w:r w:rsidRPr="000D23E2">
              <w:rPr>
                <w:b/>
                <w:sz w:val="20"/>
                <w:szCs w:val="20"/>
              </w:rPr>
              <w:t>Пятница</w:t>
            </w:r>
          </w:p>
        </w:tc>
        <w:tc>
          <w:tcPr>
            <w:tcW w:w="2410" w:type="dxa"/>
          </w:tcPr>
          <w:p w:rsidR="000D23E2" w:rsidRPr="000D23E2" w:rsidRDefault="000D23E2" w:rsidP="000D23E2">
            <w:pPr>
              <w:rPr>
                <w:bCs/>
                <w:color w:val="000000"/>
                <w:sz w:val="16"/>
                <w:szCs w:val="16"/>
              </w:rPr>
            </w:pPr>
            <w:r w:rsidRPr="000D23E2">
              <w:rPr>
                <w:bCs/>
                <w:color w:val="000000"/>
                <w:sz w:val="16"/>
                <w:szCs w:val="16"/>
              </w:rPr>
              <w:t xml:space="preserve">9.00.- 9.10 </w:t>
            </w:r>
            <w:r w:rsidRPr="000D23E2">
              <w:rPr>
                <w:b/>
                <w:bCs/>
                <w:color w:val="000000"/>
                <w:sz w:val="16"/>
                <w:szCs w:val="16"/>
              </w:rPr>
              <w:t>Изобразительная деятельность</w:t>
            </w:r>
            <w:r w:rsidRPr="000D23E2">
              <w:rPr>
                <w:bCs/>
                <w:color w:val="000000"/>
                <w:sz w:val="16"/>
                <w:szCs w:val="16"/>
              </w:rPr>
              <w:t xml:space="preserve"> (аппликация /конструирование)</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r w:rsidRPr="000D23E2">
              <w:rPr>
                <w:bCs/>
                <w:color w:val="000000"/>
                <w:sz w:val="16"/>
                <w:szCs w:val="16"/>
              </w:rPr>
              <w:t xml:space="preserve">9.25-9.35. Двигательная деятельность       </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Физическая культура</w:t>
            </w:r>
          </w:p>
        </w:tc>
        <w:tc>
          <w:tcPr>
            <w:tcW w:w="2835" w:type="dxa"/>
          </w:tcPr>
          <w:p w:rsidR="000D23E2" w:rsidRPr="000D23E2" w:rsidRDefault="000D23E2" w:rsidP="000D23E2">
            <w:pPr>
              <w:autoSpaceDE w:val="0"/>
              <w:autoSpaceDN w:val="0"/>
              <w:adjustRightInd w:val="0"/>
              <w:rPr>
                <w:sz w:val="16"/>
                <w:szCs w:val="16"/>
              </w:rPr>
            </w:pPr>
            <w:r w:rsidRPr="000D23E2">
              <w:rPr>
                <w:bCs/>
                <w:color w:val="000000"/>
                <w:sz w:val="16"/>
                <w:szCs w:val="16"/>
              </w:rPr>
              <w:t xml:space="preserve">9.00.- 9.15. </w:t>
            </w:r>
            <w:r w:rsidRPr="000D23E2">
              <w:rPr>
                <w:b/>
                <w:bCs/>
                <w:color w:val="000000"/>
                <w:sz w:val="16"/>
                <w:szCs w:val="16"/>
              </w:rPr>
              <w:t>Познавательно-исследовательская деятельность</w:t>
            </w:r>
            <w:r w:rsidRPr="000D23E2">
              <w:rPr>
                <w:sz w:val="16"/>
                <w:szCs w:val="16"/>
              </w:rPr>
              <w:t xml:space="preserve"> (познание предметного и социального мира, освоение безопасного поведения)</w:t>
            </w:r>
          </w:p>
          <w:p w:rsidR="000D23E2" w:rsidRPr="000D23E2" w:rsidRDefault="000D23E2" w:rsidP="000D23E2">
            <w:pPr>
              <w:autoSpaceDE w:val="0"/>
              <w:autoSpaceDN w:val="0"/>
              <w:adjustRightInd w:val="0"/>
              <w:rPr>
                <w:sz w:val="16"/>
                <w:szCs w:val="16"/>
              </w:rPr>
            </w:pPr>
            <w:r w:rsidRPr="000D23E2">
              <w:rPr>
                <w:sz w:val="16"/>
                <w:szCs w:val="16"/>
              </w:rPr>
              <w:t xml:space="preserve">9.30 – 9.45. </w:t>
            </w:r>
            <w:r w:rsidRPr="000D23E2">
              <w:rPr>
                <w:b/>
                <w:sz w:val="16"/>
                <w:szCs w:val="16"/>
              </w:rPr>
              <w:t>«Я – человек»</w:t>
            </w:r>
            <w:r w:rsidRPr="000D23E2">
              <w:rPr>
                <w:sz w:val="16"/>
                <w:szCs w:val="16"/>
              </w:rPr>
              <w:t xml:space="preserve"> (2 раза в месяц)</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r w:rsidRPr="000D23E2">
              <w:rPr>
                <w:bCs/>
                <w:color w:val="000000"/>
                <w:sz w:val="16"/>
                <w:szCs w:val="16"/>
              </w:rPr>
              <w:t>10.10.- 10.25. Музыкальная деятельность</w:t>
            </w:r>
          </w:p>
          <w:p w:rsidR="000D23E2" w:rsidRPr="000D23E2" w:rsidRDefault="000D23E2" w:rsidP="000D23E2">
            <w:pPr>
              <w:rPr>
                <w:b/>
                <w:bCs/>
                <w:color w:val="000000"/>
                <w:sz w:val="16"/>
                <w:szCs w:val="16"/>
              </w:rPr>
            </w:pPr>
            <w:r w:rsidRPr="000D23E2">
              <w:rPr>
                <w:bCs/>
                <w:color w:val="000000"/>
                <w:sz w:val="16"/>
                <w:szCs w:val="16"/>
              </w:rPr>
              <w:t xml:space="preserve"> </w:t>
            </w:r>
            <w:r w:rsidRPr="000D23E2">
              <w:rPr>
                <w:b/>
                <w:bCs/>
                <w:color w:val="000000"/>
                <w:sz w:val="16"/>
                <w:szCs w:val="16"/>
              </w:rPr>
              <w:t>Музыка</w:t>
            </w:r>
          </w:p>
          <w:p w:rsidR="000D23E2" w:rsidRPr="000D23E2" w:rsidRDefault="000D23E2" w:rsidP="000D23E2">
            <w:pPr>
              <w:rPr>
                <w:sz w:val="16"/>
                <w:szCs w:val="16"/>
              </w:rPr>
            </w:pPr>
          </w:p>
        </w:tc>
        <w:tc>
          <w:tcPr>
            <w:tcW w:w="3119" w:type="dxa"/>
          </w:tcPr>
          <w:p w:rsidR="000D23E2" w:rsidRPr="000D23E2" w:rsidRDefault="000D23E2" w:rsidP="000D23E2">
            <w:pPr>
              <w:rPr>
                <w:bCs/>
                <w:color w:val="000000"/>
                <w:sz w:val="16"/>
                <w:szCs w:val="16"/>
              </w:rPr>
            </w:pPr>
            <w:r w:rsidRPr="000D23E2">
              <w:rPr>
                <w:bCs/>
                <w:color w:val="000000"/>
                <w:sz w:val="16"/>
                <w:szCs w:val="16"/>
              </w:rPr>
              <w:t>9.00.- 9.20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(развитие кругозора и познавательно-исследовательской деятельности) 2 раза в месяц / </w:t>
            </w:r>
            <w:r w:rsidRPr="000D23E2">
              <w:rPr>
                <w:b/>
                <w:bCs/>
                <w:color w:val="000000"/>
                <w:sz w:val="16"/>
                <w:szCs w:val="16"/>
              </w:rPr>
              <w:t xml:space="preserve">«Я – человек» </w:t>
            </w:r>
            <w:r w:rsidRPr="000D23E2">
              <w:rPr>
                <w:bCs/>
                <w:color w:val="000000"/>
                <w:sz w:val="16"/>
                <w:szCs w:val="16"/>
              </w:rPr>
              <w:t xml:space="preserve">(2 раза в месяц) </w:t>
            </w:r>
          </w:p>
          <w:p w:rsidR="000D23E2" w:rsidRPr="000D23E2" w:rsidRDefault="000D23E2" w:rsidP="000D23E2">
            <w:pPr>
              <w:rPr>
                <w:bCs/>
                <w:color w:val="000000"/>
                <w:sz w:val="16"/>
                <w:szCs w:val="16"/>
              </w:rPr>
            </w:pPr>
            <w:r w:rsidRPr="000D23E2">
              <w:rPr>
                <w:bCs/>
                <w:color w:val="000000"/>
                <w:sz w:val="16"/>
                <w:szCs w:val="16"/>
              </w:rPr>
              <w:t>15.10. - 15.30. Музыкальная деятельность</w:t>
            </w:r>
          </w:p>
          <w:p w:rsidR="000D23E2" w:rsidRPr="000D23E2" w:rsidRDefault="000D23E2" w:rsidP="000D23E2">
            <w:pPr>
              <w:rPr>
                <w:bCs/>
                <w:color w:val="000000"/>
                <w:sz w:val="16"/>
                <w:szCs w:val="16"/>
              </w:rPr>
            </w:pPr>
            <w:r w:rsidRPr="000D23E2">
              <w:rPr>
                <w:b/>
                <w:bCs/>
                <w:color w:val="000000"/>
                <w:sz w:val="16"/>
                <w:szCs w:val="16"/>
              </w:rPr>
              <w:t>Музыка</w:t>
            </w:r>
          </w:p>
          <w:p w:rsidR="000D23E2" w:rsidRPr="000D23E2" w:rsidRDefault="000D23E2" w:rsidP="000D23E2">
            <w:pPr>
              <w:rPr>
                <w:bCs/>
                <w:color w:val="000000"/>
                <w:sz w:val="16"/>
                <w:szCs w:val="16"/>
              </w:rPr>
            </w:pPr>
          </w:p>
        </w:tc>
        <w:tc>
          <w:tcPr>
            <w:tcW w:w="2976" w:type="dxa"/>
          </w:tcPr>
          <w:p w:rsidR="000D23E2" w:rsidRPr="000D23E2" w:rsidRDefault="000D23E2" w:rsidP="000D23E2">
            <w:pPr>
              <w:rPr>
                <w:bCs/>
                <w:color w:val="000000"/>
                <w:sz w:val="16"/>
                <w:szCs w:val="16"/>
              </w:rPr>
            </w:pPr>
            <w:r w:rsidRPr="000D23E2">
              <w:rPr>
                <w:bCs/>
                <w:color w:val="000000"/>
                <w:sz w:val="16"/>
                <w:szCs w:val="16"/>
              </w:rPr>
              <w:t>9.30.- 9.50 Двигательная деятельность</w:t>
            </w:r>
          </w:p>
          <w:p w:rsidR="000D23E2" w:rsidRPr="000D23E2" w:rsidRDefault="000D23E2" w:rsidP="000D23E2">
            <w:pPr>
              <w:rPr>
                <w:bCs/>
                <w:color w:val="000000"/>
                <w:sz w:val="16"/>
                <w:szCs w:val="16"/>
              </w:rPr>
            </w:pPr>
            <w:r w:rsidRPr="000D23E2">
              <w:rPr>
                <w:b/>
                <w:bCs/>
                <w:color w:val="000000"/>
                <w:sz w:val="16"/>
                <w:szCs w:val="16"/>
              </w:rPr>
              <w:t xml:space="preserve">Физическая культура </w:t>
            </w:r>
          </w:p>
          <w:p w:rsidR="000D23E2" w:rsidRPr="000D23E2" w:rsidRDefault="000D23E2" w:rsidP="000D23E2">
            <w:pPr>
              <w:rPr>
                <w:bCs/>
                <w:color w:val="000000"/>
                <w:sz w:val="16"/>
                <w:szCs w:val="16"/>
              </w:rPr>
            </w:pPr>
          </w:p>
          <w:p w:rsidR="000D23E2" w:rsidRPr="000D23E2" w:rsidRDefault="000D23E2" w:rsidP="000D23E2">
            <w:pPr>
              <w:rPr>
                <w:sz w:val="16"/>
                <w:szCs w:val="16"/>
              </w:rPr>
            </w:pPr>
            <w:r w:rsidRPr="000D23E2">
              <w:rPr>
                <w:bCs/>
                <w:color w:val="000000"/>
                <w:sz w:val="16"/>
                <w:szCs w:val="16"/>
              </w:rPr>
              <w:t>10.00.- 10.20</w:t>
            </w:r>
            <w:r w:rsidRPr="000D23E2">
              <w:rPr>
                <w:b/>
                <w:bCs/>
                <w:color w:val="000000"/>
                <w:sz w:val="16"/>
                <w:szCs w:val="16"/>
              </w:rPr>
              <w:t xml:space="preserve"> Изобразительная деятельность</w:t>
            </w:r>
            <w:r w:rsidRPr="000D23E2">
              <w:rPr>
                <w:bCs/>
                <w:color w:val="000000"/>
                <w:sz w:val="16"/>
                <w:szCs w:val="16"/>
              </w:rPr>
              <w:t xml:space="preserve">   (аппликация /конструирование)</w:t>
            </w:r>
          </w:p>
        </w:tc>
        <w:tc>
          <w:tcPr>
            <w:tcW w:w="2552" w:type="dxa"/>
          </w:tcPr>
          <w:p w:rsidR="000D23E2" w:rsidRPr="000D23E2" w:rsidRDefault="000D23E2" w:rsidP="000D23E2">
            <w:pPr>
              <w:rPr>
                <w:bCs/>
                <w:color w:val="000000"/>
                <w:sz w:val="16"/>
                <w:szCs w:val="16"/>
              </w:rPr>
            </w:pPr>
            <w:r w:rsidRPr="000D23E2">
              <w:rPr>
                <w:bCs/>
                <w:color w:val="000000"/>
                <w:sz w:val="16"/>
                <w:szCs w:val="16"/>
              </w:rPr>
              <w:t>9.00.- 9.20</w:t>
            </w:r>
            <w:r w:rsidRPr="000D23E2">
              <w:rPr>
                <w:noProof/>
                <w:sz w:val="16"/>
                <w:szCs w:val="16"/>
              </w:rPr>
              <w:t xml:space="preserve"> </w:t>
            </w:r>
            <w:r w:rsidRPr="000D23E2">
              <w:rPr>
                <w:b/>
                <w:bCs/>
                <w:color w:val="000000"/>
                <w:sz w:val="16"/>
                <w:szCs w:val="16"/>
              </w:rPr>
              <w:t>Познавательно-исследовательская деятельность</w:t>
            </w:r>
            <w:r w:rsidRPr="000D23E2">
              <w:rPr>
                <w:bCs/>
                <w:color w:val="000000"/>
                <w:sz w:val="16"/>
                <w:szCs w:val="16"/>
              </w:rPr>
              <w:t xml:space="preserve"> (</w:t>
            </w:r>
            <w:r w:rsidRPr="000D23E2">
              <w:rPr>
                <w:rFonts w:eastAsia="Calibri"/>
                <w:sz w:val="16"/>
                <w:szCs w:val="16"/>
                <w:lang w:eastAsia="en-US"/>
              </w:rPr>
              <w:t>познание предметного и социального мира, освоение безопасного поведения</w:t>
            </w:r>
            <w:r w:rsidRPr="000D23E2">
              <w:rPr>
                <w:bCs/>
                <w:color w:val="000000"/>
                <w:sz w:val="16"/>
                <w:szCs w:val="16"/>
              </w:rPr>
              <w:t>)</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r w:rsidRPr="000D23E2">
              <w:rPr>
                <w:bCs/>
                <w:color w:val="000000"/>
                <w:sz w:val="16"/>
                <w:szCs w:val="16"/>
              </w:rPr>
              <w:t>10.15-10.35. Двигательная деятельность</w:t>
            </w:r>
          </w:p>
          <w:p w:rsidR="000D23E2" w:rsidRPr="000D23E2" w:rsidRDefault="000D23E2" w:rsidP="000D23E2">
            <w:pPr>
              <w:rPr>
                <w:sz w:val="16"/>
                <w:szCs w:val="16"/>
              </w:rPr>
            </w:pPr>
            <w:r w:rsidRPr="000D23E2">
              <w:rPr>
                <w:bCs/>
                <w:color w:val="000000"/>
                <w:sz w:val="16"/>
                <w:szCs w:val="16"/>
              </w:rPr>
              <w:t xml:space="preserve">  </w:t>
            </w:r>
            <w:r w:rsidRPr="000D23E2">
              <w:rPr>
                <w:b/>
                <w:bCs/>
                <w:color w:val="000000"/>
                <w:sz w:val="16"/>
                <w:szCs w:val="16"/>
              </w:rPr>
              <w:t>Физическая культура</w:t>
            </w:r>
          </w:p>
        </w:tc>
      </w:tr>
    </w:tbl>
    <w:p w:rsidR="000D23E2" w:rsidRPr="000D23E2" w:rsidRDefault="000D23E2" w:rsidP="000D23E2">
      <w:pPr>
        <w:rPr>
          <w:sz w:val="20"/>
          <w:szCs w:val="20"/>
        </w:rPr>
      </w:pPr>
    </w:p>
    <w:p w:rsidR="000D23E2" w:rsidRPr="000D23E2" w:rsidRDefault="000D23E2" w:rsidP="000D23E2">
      <w:pPr>
        <w:rPr>
          <w:sz w:val="20"/>
          <w:szCs w:val="20"/>
        </w:rPr>
      </w:pPr>
    </w:p>
    <w:tbl>
      <w:tblPr>
        <w:tblpPr w:leftFromText="180" w:rightFromText="180" w:horzAnchor="margin" w:tblpX="-352" w:tblpY="640"/>
        <w:tblW w:w="15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2835"/>
        <w:gridCol w:w="2694"/>
        <w:gridCol w:w="2976"/>
        <w:gridCol w:w="3261"/>
        <w:gridCol w:w="3118"/>
      </w:tblGrid>
      <w:tr w:rsidR="000D23E2" w:rsidRPr="000D23E2" w:rsidTr="000D23E2">
        <w:trPr>
          <w:trHeight w:val="841"/>
        </w:trPr>
        <w:tc>
          <w:tcPr>
            <w:tcW w:w="675" w:type="dxa"/>
          </w:tcPr>
          <w:p w:rsidR="000D23E2" w:rsidRPr="000D23E2" w:rsidRDefault="000D23E2" w:rsidP="000D23E2">
            <w:pPr>
              <w:jc w:val="center"/>
              <w:rPr>
                <w:b/>
                <w:sz w:val="18"/>
                <w:szCs w:val="18"/>
              </w:rPr>
            </w:pPr>
            <w:r w:rsidRPr="000D23E2">
              <w:rPr>
                <w:b/>
                <w:sz w:val="18"/>
                <w:szCs w:val="18"/>
              </w:rPr>
              <w:lastRenderedPageBreak/>
              <w:t>Дни недели</w:t>
            </w:r>
          </w:p>
        </w:tc>
        <w:tc>
          <w:tcPr>
            <w:tcW w:w="2835" w:type="dxa"/>
          </w:tcPr>
          <w:p w:rsidR="000D23E2" w:rsidRPr="000D23E2" w:rsidRDefault="000D23E2" w:rsidP="000D23E2">
            <w:pPr>
              <w:jc w:val="center"/>
              <w:rPr>
                <w:b/>
                <w:sz w:val="18"/>
                <w:szCs w:val="18"/>
              </w:rPr>
            </w:pPr>
            <w:r w:rsidRPr="000D23E2">
              <w:rPr>
                <w:b/>
                <w:sz w:val="18"/>
                <w:szCs w:val="18"/>
              </w:rPr>
              <w:t>10 группа</w:t>
            </w:r>
          </w:p>
          <w:p w:rsidR="000D23E2" w:rsidRPr="000D23E2" w:rsidRDefault="000D23E2" w:rsidP="000D23E2">
            <w:pPr>
              <w:jc w:val="center"/>
              <w:rPr>
                <w:b/>
                <w:sz w:val="18"/>
                <w:szCs w:val="18"/>
              </w:rPr>
            </w:pPr>
            <w:r w:rsidRPr="000D23E2">
              <w:rPr>
                <w:b/>
                <w:sz w:val="18"/>
                <w:szCs w:val="18"/>
              </w:rPr>
              <w:t>(средняя)</w:t>
            </w:r>
          </w:p>
          <w:p w:rsidR="000D23E2" w:rsidRPr="000D23E2" w:rsidRDefault="000D23E2" w:rsidP="000D23E2">
            <w:pPr>
              <w:jc w:val="center"/>
              <w:rPr>
                <w:b/>
                <w:sz w:val="18"/>
                <w:szCs w:val="18"/>
              </w:rPr>
            </w:pPr>
          </w:p>
        </w:tc>
        <w:tc>
          <w:tcPr>
            <w:tcW w:w="2694" w:type="dxa"/>
          </w:tcPr>
          <w:p w:rsidR="000D23E2" w:rsidRPr="000D23E2" w:rsidRDefault="000D23E2" w:rsidP="000D23E2">
            <w:pPr>
              <w:jc w:val="center"/>
              <w:rPr>
                <w:b/>
                <w:sz w:val="18"/>
                <w:szCs w:val="18"/>
              </w:rPr>
            </w:pPr>
            <w:r w:rsidRPr="000D23E2">
              <w:rPr>
                <w:b/>
                <w:sz w:val="18"/>
                <w:szCs w:val="18"/>
              </w:rPr>
              <w:t>13 группа</w:t>
            </w:r>
          </w:p>
          <w:p w:rsidR="000D23E2" w:rsidRPr="000D23E2" w:rsidRDefault="000D23E2" w:rsidP="000D23E2">
            <w:pPr>
              <w:jc w:val="center"/>
              <w:rPr>
                <w:b/>
                <w:sz w:val="18"/>
                <w:szCs w:val="18"/>
              </w:rPr>
            </w:pPr>
            <w:r w:rsidRPr="000D23E2">
              <w:rPr>
                <w:b/>
                <w:sz w:val="18"/>
                <w:szCs w:val="18"/>
              </w:rPr>
              <w:t>(средняя)</w:t>
            </w:r>
          </w:p>
          <w:p w:rsidR="000D23E2" w:rsidRPr="000D23E2" w:rsidRDefault="000D23E2" w:rsidP="000D23E2">
            <w:pPr>
              <w:jc w:val="center"/>
              <w:rPr>
                <w:b/>
                <w:sz w:val="18"/>
                <w:szCs w:val="18"/>
              </w:rPr>
            </w:pPr>
          </w:p>
        </w:tc>
        <w:tc>
          <w:tcPr>
            <w:tcW w:w="2976" w:type="dxa"/>
          </w:tcPr>
          <w:p w:rsidR="000D23E2" w:rsidRPr="000D23E2" w:rsidRDefault="000D23E2" w:rsidP="000D23E2">
            <w:pPr>
              <w:jc w:val="center"/>
              <w:rPr>
                <w:b/>
                <w:sz w:val="18"/>
                <w:szCs w:val="18"/>
              </w:rPr>
            </w:pPr>
            <w:r w:rsidRPr="000D23E2">
              <w:rPr>
                <w:b/>
                <w:sz w:val="18"/>
                <w:szCs w:val="18"/>
              </w:rPr>
              <w:t>2 группа</w:t>
            </w:r>
          </w:p>
          <w:p w:rsidR="000D23E2" w:rsidRPr="000D23E2" w:rsidRDefault="000D23E2" w:rsidP="000D23E2">
            <w:pPr>
              <w:jc w:val="center"/>
              <w:rPr>
                <w:b/>
                <w:sz w:val="18"/>
                <w:szCs w:val="18"/>
              </w:rPr>
            </w:pPr>
            <w:r w:rsidRPr="000D23E2">
              <w:rPr>
                <w:b/>
                <w:sz w:val="18"/>
                <w:szCs w:val="18"/>
              </w:rPr>
              <w:t>(старшая)</w:t>
            </w:r>
          </w:p>
          <w:p w:rsidR="000D23E2" w:rsidRPr="000D23E2" w:rsidRDefault="000D23E2" w:rsidP="000D23E2">
            <w:pPr>
              <w:jc w:val="center"/>
              <w:rPr>
                <w:b/>
                <w:sz w:val="18"/>
                <w:szCs w:val="18"/>
              </w:rPr>
            </w:pPr>
          </w:p>
        </w:tc>
        <w:tc>
          <w:tcPr>
            <w:tcW w:w="3261" w:type="dxa"/>
          </w:tcPr>
          <w:p w:rsidR="000D23E2" w:rsidRPr="000D23E2" w:rsidRDefault="000D23E2" w:rsidP="000D23E2">
            <w:pPr>
              <w:jc w:val="center"/>
              <w:rPr>
                <w:b/>
                <w:sz w:val="18"/>
                <w:szCs w:val="18"/>
              </w:rPr>
            </w:pPr>
            <w:r w:rsidRPr="000D23E2">
              <w:rPr>
                <w:b/>
                <w:sz w:val="18"/>
                <w:szCs w:val="18"/>
              </w:rPr>
              <w:t>7 группа</w:t>
            </w:r>
          </w:p>
          <w:p w:rsidR="000D23E2" w:rsidRPr="000D23E2" w:rsidRDefault="000D23E2" w:rsidP="000D23E2">
            <w:pPr>
              <w:jc w:val="center"/>
              <w:rPr>
                <w:b/>
                <w:sz w:val="18"/>
                <w:szCs w:val="18"/>
              </w:rPr>
            </w:pPr>
            <w:r w:rsidRPr="000D23E2">
              <w:rPr>
                <w:b/>
                <w:sz w:val="18"/>
                <w:szCs w:val="18"/>
              </w:rPr>
              <w:t>(старшая)</w:t>
            </w:r>
          </w:p>
          <w:p w:rsidR="000D23E2" w:rsidRPr="000D23E2" w:rsidRDefault="000D23E2" w:rsidP="000D23E2">
            <w:pPr>
              <w:jc w:val="center"/>
              <w:rPr>
                <w:b/>
                <w:sz w:val="18"/>
                <w:szCs w:val="18"/>
              </w:rPr>
            </w:pPr>
          </w:p>
        </w:tc>
        <w:tc>
          <w:tcPr>
            <w:tcW w:w="3118" w:type="dxa"/>
          </w:tcPr>
          <w:p w:rsidR="000D23E2" w:rsidRPr="000D23E2" w:rsidRDefault="000D23E2" w:rsidP="000D23E2">
            <w:pPr>
              <w:jc w:val="center"/>
              <w:rPr>
                <w:b/>
                <w:sz w:val="18"/>
                <w:szCs w:val="18"/>
              </w:rPr>
            </w:pPr>
            <w:r w:rsidRPr="000D23E2">
              <w:rPr>
                <w:b/>
                <w:sz w:val="18"/>
                <w:szCs w:val="18"/>
              </w:rPr>
              <w:t>12 группа</w:t>
            </w:r>
          </w:p>
          <w:p w:rsidR="000D23E2" w:rsidRPr="000D23E2" w:rsidRDefault="000D23E2" w:rsidP="000D23E2">
            <w:pPr>
              <w:jc w:val="center"/>
              <w:rPr>
                <w:b/>
                <w:sz w:val="18"/>
                <w:szCs w:val="18"/>
              </w:rPr>
            </w:pPr>
            <w:r w:rsidRPr="000D23E2">
              <w:rPr>
                <w:b/>
                <w:sz w:val="18"/>
                <w:szCs w:val="18"/>
              </w:rPr>
              <w:t>(старшая)</w:t>
            </w:r>
          </w:p>
          <w:p w:rsidR="000D23E2" w:rsidRPr="000D23E2" w:rsidRDefault="000D23E2" w:rsidP="000D23E2">
            <w:pPr>
              <w:jc w:val="center"/>
              <w:rPr>
                <w:b/>
                <w:sz w:val="18"/>
                <w:szCs w:val="18"/>
              </w:rPr>
            </w:pPr>
          </w:p>
        </w:tc>
      </w:tr>
      <w:tr w:rsidR="000D23E2" w:rsidRPr="000D23E2" w:rsidTr="000D23E2">
        <w:trPr>
          <w:cantSplit/>
          <w:trHeight w:val="2146"/>
        </w:trPr>
        <w:tc>
          <w:tcPr>
            <w:tcW w:w="675" w:type="dxa"/>
            <w:textDirection w:val="btLr"/>
          </w:tcPr>
          <w:p w:rsidR="000D23E2" w:rsidRPr="000D23E2" w:rsidRDefault="000D23E2" w:rsidP="000D23E2">
            <w:pPr>
              <w:ind w:left="113" w:right="113"/>
              <w:rPr>
                <w:b/>
                <w:sz w:val="20"/>
                <w:szCs w:val="20"/>
              </w:rPr>
            </w:pPr>
            <w:r w:rsidRPr="000D23E2">
              <w:rPr>
                <w:b/>
                <w:sz w:val="20"/>
                <w:szCs w:val="20"/>
              </w:rPr>
              <w:t>Понедельник</w:t>
            </w:r>
          </w:p>
        </w:tc>
        <w:tc>
          <w:tcPr>
            <w:tcW w:w="2835" w:type="dxa"/>
          </w:tcPr>
          <w:p w:rsidR="000D23E2" w:rsidRPr="000D23E2" w:rsidRDefault="000D23E2" w:rsidP="000D23E2">
            <w:pPr>
              <w:rPr>
                <w:bCs/>
                <w:color w:val="000000"/>
                <w:sz w:val="16"/>
                <w:szCs w:val="16"/>
              </w:rPr>
            </w:pPr>
            <w:r w:rsidRPr="000D23E2">
              <w:rPr>
                <w:bCs/>
                <w:color w:val="000000"/>
                <w:sz w:val="16"/>
                <w:szCs w:val="16"/>
              </w:rPr>
              <w:t>9.00.- 9.20 Музыкальная деятельность</w:t>
            </w:r>
          </w:p>
          <w:p w:rsidR="000D23E2" w:rsidRPr="000D23E2" w:rsidRDefault="000D23E2" w:rsidP="000D23E2">
            <w:pPr>
              <w:rPr>
                <w:b/>
                <w:bCs/>
                <w:color w:val="000000"/>
                <w:sz w:val="16"/>
                <w:szCs w:val="16"/>
              </w:rPr>
            </w:pPr>
            <w:r w:rsidRPr="000D23E2">
              <w:rPr>
                <w:bCs/>
                <w:color w:val="000000"/>
                <w:sz w:val="16"/>
                <w:szCs w:val="16"/>
              </w:rPr>
              <w:t xml:space="preserve"> </w:t>
            </w:r>
            <w:r w:rsidRPr="000D23E2">
              <w:rPr>
                <w:b/>
                <w:bCs/>
                <w:color w:val="000000"/>
                <w:sz w:val="16"/>
                <w:szCs w:val="16"/>
              </w:rPr>
              <w:t>Музыка</w:t>
            </w:r>
          </w:p>
          <w:p w:rsidR="000D23E2" w:rsidRPr="000D23E2" w:rsidRDefault="000D23E2" w:rsidP="000D23E2">
            <w:pPr>
              <w:rPr>
                <w:bCs/>
                <w:color w:val="000000"/>
                <w:sz w:val="16"/>
                <w:szCs w:val="16"/>
              </w:rPr>
            </w:pPr>
          </w:p>
          <w:p w:rsidR="000D23E2" w:rsidRPr="000D23E2" w:rsidRDefault="000D23E2" w:rsidP="000D23E2">
            <w:pPr>
              <w:rPr>
                <w:b/>
                <w:bCs/>
                <w:color w:val="000000"/>
                <w:sz w:val="16"/>
                <w:szCs w:val="16"/>
              </w:rPr>
            </w:pPr>
            <w:r w:rsidRPr="000D23E2">
              <w:rPr>
                <w:bCs/>
                <w:color w:val="000000"/>
                <w:sz w:val="16"/>
                <w:szCs w:val="16"/>
              </w:rPr>
              <w:t xml:space="preserve">9.40-10.00 </w:t>
            </w:r>
            <w:r w:rsidRPr="000D23E2">
              <w:rPr>
                <w:b/>
                <w:bCs/>
                <w:color w:val="000000"/>
                <w:sz w:val="16"/>
                <w:szCs w:val="16"/>
              </w:rPr>
              <w:t>Изобразительная деятельность</w:t>
            </w:r>
          </w:p>
          <w:p w:rsidR="000D23E2" w:rsidRPr="000D23E2" w:rsidRDefault="000D23E2" w:rsidP="000D23E2">
            <w:pPr>
              <w:rPr>
                <w:bCs/>
                <w:color w:val="000000"/>
                <w:sz w:val="18"/>
                <w:szCs w:val="18"/>
              </w:rPr>
            </w:pPr>
            <w:r w:rsidRPr="000D23E2">
              <w:rPr>
                <w:bCs/>
                <w:color w:val="000000"/>
                <w:sz w:val="16"/>
                <w:szCs w:val="16"/>
              </w:rPr>
              <w:t>(Лепка/Рисование)</w:t>
            </w:r>
          </w:p>
        </w:tc>
        <w:tc>
          <w:tcPr>
            <w:tcW w:w="2694" w:type="dxa"/>
          </w:tcPr>
          <w:p w:rsidR="000D23E2" w:rsidRPr="000D23E2" w:rsidRDefault="000D23E2" w:rsidP="000D23E2">
            <w:pPr>
              <w:rPr>
                <w:bCs/>
                <w:color w:val="000000"/>
                <w:sz w:val="16"/>
                <w:szCs w:val="16"/>
              </w:rPr>
            </w:pPr>
            <w:r w:rsidRPr="000D23E2">
              <w:rPr>
                <w:bCs/>
                <w:color w:val="000000"/>
                <w:sz w:val="16"/>
                <w:szCs w:val="16"/>
              </w:rPr>
              <w:t>9.00.- 9.20</w:t>
            </w:r>
            <w:r w:rsidRPr="000D23E2">
              <w:rPr>
                <w:b/>
                <w:bCs/>
                <w:color w:val="000000"/>
                <w:sz w:val="16"/>
                <w:szCs w:val="16"/>
              </w:rPr>
              <w:t xml:space="preserve"> Изобразительная деятельность </w:t>
            </w:r>
            <w:r w:rsidRPr="000D23E2">
              <w:rPr>
                <w:bCs/>
                <w:color w:val="000000"/>
                <w:sz w:val="16"/>
                <w:szCs w:val="16"/>
              </w:rPr>
              <w:t xml:space="preserve">(Лепка/Рисование)       </w:t>
            </w:r>
          </w:p>
          <w:p w:rsidR="000D23E2" w:rsidRPr="000D23E2" w:rsidRDefault="000D23E2" w:rsidP="000D23E2">
            <w:pPr>
              <w:rPr>
                <w:bCs/>
                <w:color w:val="000000"/>
                <w:sz w:val="16"/>
                <w:szCs w:val="16"/>
              </w:rPr>
            </w:pPr>
            <w:r w:rsidRPr="000D23E2">
              <w:rPr>
                <w:bCs/>
                <w:color w:val="000000"/>
                <w:sz w:val="16"/>
                <w:szCs w:val="16"/>
              </w:rPr>
              <w:t>9.40- 10.00. Музыкальная деятельность</w:t>
            </w:r>
          </w:p>
          <w:p w:rsidR="000D23E2" w:rsidRPr="000D23E2" w:rsidRDefault="000D23E2" w:rsidP="000D23E2">
            <w:pPr>
              <w:rPr>
                <w:b/>
                <w:bCs/>
                <w:color w:val="000000"/>
                <w:sz w:val="16"/>
                <w:szCs w:val="16"/>
              </w:rPr>
            </w:pPr>
            <w:r w:rsidRPr="000D23E2">
              <w:rPr>
                <w:bCs/>
                <w:color w:val="000000"/>
                <w:sz w:val="16"/>
                <w:szCs w:val="16"/>
              </w:rPr>
              <w:t xml:space="preserve"> </w:t>
            </w:r>
            <w:r w:rsidRPr="000D23E2">
              <w:rPr>
                <w:b/>
                <w:bCs/>
                <w:color w:val="000000"/>
                <w:sz w:val="16"/>
                <w:szCs w:val="16"/>
              </w:rPr>
              <w:t>Музыка</w:t>
            </w:r>
          </w:p>
          <w:p w:rsidR="000D23E2" w:rsidRPr="000D23E2" w:rsidRDefault="000D23E2" w:rsidP="000D23E2">
            <w:pPr>
              <w:rPr>
                <w:bCs/>
                <w:color w:val="000000"/>
                <w:sz w:val="18"/>
                <w:szCs w:val="18"/>
              </w:rPr>
            </w:pPr>
            <w:r w:rsidRPr="000D23E2">
              <w:rPr>
                <w:bCs/>
                <w:color w:val="000000"/>
                <w:sz w:val="16"/>
                <w:szCs w:val="16"/>
              </w:rPr>
              <w:t>10.10-10.30.</w:t>
            </w:r>
            <w:r w:rsidRPr="000D23E2">
              <w:rPr>
                <w:b/>
                <w:bCs/>
                <w:color w:val="000000"/>
                <w:sz w:val="16"/>
                <w:szCs w:val="16"/>
              </w:rPr>
              <w:t xml:space="preserve"> Чтение художественной литературы</w:t>
            </w:r>
            <w:r w:rsidRPr="000D23E2">
              <w:rPr>
                <w:bCs/>
                <w:color w:val="000000"/>
                <w:sz w:val="16"/>
                <w:szCs w:val="16"/>
              </w:rPr>
              <w:t xml:space="preserve"> (2 раз в месяц)/ </w:t>
            </w:r>
            <w:r w:rsidRPr="000D23E2">
              <w:rPr>
                <w:b/>
                <w:bCs/>
                <w:color w:val="000000"/>
                <w:sz w:val="16"/>
                <w:szCs w:val="16"/>
              </w:rPr>
              <w:t xml:space="preserve">«Я – человек» </w:t>
            </w:r>
            <w:r w:rsidRPr="000D23E2">
              <w:rPr>
                <w:bCs/>
                <w:color w:val="000000"/>
                <w:sz w:val="16"/>
                <w:szCs w:val="16"/>
              </w:rPr>
              <w:t>(2 раза в месяц)</w:t>
            </w:r>
          </w:p>
        </w:tc>
        <w:tc>
          <w:tcPr>
            <w:tcW w:w="2976" w:type="dxa"/>
          </w:tcPr>
          <w:p w:rsidR="000D23E2" w:rsidRPr="000D23E2" w:rsidRDefault="000D23E2" w:rsidP="000D23E2">
            <w:pPr>
              <w:rPr>
                <w:bCs/>
                <w:color w:val="000000"/>
                <w:sz w:val="16"/>
                <w:szCs w:val="16"/>
              </w:rPr>
            </w:pPr>
            <w:r w:rsidRPr="000D23E2">
              <w:rPr>
                <w:bCs/>
                <w:color w:val="000000"/>
                <w:sz w:val="16"/>
                <w:szCs w:val="16"/>
              </w:rPr>
              <w:t>9.00-9.25.Двигательная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Физическая культура</w:t>
            </w:r>
          </w:p>
          <w:p w:rsidR="000D23E2" w:rsidRPr="000D23E2" w:rsidRDefault="000D23E2" w:rsidP="000D23E2">
            <w:pPr>
              <w:rPr>
                <w:bCs/>
                <w:color w:val="000000"/>
                <w:sz w:val="16"/>
                <w:szCs w:val="16"/>
              </w:rPr>
            </w:pPr>
            <w:r w:rsidRPr="000D23E2">
              <w:rPr>
                <w:bCs/>
                <w:color w:val="000000"/>
                <w:sz w:val="16"/>
                <w:szCs w:val="16"/>
              </w:rPr>
              <w:t xml:space="preserve">9.35-10.00  </w:t>
            </w:r>
            <w:r w:rsidRPr="000D23E2">
              <w:rPr>
                <w:b/>
                <w:bCs/>
                <w:color w:val="000000"/>
                <w:sz w:val="16"/>
                <w:szCs w:val="16"/>
              </w:rPr>
              <w:t xml:space="preserve">Познавательно-исследовательская деятельность </w:t>
            </w:r>
            <w:r w:rsidRPr="000D23E2">
              <w:rPr>
                <w:bCs/>
                <w:color w:val="000000"/>
                <w:sz w:val="16"/>
                <w:szCs w:val="16"/>
              </w:rPr>
              <w:t>(Экология 2 раза в месяц) /</w:t>
            </w:r>
            <w:r w:rsidRPr="000D23E2">
              <w:rPr>
                <w:b/>
                <w:bCs/>
                <w:color w:val="000000"/>
                <w:sz w:val="16"/>
                <w:szCs w:val="16"/>
              </w:rPr>
              <w:t xml:space="preserve"> Чтение художественной литературы</w:t>
            </w:r>
            <w:r w:rsidRPr="000D23E2">
              <w:rPr>
                <w:bCs/>
                <w:color w:val="000000"/>
                <w:sz w:val="16"/>
                <w:szCs w:val="16"/>
              </w:rPr>
              <w:t xml:space="preserve"> (2 раз в месяц)</w:t>
            </w:r>
          </w:p>
          <w:p w:rsidR="000D23E2" w:rsidRPr="000D23E2" w:rsidRDefault="000D23E2" w:rsidP="000D23E2">
            <w:pPr>
              <w:rPr>
                <w:bCs/>
                <w:color w:val="000000"/>
                <w:sz w:val="16"/>
                <w:szCs w:val="16"/>
              </w:rPr>
            </w:pPr>
            <w:r w:rsidRPr="000D23E2">
              <w:rPr>
                <w:bCs/>
                <w:color w:val="000000"/>
                <w:sz w:val="16"/>
                <w:szCs w:val="16"/>
              </w:rPr>
              <w:t>10.10-10.35. «</w:t>
            </w:r>
            <w:r w:rsidRPr="000D23E2">
              <w:rPr>
                <w:b/>
                <w:bCs/>
                <w:color w:val="000000"/>
                <w:sz w:val="16"/>
                <w:szCs w:val="16"/>
              </w:rPr>
              <w:t>Я и моё здоровье»</w:t>
            </w:r>
            <w:r w:rsidRPr="000D23E2">
              <w:rPr>
                <w:bCs/>
                <w:color w:val="000000"/>
                <w:sz w:val="16"/>
                <w:szCs w:val="16"/>
              </w:rPr>
              <w:t xml:space="preserve"> (1 раз в месяц) /</w:t>
            </w:r>
            <w:r w:rsidRPr="000D23E2">
              <w:rPr>
                <w:b/>
                <w:bCs/>
                <w:color w:val="000000"/>
                <w:sz w:val="16"/>
                <w:szCs w:val="16"/>
              </w:rPr>
              <w:t xml:space="preserve"> «Я – человек»</w:t>
            </w:r>
            <w:r w:rsidRPr="000D23E2">
              <w:rPr>
                <w:bCs/>
                <w:color w:val="000000"/>
                <w:sz w:val="16"/>
                <w:szCs w:val="16"/>
              </w:rPr>
              <w:t xml:space="preserve"> (2 раза в месяц)</w:t>
            </w:r>
          </w:p>
        </w:tc>
        <w:tc>
          <w:tcPr>
            <w:tcW w:w="3261" w:type="dxa"/>
          </w:tcPr>
          <w:p w:rsidR="000D23E2" w:rsidRPr="000D23E2" w:rsidRDefault="000D23E2" w:rsidP="000D23E2">
            <w:pPr>
              <w:rPr>
                <w:bCs/>
                <w:color w:val="000000"/>
                <w:sz w:val="16"/>
                <w:szCs w:val="16"/>
              </w:rPr>
            </w:pPr>
            <w:r w:rsidRPr="000D23E2">
              <w:rPr>
                <w:bCs/>
                <w:color w:val="000000"/>
                <w:sz w:val="16"/>
                <w:szCs w:val="16"/>
              </w:rPr>
              <w:t xml:space="preserve">9.00-9.25 </w:t>
            </w:r>
            <w:r w:rsidRPr="000D23E2">
              <w:rPr>
                <w:b/>
                <w:bCs/>
                <w:color w:val="000000"/>
                <w:sz w:val="16"/>
                <w:szCs w:val="16"/>
              </w:rPr>
              <w:t xml:space="preserve">Познавательно-исследовательская деятельность </w:t>
            </w:r>
            <w:r w:rsidRPr="000D23E2">
              <w:rPr>
                <w:bCs/>
                <w:color w:val="000000"/>
                <w:sz w:val="16"/>
                <w:szCs w:val="16"/>
              </w:rPr>
              <w:t xml:space="preserve">(развитие кругозора и познавательно-исследовательской деятельности в природе 2 раза в месяц)/ </w:t>
            </w:r>
            <w:r w:rsidRPr="000D23E2">
              <w:rPr>
                <w:b/>
                <w:bCs/>
                <w:color w:val="000000"/>
                <w:sz w:val="16"/>
                <w:szCs w:val="16"/>
              </w:rPr>
              <w:t>«Я – человек»</w:t>
            </w:r>
            <w:r w:rsidRPr="000D23E2">
              <w:rPr>
                <w:bCs/>
                <w:color w:val="000000"/>
                <w:sz w:val="16"/>
                <w:szCs w:val="16"/>
              </w:rPr>
              <w:t xml:space="preserve"> (2 раза в месяц)</w:t>
            </w:r>
          </w:p>
          <w:p w:rsidR="000D23E2" w:rsidRPr="000D23E2" w:rsidRDefault="000D23E2" w:rsidP="000D23E2">
            <w:pPr>
              <w:rPr>
                <w:b/>
                <w:bCs/>
                <w:color w:val="000000"/>
                <w:sz w:val="16"/>
                <w:szCs w:val="16"/>
              </w:rPr>
            </w:pPr>
            <w:r w:rsidRPr="000D23E2">
              <w:rPr>
                <w:bCs/>
                <w:color w:val="000000"/>
                <w:sz w:val="16"/>
                <w:szCs w:val="16"/>
              </w:rPr>
              <w:t xml:space="preserve">9.40 – 10.10. </w:t>
            </w:r>
            <w:r w:rsidRPr="000D23E2">
              <w:rPr>
                <w:b/>
                <w:bCs/>
                <w:color w:val="000000"/>
                <w:sz w:val="16"/>
                <w:szCs w:val="16"/>
              </w:rPr>
              <w:t xml:space="preserve">Коммуникативная деятельность </w:t>
            </w:r>
            <w:r w:rsidRPr="000D23E2">
              <w:rPr>
                <w:bCs/>
                <w:color w:val="000000"/>
                <w:sz w:val="16"/>
                <w:szCs w:val="16"/>
              </w:rPr>
              <w:t>Подготовка к обучению грамоте (2раза в месяц)</w:t>
            </w:r>
          </w:p>
          <w:p w:rsidR="000D23E2" w:rsidRPr="000D23E2" w:rsidRDefault="000D23E2" w:rsidP="000D23E2">
            <w:pPr>
              <w:rPr>
                <w:bCs/>
                <w:color w:val="000000"/>
                <w:sz w:val="16"/>
                <w:szCs w:val="16"/>
              </w:rPr>
            </w:pPr>
            <w:r w:rsidRPr="000D23E2">
              <w:rPr>
                <w:bCs/>
                <w:color w:val="000000"/>
                <w:sz w:val="16"/>
                <w:szCs w:val="16"/>
              </w:rPr>
              <w:t>10.20.-10.45Двигательная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Физическая культура</w:t>
            </w:r>
          </w:p>
          <w:p w:rsidR="000D23E2" w:rsidRPr="000D23E2" w:rsidRDefault="000D23E2" w:rsidP="000D23E2">
            <w:pPr>
              <w:rPr>
                <w:bCs/>
                <w:color w:val="000000"/>
                <w:sz w:val="16"/>
                <w:szCs w:val="16"/>
              </w:rPr>
            </w:pPr>
          </w:p>
        </w:tc>
        <w:tc>
          <w:tcPr>
            <w:tcW w:w="3118" w:type="dxa"/>
          </w:tcPr>
          <w:p w:rsidR="000D23E2" w:rsidRPr="000D23E2" w:rsidRDefault="000D23E2" w:rsidP="000D23E2">
            <w:pPr>
              <w:rPr>
                <w:bCs/>
                <w:color w:val="000000"/>
                <w:sz w:val="16"/>
                <w:szCs w:val="16"/>
              </w:rPr>
            </w:pPr>
            <w:r w:rsidRPr="000D23E2">
              <w:rPr>
                <w:bCs/>
                <w:color w:val="000000"/>
                <w:sz w:val="16"/>
                <w:szCs w:val="16"/>
              </w:rPr>
              <w:t xml:space="preserve">9.00.- 9.25 </w:t>
            </w:r>
            <w:r w:rsidRPr="000D23E2">
              <w:rPr>
                <w:b/>
                <w:bCs/>
                <w:color w:val="000000"/>
                <w:sz w:val="16"/>
                <w:szCs w:val="16"/>
              </w:rPr>
              <w:t xml:space="preserve">Познавательно-исследовательская деятельность </w:t>
            </w:r>
            <w:r w:rsidRPr="000D23E2">
              <w:rPr>
                <w:bCs/>
                <w:color w:val="000000"/>
                <w:sz w:val="16"/>
                <w:szCs w:val="16"/>
              </w:rPr>
              <w:t>(Экология 2 раза в месяц)</w:t>
            </w:r>
            <w:r w:rsidRPr="000D23E2">
              <w:rPr>
                <w:b/>
                <w:bCs/>
                <w:color w:val="000000"/>
                <w:sz w:val="16"/>
                <w:szCs w:val="16"/>
              </w:rPr>
              <w:t xml:space="preserve"> </w:t>
            </w:r>
            <w:r w:rsidRPr="000D23E2">
              <w:rPr>
                <w:bCs/>
                <w:color w:val="000000"/>
                <w:sz w:val="16"/>
                <w:szCs w:val="16"/>
              </w:rPr>
              <w:t>/</w:t>
            </w:r>
            <w:r w:rsidRPr="000D23E2">
              <w:rPr>
                <w:b/>
                <w:bCs/>
                <w:color w:val="000000"/>
                <w:sz w:val="16"/>
                <w:szCs w:val="16"/>
              </w:rPr>
              <w:t xml:space="preserve"> «Я – человек» </w:t>
            </w:r>
            <w:r w:rsidRPr="000D23E2">
              <w:rPr>
                <w:bCs/>
                <w:color w:val="000000"/>
                <w:sz w:val="16"/>
                <w:szCs w:val="16"/>
              </w:rPr>
              <w:t>(2 раза в месяц)</w:t>
            </w:r>
          </w:p>
          <w:p w:rsidR="000D23E2" w:rsidRPr="000D23E2" w:rsidRDefault="000D23E2" w:rsidP="000D23E2">
            <w:pPr>
              <w:rPr>
                <w:b/>
                <w:bCs/>
                <w:color w:val="000000"/>
                <w:sz w:val="16"/>
                <w:szCs w:val="16"/>
              </w:rPr>
            </w:pPr>
            <w:r w:rsidRPr="000D23E2">
              <w:rPr>
                <w:bCs/>
                <w:color w:val="000000"/>
                <w:sz w:val="16"/>
                <w:szCs w:val="16"/>
              </w:rPr>
              <w:t xml:space="preserve"> 9.35-10.00.</w:t>
            </w:r>
            <w:r w:rsidRPr="000D23E2">
              <w:rPr>
                <w:b/>
                <w:bCs/>
                <w:color w:val="000000"/>
                <w:sz w:val="16"/>
                <w:szCs w:val="16"/>
              </w:rPr>
              <w:t xml:space="preserve"> Коммуникативная деятельность</w:t>
            </w:r>
          </w:p>
          <w:p w:rsidR="000D23E2" w:rsidRPr="000D23E2" w:rsidRDefault="000D23E2" w:rsidP="000D23E2">
            <w:pPr>
              <w:rPr>
                <w:bCs/>
                <w:color w:val="000000"/>
                <w:sz w:val="16"/>
                <w:szCs w:val="16"/>
              </w:rPr>
            </w:pPr>
            <w:r w:rsidRPr="000D23E2">
              <w:rPr>
                <w:sz w:val="16"/>
                <w:szCs w:val="16"/>
              </w:rPr>
              <w:t>Подготовка к обучению грамоте</w:t>
            </w:r>
            <w:r w:rsidRPr="000D23E2">
              <w:rPr>
                <w:bCs/>
                <w:color w:val="000000"/>
                <w:sz w:val="16"/>
                <w:szCs w:val="16"/>
              </w:rPr>
              <w:t xml:space="preserve">  (2 раза в месяц)/ </w:t>
            </w:r>
            <w:r w:rsidRPr="000D23E2">
              <w:rPr>
                <w:b/>
                <w:bCs/>
                <w:color w:val="000000"/>
                <w:sz w:val="16"/>
                <w:szCs w:val="16"/>
              </w:rPr>
              <w:t xml:space="preserve"> Чтение художественной литературы</w:t>
            </w:r>
            <w:r w:rsidRPr="000D23E2">
              <w:rPr>
                <w:bCs/>
                <w:color w:val="000000"/>
                <w:sz w:val="16"/>
                <w:szCs w:val="16"/>
              </w:rPr>
              <w:t xml:space="preserve"> (2 раз в месяц)</w:t>
            </w:r>
          </w:p>
          <w:p w:rsidR="000D23E2" w:rsidRPr="000D23E2" w:rsidRDefault="000D23E2" w:rsidP="000D23E2">
            <w:pPr>
              <w:rPr>
                <w:bCs/>
                <w:color w:val="000000"/>
                <w:sz w:val="16"/>
                <w:szCs w:val="16"/>
              </w:rPr>
            </w:pPr>
            <w:r w:rsidRPr="000D23E2">
              <w:rPr>
                <w:bCs/>
                <w:color w:val="000000"/>
                <w:sz w:val="16"/>
                <w:szCs w:val="16"/>
              </w:rPr>
              <w:t>11.00-11.25  Двигательная деятельность</w:t>
            </w:r>
          </w:p>
          <w:p w:rsidR="000D23E2" w:rsidRPr="000D23E2" w:rsidRDefault="000D23E2" w:rsidP="000D23E2">
            <w:pPr>
              <w:rPr>
                <w:bCs/>
                <w:color w:val="000000"/>
                <w:sz w:val="16"/>
                <w:szCs w:val="16"/>
              </w:rPr>
            </w:pPr>
            <w:r w:rsidRPr="000D23E2">
              <w:rPr>
                <w:bCs/>
                <w:color w:val="000000"/>
                <w:sz w:val="16"/>
                <w:szCs w:val="16"/>
              </w:rPr>
              <w:t>Физическая культура на свежем воздухе</w:t>
            </w:r>
          </w:p>
        </w:tc>
      </w:tr>
      <w:tr w:rsidR="000D23E2" w:rsidRPr="000D23E2" w:rsidTr="000D23E2">
        <w:trPr>
          <w:cantSplit/>
          <w:trHeight w:val="2146"/>
        </w:trPr>
        <w:tc>
          <w:tcPr>
            <w:tcW w:w="675" w:type="dxa"/>
            <w:textDirection w:val="btLr"/>
          </w:tcPr>
          <w:p w:rsidR="000D23E2" w:rsidRPr="000D23E2" w:rsidRDefault="000D23E2" w:rsidP="000D23E2">
            <w:pPr>
              <w:ind w:left="113" w:right="113"/>
              <w:jc w:val="center"/>
              <w:rPr>
                <w:b/>
                <w:sz w:val="20"/>
                <w:szCs w:val="20"/>
              </w:rPr>
            </w:pPr>
            <w:r w:rsidRPr="000D23E2">
              <w:rPr>
                <w:b/>
                <w:sz w:val="20"/>
                <w:szCs w:val="20"/>
              </w:rPr>
              <w:t>Вторник</w:t>
            </w:r>
          </w:p>
        </w:tc>
        <w:tc>
          <w:tcPr>
            <w:tcW w:w="2835" w:type="dxa"/>
          </w:tcPr>
          <w:p w:rsidR="000D23E2" w:rsidRPr="000D23E2" w:rsidRDefault="000D23E2" w:rsidP="000D23E2">
            <w:pPr>
              <w:rPr>
                <w:b/>
                <w:bCs/>
                <w:color w:val="000000"/>
                <w:sz w:val="16"/>
                <w:szCs w:val="16"/>
              </w:rPr>
            </w:pPr>
            <w:r w:rsidRPr="000D23E2">
              <w:rPr>
                <w:bCs/>
                <w:color w:val="000000"/>
                <w:sz w:val="16"/>
                <w:szCs w:val="16"/>
              </w:rPr>
              <w:t xml:space="preserve">9.00. – 9. 20.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Cs/>
                <w:color w:val="000000"/>
                <w:sz w:val="16"/>
                <w:szCs w:val="16"/>
              </w:rPr>
            </w:pPr>
            <w:r w:rsidRPr="000D23E2">
              <w:rPr>
                <w:bCs/>
                <w:color w:val="000000"/>
                <w:sz w:val="16"/>
                <w:szCs w:val="16"/>
              </w:rPr>
              <w:t>9.50. – 10.10</w:t>
            </w:r>
            <w:r w:rsidRPr="000D23E2">
              <w:rPr>
                <w:b/>
                <w:bCs/>
                <w:color w:val="000000"/>
                <w:sz w:val="16"/>
                <w:szCs w:val="16"/>
              </w:rPr>
              <w:t>. Изобразительная деятельность</w:t>
            </w:r>
            <w:r w:rsidRPr="000D23E2">
              <w:rPr>
                <w:bCs/>
                <w:color w:val="000000"/>
                <w:sz w:val="16"/>
                <w:szCs w:val="16"/>
              </w:rPr>
              <w:t xml:space="preserve"> (аппликация /конструирование)</w:t>
            </w:r>
          </w:p>
          <w:p w:rsidR="000D23E2" w:rsidRPr="000D23E2" w:rsidRDefault="000D23E2" w:rsidP="000D23E2">
            <w:pPr>
              <w:rPr>
                <w:bCs/>
                <w:color w:val="000000"/>
                <w:sz w:val="16"/>
                <w:szCs w:val="16"/>
              </w:rPr>
            </w:pPr>
            <w:r w:rsidRPr="000D23E2">
              <w:rPr>
                <w:bCs/>
                <w:color w:val="000000"/>
                <w:sz w:val="16"/>
                <w:szCs w:val="16"/>
              </w:rPr>
              <w:t>15.10-15.30 Музыкальная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Музыка</w:t>
            </w:r>
            <w:r w:rsidRPr="000D23E2">
              <w:rPr>
                <w:bCs/>
                <w:color w:val="000000"/>
                <w:sz w:val="16"/>
                <w:szCs w:val="16"/>
              </w:rPr>
              <w:t xml:space="preserve"> </w:t>
            </w:r>
          </w:p>
          <w:p w:rsidR="000D23E2" w:rsidRPr="000D23E2" w:rsidRDefault="000D23E2" w:rsidP="000D23E2">
            <w:pPr>
              <w:rPr>
                <w:bCs/>
                <w:color w:val="000000"/>
                <w:sz w:val="16"/>
                <w:szCs w:val="16"/>
              </w:rPr>
            </w:pPr>
          </w:p>
        </w:tc>
        <w:tc>
          <w:tcPr>
            <w:tcW w:w="2694" w:type="dxa"/>
          </w:tcPr>
          <w:p w:rsidR="000D23E2" w:rsidRPr="000D23E2" w:rsidRDefault="000D23E2" w:rsidP="000D23E2">
            <w:pPr>
              <w:rPr>
                <w:bCs/>
                <w:color w:val="000000"/>
                <w:sz w:val="16"/>
                <w:szCs w:val="16"/>
              </w:rPr>
            </w:pPr>
            <w:r w:rsidRPr="000D23E2">
              <w:rPr>
                <w:bCs/>
                <w:color w:val="000000"/>
                <w:sz w:val="16"/>
                <w:szCs w:val="16"/>
              </w:rPr>
              <w:t>9.00. – 9. 20</w:t>
            </w:r>
            <w:r w:rsidRPr="000D23E2">
              <w:rPr>
                <w:b/>
                <w:bCs/>
                <w:color w:val="000000"/>
                <w:sz w:val="16"/>
                <w:szCs w:val="16"/>
              </w:rPr>
              <w:t xml:space="preserve">. Познавательно-исследовательская деятельность </w:t>
            </w:r>
            <w:r w:rsidRPr="000D23E2">
              <w:rPr>
                <w:bCs/>
                <w:color w:val="000000"/>
                <w:sz w:val="16"/>
                <w:szCs w:val="16"/>
              </w:rPr>
              <w:t>(математическое и сенсорное развитие)</w:t>
            </w:r>
          </w:p>
          <w:p w:rsidR="000D23E2" w:rsidRPr="000D23E2" w:rsidRDefault="000D23E2" w:rsidP="000D23E2">
            <w:pPr>
              <w:autoSpaceDE w:val="0"/>
              <w:autoSpaceDN w:val="0"/>
              <w:adjustRightInd w:val="0"/>
              <w:rPr>
                <w:bCs/>
                <w:color w:val="000000"/>
                <w:sz w:val="16"/>
                <w:szCs w:val="16"/>
              </w:rPr>
            </w:pPr>
            <w:r w:rsidRPr="000D23E2">
              <w:rPr>
                <w:bCs/>
                <w:color w:val="000000"/>
                <w:sz w:val="16"/>
                <w:szCs w:val="16"/>
              </w:rPr>
              <w:t>9.30. – 9.50.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(развитие кругозора и познавательно-исследовательской деятельности) 2 раза в месяц </w:t>
            </w:r>
          </w:p>
          <w:p w:rsidR="000D23E2" w:rsidRPr="000D23E2" w:rsidRDefault="000D23E2" w:rsidP="000D23E2">
            <w:pPr>
              <w:rPr>
                <w:bCs/>
                <w:color w:val="000000"/>
                <w:sz w:val="16"/>
                <w:szCs w:val="16"/>
              </w:rPr>
            </w:pPr>
            <w:r w:rsidRPr="000D23E2">
              <w:rPr>
                <w:bCs/>
                <w:color w:val="000000"/>
                <w:sz w:val="16"/>
                <w:szCs w:val="16"/>
              </w:rPr>
              <w:t>11.00-11.20 Двигательная деятельность</w:t>
            </w:r>
          </w:p>
          <w:p w:rsidR="000D23E2" w:rsidRPr="000D23E2" w:rsidRDefault="000D23E2" w:rsidP="000D23E2">
            <w:pPr>
              <w:rPr>
                <w:bCs/>
                <w:color w:val="000000"/>
                <w:sz w:val="16"/>
                <w:szCs w:val="16"/>
              </w:rPr>
            </w:pPr>
            <w:r w:rsidRPr="000D23E2">
              <w:rPr>
                <w:bCs/>
                <w:color w:val="000000"/>
                <w:sz w:val="16"/>
                <w:szCs w:val="16"/>
              </w:rPr>
              <w:t>Физическая культура на улице</w:t>
            </w:r>
          </w:p>
        </w:tc>
        <w:tc>
          <w:tcPr>
            <w:tcW w:w="2976" w:type="dxa"/>
          </w:tcPr>
          <w:p w:rsidR="000D23E2" w:rsidRPr="000D23E2" w:rsidRDefault="000D23E2" w:rsidP="000D23E2">
            <w:pPr>
              <w:rPr>
                <w:bCs/>
                <w:color w:val="000000"/>
                <w:sz w:val="16"/>
                <w:szCs w:val="16"/>
              </w:rPr>
            </w:pPr>
            <w:r w:rsidRPr="000D23E2">
              <w:rPr>
                <w:bCs/>
                <w:color w:val="000000"/>
                <w:sz w:val="16"/>
                <w:szCs w:val="16"/>
              </w:rPr>
              <w:t>9.00. – 9. 25.</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(математическое и сенсорное развитие)</w:t>
            </w:r>
          </w:p>
          <w:p w:rsidR="000D23E2" w:rsidRPr="000D23E2" w:rsidRDefault="000D23E2" w:rsidP="000D23E2">
            <w:pPr>
              <w:rPr>
                <w:bCs/>
                <w:color w:val="000000"/>
                <w:sz w:val="16"/>
                <w:szCs w:val="16"/>
              </w:rPr>
            </w:pPr>
            <w:r w:rsidRPr="000D23E2">
              <w:rPr>
                <w:bCs/>
                <w:color w:val="000000"/>
                <w:sz w:val="16"/>
                <w:szCs w:val="16"/>
              </w:rPr>
              <w:t>10.30. – 10.55. Музыкальная деятельность</w:t>
            </w:r>
          </w:p>
          <w:p w:rsidR="000D23E2" w:rsidRPr="000D23E2" w:rsidRDefault="000D23E2" w:rsidP="000D23E2">
            <w:pPr>
              <w:rPr>
                <w:bCs/>
                <w:color w:val="000000"/>
                <w:sz w:val="16"/>
                <w:szCs w:val="16"/>
              </w:rPr>
            </w:pPr>
            <w:r w:rsidRPr="000D23E2">
              <w:rPr>
                <w:b/>
                <w:bCs/>
                <w:color w:val="000000"/>
                <w:sz w:val="16"/>
                <w:szCs w:val="16"/>
              </w:rPr>
              <w:t>Музыка</w:t>
            </w:r>
          </w:p>
        </w:tc>
        <w:tc>
          <w:tcPr>
            <w:tcW w:w="3261" w:type="dxa"/>
          </w:tcPr>
          <w:p w:rsidR="000D23E2" w:rsidRPr="000D23E2" w:rsidRDefault="000D23E2" w:rsidP="000D23E2">
            <w:pPr>
              <w:rPr>
                <w:bCs/>
                <w:color w:val="000000"/>
                <w:sz w:val="16"/>
                <w:szCs w:val="16"/>
              </w:rPr>
            </w:pPr>
            <w:r w:rsidRPr="000D23E2">
              <w:rPr>
                <w:b/>
                <w:bCs/>
                <w:color w:val="000000"/>
                <w:sz w:val="16"/>
                <w:szCs w:val="16"/>
              </w:rPr>
              <w:t xml:space="preserve"> </w:t>
            </w:r>
            <w:r w:rsidRPr="000D23E2">
              <w:rPr>
                <w:bCs/>
                <w:color w:val="000000"/>
                <w:sz w:val="16"/>
                <w:szCs w:val="16"/>
              </w:rPr>
              <w:t xml:space="preserve">9.00 – 9.25.  </w:t>
            </w:r>
            <w:r w:rsidRPr="000D23E2">
              <w:rPr>
                <w:b/>
                <w:bCs/>
                <w:color w:val="000000"/>
                <w:sz w:val="16"/>
                <w:szCs w:val="16"/>
              </w:rPr>
              <w:t xml:space="preserve">Коммуникативная деятельность </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
                <w:bCs/>
                <w:color w:val="000000"/>
                <w:sz w:val="16"/>
                <w:szCs w:val="16"/>
              </w:rPr>
            </w:pPr>
            <w:r w:rsidRPr="000D23E2">
              <w:rPr>
                <w:bCs/>
                <w:color w:val="000000"/>
                <w:sz w:val="16"/>
                <w:szCs w:val="16"/>
              </w:rPr>
              <w:t>9.35.- 10.00.</w:t>
            </w:r>
            <w:r w:rsidRPr="000D23E2">
              <w:rPr>
                <w:b/>
                <w:bCs/>
                <w:color w:val="000000"/>
                <w:sz w:val="16"/>
                <w:szCs w:val="16"/>
              </w:rPr>
              <w:t xml:space="preserve"> 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(аппликация /конструирование)</w:t>
            </w:r>
          </w:p>
          <w:p w:rsidR="000D23E2" w:rsidRPr="000D23E2" w:rsidRDefault="000D23E2" w:rsidP="000D23E2">
            <w:pPr>
              <w:rPr>
                <w:bCs/>
                <w:color w:val="000000"/>
                <w:sz w:val="16"/>
                <w:szCs w:val="16"/>
              </w:rPr>
            </w:pPr>
            <w:r w:rsidRPr="000D23E2">
              <w:rPr>
                <w:bCs/>
                <w:color w:val="000000"/>
                <w:sz w:val="16"/>
                <w:szCs w:val="16"/>
              </w:rPr>
              <w:t>10.05. – 10.30 Музыкальная деятельность</w:t>
            </w:r>
          </w:p>
          <w:p w:rsidR="000D23E2" w:rsidRPr="000D23E2" w:rsidRDefault="000D23E2" w:rsidP="000D23E2">
            <w:pPr>
              <w:rPr>
                <w:bCs/>
                <w:color w:val="000000"/>
                <w:sz w:val="16"/>
                <w:szCs w:val="16"/>
              </w:rPr>
            </w:pPr>
            <w:r w:rsidRPr="000D23E2">
              <w:rPr>
                <w:b/>
                <w:bCs/>
                <w:color w:val="000000"/>
                <w:sz w:val="16"/>
                <w:szCs w:val="16"/>
              </w:rPr>
              <w:t>Музыка</w:t>
            </w:r>
          </w:p>
          <w:p w:rsidR="000D23E2" w:rsidRPr="000D23E2" w:rsidRDefault="000D23E2" w:rsidP="000D23E2">
            <w:pPr>
              <w:rPr>
                <w:bCs/>
                <w:color w:val="000000"/>
                <w:sz w:val="16"/>
                <w:szCs w:val="16"/>
              </w:rPr>
            </w:pPr>
          </w:p>
        </w:tc>
        <w:tc>
          <w:tcPr>
            <w:tcW w:w="3118" w:type="dxa"/>
          </w:tcPr>
          <w:p w:rsidR="000D23E2" w:rsidRPr="000D23E2" w:rsidRDefault="000D23E2" w:rsidP="000D23E2">
            <w:pPr>
              <w:rPr>
                <w:bCs/>
                <w:color w:val="000000"/>
                <w:sz w:val="16"/>
                <w:szCs w:val="16"/>
              </w:rPr>
            </w:pPr>
            <w:r w:rsidRPr="000D23E2">
              <w:rPr>
                <w:bCs/>
                <w:color w:val="000000"/>
                <w:sz w:val="16"/>
                <w:szCs w:val="16"/>
              </w:rPr>
              <w:t>9.20-9.45. Музыкальная деятельность</w:t>
            </w:r>
          </w:p>
          <w:p w:rsidR="000D23E2" w:rsidRPr="000D23E2" w:rsidRDefault="000D23E2" w:rsidP="000D23E2">
            <w:pPr>
              <w:rPr>
                <w:b/>
                <w:bCs/>
                <w:color w:val="000000"/>
                <w:sz w:val="16"/>
                <w:szCs w:val="16"/>
              </w:rPr>
            </w:pPr>
            <w:r w:rsidRPr="000D23E2">
              <w:rPr>
                <w:b/>
                <w:bCs/>
                <w:color w:val="000000"/>
                <w:sz w:val="16"/>
                <w:szCs w:val="16"/>
              </w:rPr>
              <w:t xml:space="preserve">Музыка </w:t>
            </w:r>
          </w:p>
          <w:p w:rsidR="000D23E2" w:rsidRPr="000D23E2" w:rsidRDefault="000D23E2" w:rsidP="000D23E2">
            <w:pPr>
              <w:rPr>
                <w:bCs/>
                <w:color w:val="000000"/>
                <w:sz w:val="16"/>
                <w:szCs w:val="16"/>
              </w:rPr>
            </w:pPr>
            <w:r w:rsidRPr="000D23E2">
              <w:rPr>
                <w:bCs/>
                <w:color w:val="000000"/>
                <w:sz w:val="16"/>
                <w:szCs w:val="16"/>
              </w:rPr>
              <w:t>9.55. – 10.25.</w:t>
            </w:r>
            <w:r w:rsidRPr="000D23E2">
              <w:rPr>
                <w:b/>
                <w:bCs/>
                <w:color w:val="000000"/>
                <w:sz w:val="16"/>
                <w:szCs w:val="16"/>
              </w:rPr>
              <w:t xml:space="preserve"> Познавательно-исследовательская деятельность  </w:t>
            </w:r>
            <w:r w:rsidRPr="000D23E2">
              <w:rPr>
                <w:bCs/>
                <w:color w:val="000000"/>
                <w:sz w:val="16"/>
                <w:szCs w:val="16"/>
              </w:rPr>
              <w:t>(математическое и сенсорное развитие)</w:t>
            </w:r>
          </w:p>
        </w:tc>
      </w:tr>
      <w:tr w:rsidR="000D23E2" w:rsidRPr="000D23E2" w:rsidTr="000D23E2">
        <w:trPr>
          <w:cantSplit/>
          <w:trHeight w:val="2146"/>
        </w:trPr>
        <w:tc>
          <w:tcPr>
            <w:tcW w:w="675" w:type="dxa"/>
            <w:textDirection w:val="btLr"/>
          </w:tcPr>
          <w:p w:rsidR="000D23E2" w:rsidRPr="000D23E2" w:rsidRDefault="000D23E2" w:rsidP="000D23E2">
            <w:pPr>
              <w:ind w:left="113" w:right="113"/>
              <w:jc w:val="center"/>
              <w:rPr>
                <w:b/>
                <w:sz w:val="20"/>
                <w:szCs w:val="20"/>
              </w:rPr>
            </w:pPr>
            <w:r w:rsidRPr="000D23E2">
              <w:rPr>
                <w:b/>
                <w:sz w:val="20"/>
                <w:szCs w:val="20"/>
              </w:rPr>
              <w:t>Среда</w:t>
            </w:r>
          </w:p>
        </w:tc>
        <w:tc>
          <w:tcPr>
            <w:tcW w:w="2835" w:type="dxa"/>
          </w:tcPr>
          <w:p w:rsidR="000D23E2" w:rsidRPr="000D23E2" w:rsidRDefault="000D23E2" w:rsidP="000D23E2">
            <w:pPr>
              <w:rPr>
                <w:bCs/>
                <w:color w:val="000000"/>
                <w:sz w:val="16"/>
                <w:szCs w:val="16"/>
              </w:rPr>
            </w:pPr>
            <w:r w:rsidRPr="000D23E2">
              <w:rPr>
                <w:bCs/>
                <w:color w:val="000000"/>
                <w:sz w:val="16"/>
                <w:szCs w:val="16"/>
              </w:rPr>
              <w:t>9.00.- 9.20 Двигательная деятельность</w:t>
            </w:r>
          </w:p>
          <w:p w:rsidR="000D23E2" w:rsidRPr="000D23E2" w:rsidRDefault="000D23E2" w:rsidP="000D23E2">
            <w:pPr>
              <w:rPr>
                <w:bCs/>
                <w:color w:val="000000"/>
                <w:sz w:val="16"/>
                <w:szCs w:val="16"/>
              </w:rPr>
            </w:pPr>
            <w:r w:rsidRPr="000D23E2">
              <w:rPr>
                <w:b/>
                <w:bCs/>
                <w:color w:val="000000"/>
                <w:sz w:val="16"/>
                <w:szCs w:val="16"/>
              </w:rPr>
              <w:t>Физическая культура</w:t>
            </w:r>
            <w:r w:rsidRPr="000D23E2">
              <w:rPr>
                <w:bCs/>
                <w:color w:val="000000"/>
                <w:sz w:val="16"/>
                <w:szCs w:val="16"/>
              </w:rPr>
              <w:t xml:space="preserve"> </w:t>
            </w:r>
          </w:p>
          <w:p w:rsidR="000D23E2" w:rsidRPr="000D23E2" w:rsidRDefault="000D23E2" w:rsidP="000D23E2">
            <w:pPr>
              <w:rPr>
                <w:bCs/>
                <w:color w:val="000000"/>
                <w:sz w:val="16"/>
                <w:szCs w:val="16"/>
              </w:rPr>
            </w:pPr>
            <w:r w:rsidRPr="000D23E2">
              <w:rPr>
                <w:bCs/>
                <w:color w:val="000000"/>
                <w:sz w:val="16"/>
                <w:szCs w:val="16"/>
              </w:rPr>
              <w:t>9.30. – 9.50.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(математическое и сенсорное развитие)</w:t>
            </w:r>
          </w:p>
          <w:p w:rsidR="000D23E2" w:rsidRPr="000D23E2" w:rsidRDefault="000D23E2" w:rsidP="000D23E2">
            <w:pPr>
              <w:rPr>
                <w:bCs/>
                <w:color w:val="000000"/>
                <w:sz w:val="16"/>
                <w:szCs w:val="16"/>
              </w:rPr>
            </w:pPr>
          </w:p>
        </w:tc>
        <w:tc>
          <w:tcPr>
            <w:tcW w:w="2694" w:type="dxa"/>
          </w:tcPr>
          <w:p w:rsidR="000D23E2" w:rsidRPr="000D23E2" w:rsidRDefault="000D23E2" w:rsidP="000D23E2">
            <w:pPr>
              <w:rPr>
                <w:b/>
                <w:bCs/>
                <w:color w:val="000000"/>
                <w:sz w:val="16"/>
                <w:szCs w:val="16"/>
              </w:rPr>
            </w:pPr>
            <w:r w:rsidRPr="000D23E2">
              <w:rPr>
                <w:b/>
                <w:bCs/>
                <w:color w:val="000000"/>
                <w:sz w:val="16"/>
                <w:szCs w:val="16"/>
              </w:rPr>
              <w:t xml:space="preserve"> </w:t>
            </w:r>
            <w:r w:rsidRPr="000D23E2">
              <w:rPr>
                <w:bCs/>
                <w:color w:val="000000"/>
                <w:sz w:val="16"/>
                <w:szCs w:val="16"/>
              </w:rPr>
              <w:t xml:space="preserve">9.00.- 9.20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Cs/>
                <w:color w:val="000000"/>
                <w:sz w:val="16"/>
                <w:szCs w:val="16"/>
              </w:rPr>
            </w:pPr>
            <w:r w:rsidRPr="000D23E2">
              <w:rPr>
                <w:bCs/>
                <w:color w:val="000000"/>
                <w:sz w:val="16"/>
                <w:szCs w:val="16"/>
              </w:rPr>
              <w:t xml:space="preserve">9.30. – 9.50. Двигательная деятельность </w:t>
            </w:r>
          </w:p>
          <w:p w:rsidR="000D23E2" w:rsidRPr="000D23E2" w:rsidRDefault="000D23E2" w:rsidP="000D23E2">
            <w:pPr>
              <w:rPr>
                <w:bCs/>
                <w:color w:val="000000"/>
                <w:sz w:val="16"/>
                <w:szCs w:val="16"/>
              </w:rPr>
            </w:pPr>
            <w:r w:rsidRPr="000D23E2">
              <w:rPr>
                <w:b/>
                <w:bCs/>
                <w:color w:val="000000"/>
                <w:sz w:val="16"/>
                <w:szCs w:val="16"/>
              </w:rPr>
              <w:t>Физическая культура</w:t>
            </w:r>
          </w:p>
          <w:p w:rsidR="000D23E2" w:rsidRPr="000D23E2" w:rsidRDefault="000D23E2" w:rsidP="000D23E2">
            <w:pPr>
              <w:rPr>
                <w:b/>
                <w:bCs/>
                <w:color w:val="000000"/>
                <w:sz w:val="16"/>
                <w:szCs w:val="16"/>
              </w:rPr>
            </w:pPr>
          </w:p>
        </w:tc>
        <w:tc>
          <w:tcPr>
            <w:tcW w:w="2976" w:type="dxa"/>
          </w:tcPr>
          <w:p w:rsidR="000D23E2" w:rsidRPr="000D23E2" w:rsidRDefault="000D23E2" w:rsidP="000D23E2">
            <w:pPr>
              <w:rPr>
                <w:b/>
                <w:bCs/>
                <w:color w:val="000000"/>
                <w:sz w:val="16"/>
                <w:szCs w:val="16"/>
              </w:rPr>
            </w:pPr>
            <w:r w:rsidRPr="000D23E2">
              <w:rPr>
                <w:bCs/>
                <w:color w:val="000000"/>
                <w:sz w:val="16"/>
                <w:szCs w:val="16"/>
              </w:rPr>
              <w:t xml:space="preserve">9.00.- 9.25. </w:t>
            </w:r>
            <w:r w:rsidRPr="000D23E2">
              <w:rPr>
                <w:b/>
                <w:bCs/>
                <w:color w:val="000000"/>
                <w:sz w:val="16"/>
                <w:szCs w:val="16"/>
              </w:rPr>
              <w:t>Познавательно-исследовательская деятельность</w:t>
            </w:r>
            <w:r w:rsidRPr="000D23E2">
              <w:rPr>
                <w:bCs/>
                <w:color w:val="000000"/>
                <w:sz w:val="16"/>
                <w:szCs w:val="16"/>
              </w:rPr>
              <w:t xml:space="preserve"> (развитие кругозора и познавательно-исследовательской деятельности в природе 2 раза в месяц)/</w:t>
            </w:r>
            <w:r w:rsidRPr="000D23E2">
              <w:rPr>
                <w:b/>
                <w:bCs/>
                <w:color w:val="000000"/>
                <w:sz w:val="16"/>
                <w:szCs w:val="16"/>
              </w:rPr>
              <w:t xml:space="preserve"> Коммуникативная деятельность</w:t>
            </w:r>
          </w:p>
          <w:p w:rsidR="000D23E2" w:rsidRPr="000D23E2" w:rsidRDefault="000D23E2" w:rsidP="000D23E2">
            <w:pPr>
              <w:autoSpaceDE w:val="0"/>
              <w:autoSpaceDN w:val="0"/>
              <w:adjustRightInd w:val="0"/>
              <w:rPr>
                <w:sz w:val="16"/>
                <w:szCs w:val="16"/>
              </w:rPr>
            </w:pPr>
            <w:r w:rsidRPr="000D23E2">
              <w:rPr>
                <w:sz w:val="16"/>
                <w:szCs w:val="16"/>
              </w:rPr>
              <w:t>Подготовка к обучению грамоте (2 раза в месяц)</w:t>
            </w:r>
          </w:p>
          <w:p w:rsidR="000D23E2" w:rsidRPr="000D23E2" w:rsidRDefault="000D23E2" w:rsidP="000D23E2">
            <w:pPr>
              <w:rPr>
                <w:bCs/>
                <w:color w:val="000000"/>
                <w:sz w:val="16"/>
                <w:szCs w:val="16"/>
              </w:rPr>
            </w:pPr>
            <w:r w:rsidRPr="000D23E2">
              <w:rPr>
                <w:bCs/>
                <w:color w:val="000000"/>
                <w:sz w:val="16"/>
                <w:szCs w:val="16"/>
              </w:rPr>
              <w:t xml:space="preserve"> 9.35.-10.00. </w:t>
            </w:r>
            <w:r w:rsidRPr="000D23E2">
              <w:rPr>
                <w:b/>
                <w:bCs/>
                <w:color w:val="000000"/>
                <w:sz w:val="16"/>
                <w:szCs w:val="16"/>
              </w:rPr>
              <w:t>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(аппликация/конструирование)</w:t>
            </w:r>
          </w:p>
          <w:p w:rsidR="000D23E2" w:rsidRPr="000D23E2" w:rsidRDefault="000D23E2" w:rsidP="000D23E2">
            <w:pPr>
              <w:rPr>
                <w:b/>
                <w:bCs/>
                <w:color w:val="000000"/>
                <w:sz w:val="16"/>
                <w:szCs w:val="16"/>
              </w:rPr>
            </w:pPr>
            <w:r w:rsidRPr="000D23E2">
              <w:rPr>
                <w:bCs/>
                <w:color w:val="000000"/>
                <w:sz w:val="16"/>
                <w:szCs w:val="16"/>
              </w:rPr>
              <w:t>10.20-10.45.  Двигательная деятельность</w:t>
            </w:r>
            <w:r w:rsidRPr="000D23E2">
              <w:rPr>
                <w:b/>
                <w:bCs/>
                <w:color w:val="000000"/>
                <w:sz w:val="16"/>
                <w:szCs w:val="16"/>
              </w:rPr>
              <w:t xml:space="preserve"> </w:t>
            </w:r>
          </w:p>
          <w:p w:rsidR="000D23E2" w:rsidRPr="000D23E2" w:rsidRDefault="000D23E2" w:rsidP="000D23E2">
            <w:pPr>
              <w:rPr>
                <w:bCs/>
                <w:color w:val="000000"/>
                <w:sz w:val="16"/>
                <w:szCs w:val="16"/>
              </w:rPr>
            </w:pPr>
            <w:r w:rsidRPr="000D23E2">
              <w:rPr>
                <w:b/>
                <w:bCs/>
                <w:color w:val="000000"/>
                <w:sz w:val="16"/>
                <w:szCs w:val="16"/>
              </w:rPr>
              <w:t>Физическая культура</w:t>
            </w:r>
          </w:p>
          <w:p w:rsidR="000D23E2" w:rsidRPr="000D23E2" w:rsidRDefault="000D23E2" w:rsidP="000D23E2">
            <w:pPr>
              <w:rPr>
                <w:bCs/>
                <w:color w:val="000000"/>
                <w:sz w:val="16"/>
                <w:szCs w:val="16"/>
              </w:rPr>
            </w:pPr>
            <w:r w:rsidRPr="000D23E2">
              <w:rPr>
                <w:bCs/>
                <w:color w:val="000000"/>
                <w:sz w:val="16"/>
                <w:szCs w:val="16"/>
              </w:rPr>
              <w:t xml:space="preserve"> </w:t>
            </w:r>
          </w:p>
        </w:tc>
        <w:tc>
          <w:tcPr>
            <w:tcW w:w="3261" w:type="dxa"/>
          </w:tcPr>
          <w:p w:rsidR="000D23E2" w:rsidRPr="000D23E2" w:rsidRDefault="000D23E2" w:rsidP="000D23E2">
            <w:pPr>
              <w:rPr>
                <w:bCs/>
                <w:color w:val="000000"/>
                <w:sz w:val="16"/>
                <w:szCs w:val="16"/>
              </w:rPr>
            </w:pPr>
            <w:r w:rsidRPr="000D23E2">
              <w:rPr>
                <w:bCs/>
                <w:color w:val="000000"/>
                <w:sz w:val="16"/>
                <w:szCs w:val="16"/>
              </w:rPr>
              <w:t>9.00.- 9.25</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(математическое и сенсорное развитие)  </w:t>
            </w:r>
          </w:p>
          <w:p w:rsidR="000D23E2" w:rsidRPr="000D23E2" w:rsidRDefault="000D23E2" w:rsidP="000D23E2">
            <w:pPr>
              <w:rPr>
                <w:b/>
                <w:bCs/>
                <w:color w:val="000000"/>
                <w:sz w:val="16"/>
                <w:szCs w:val="16"/>
              </w:rPr>
            </w:pPr>
            <w:r w:rsidRPr="000D23E2">
              <w:rPr>
                <w:bCs/>
                <w:color w:val="000000"/>
                <w:sz w:val="16"/>
                <w:szCs w:val="16"/>
              </w:rPr>
              <w:t>15.10. – 15.35 .Двигательная деятельность</w:t>
            </w:r>
            <w:r w:rsidRPr="000D23E2">
              <w:rPr>
                <w:b/>
                <w:bCs/>
                <w:color w:val="000000"/>
                <w:sz w:val="16"/>
                <w:szCs w:val="16"/>
              </w:rPr>
              <w:t xml:space="preserve"> </w:t>
            </w:r>
          </w:p>
          <w:p w:rsidR="000D23E2" w:rsidRPr="000D23E2" w:rsidRDefault="000D23E2" w:rsidP="000D23E2">
            <w:pPr>
              <w:rPr>
                <w:bCs/>
                <w:color w:val="000000"/>
                <w:sz w:val="16"/>
                <w:szCs w:val="16"/>
              </w:rPr>
            </w:pPr>
            <w:r w:rsidRPr="000D23E2">
              <w:rPr>
                <w:b/>
                <w:bCs/>
                <w:color w:val="000000"/>
                <w:sz w:val="16"/>
                <w:szCs w:val="16"/>
              </w:rPr>
              <w:t>Физическая культура</w:t>
            </w:r>
          </w:p>
          <w:p w:rsidR="000D23E2" w:rsidRPr="000D23E2" w:rsidRDefault="000D23E2" w:rsidP="000D23E2">
            <w:pPr>
              <w:rPr>
                <w:bCs/>
                <w:color w:val="000000"/>
                <w:sz w:val="16"/>
                <w:szCs w:val="16"/>
              </w:rPr>
            </w:pPr>
          </w:p>
        </w:tc>
        <w:tc>
          <w:tcPr>
            <w:tcW w:w="3118" w:type="dxa"/>
          </w:tcPr>
          <w:p w:rsidR="000D23E2" w:rsidRPr="000D23E2" w:rsidRDefault="000D23E2" w:rsidP="000D23E2">
            <w:pPr>
              <w:rPr>
                <w:b/>
                <w:bCs/>
                <w:color w:val="000000"/>
                <w:sz w:val="16"/>
                <w:szCs w:val="16"/>
              </w:rPr>
            </w:pPr>
            <w:r w:rsidRPr="000D23E2">
              <w:rPr>
                <w:bCs/>
                <w:color w:val="000000"/>
                <w:sz w:val="16"/>
                <w:szCs w:val="16"/>
              </w:rPr>
              <w:t>9.00.- 9.25</w:t>
            </w:r>
            <w:r w:rsidRPr="000D23E2">
              <w:rPr>
                <w:b/>
                <w:bCs/>
                <w:color w:val="000000"/>
                <w:sz w:val="16"/>
                <w:szCs w:val="16"/>
              </w:rPr>
              <w:t xml:space="preserve"> 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
                <w:bCs/>
                <w:color w:val="000000"/>
                <w:sz w:val="16"/>
                <w:szCs w:val="16"/>
              </w:rPr>
            </w:pPr>
            <w:r w:rsidRPr="000D23E2">
              <w:rPr>
                <w:b/>
                <w:bCs/>
                <w:color w:val="000000"/>
                <w:sz w:val="16"/>
                <w:szCs w:val="16"/>
              </w:rPr>
              <w:t xml:space="preserve">  </w:t>
            </w:r>
            <w:r w:rsidRPr="000D23E2">
              <w:rPr>
                <w:bCs/>
                <w:color w:val="000000"/>
                <w:sz w:val="16"/>
                <w:szCs w:val="16"/>
              </w:rPr>
              <w:t>9.55.- 10.20</w:t>
            </w:r>
            <w:r w:rsidRPr="000D23E2">
              <w:rPr>
                <w:b/>
                <w:bCs/>
                <w:color w:val="000000"/>
                <w:sz w:val="16"/>
                <w:szCs w:val="16"/>
              </w:rPr>
              <w:t>.</w:t>
            </w:r>
            <w:r w:rsidRPr="000D23E2">
              <w:rPr>
                <w:bCs/>
                <w:color w:val="000000"/>
                <w:sz w:val="16"/>
                <w:szCs w:val="16"/>
              </w:rPr>
              <w:t xml:space="preserve"> Двигательная деятельность</w:t>
            </w:r>
            <w:r w:rsidRPr="000D23E2">
              <w:rPr>
                <w:b/>
                <w:bCs/>
                <w:color w:val="000000"/>
                <w:sz w:val="16"/>
                <w:szCs w:val="16"/>
              </w:rPr>
              <w:t xml:space="preserve"> </w:t>
            </w:r>
          </w:p>
          <w:p w:rsidR="000D23E2" w:rsidRPr="000D23E2" w:rsidRDefault="000D23E2" w:rsidP="000D23E2">
            <w:pPr>
              <w:rPr>
                <w:b/>
                <w:bCs/>
                <w:color w:val="000000"/>
                <w:sz w:val="16"/>
                <w:szCs w:val="16"/>
              </w:rPr>
            </w:pPr>
            <w:r w:rsidRPr="000D23E2">
              <w:rPr>
                <w:b/>
                <w:bCs/>
                <w:color w:val="000000"/>
                <w:sz w:val="16"/>
                <w:szCs w:val="16"/>
              </w:rPr>
              <w:t xml:space="preserve"> Физическая культура</w:t>
            </w:r>
          </w:p>
          <w:p w:rsidR="000D23E2" w:rsidRPr="000D23E2" w:rsidRDefault="000D23E2" w:rsidP="000D23E2">
            <w:pPr>
              <w:rPr>
                <w:bCs/>
                <w:color w:val="000000"/>
                <w:sz w:val="16"/>
                <w:szCs w:val="16"/>
              </w:rPr>
            </w:pPr>
            <w:r w:rsidRPr="000D23E2">
              <w:rPr>
                <w:bCs/>
                <w:color w:val="000000"/>
                <w:sz w:val="16"/>
                <w:szCs w:val="16"/>
              </w:rPr>
              <w:t>10.20. – 10.45.</w:t>
            </w:r>
            <w:r w:rsidRPr="000D23E2">
              <w:rPr>
                <w:b/>
                <w:bCs/>
                <w:color w:val="000000"/>
                <w:sz w:val="16"/>
                <w:szCs w:val="16"/>
              </w:rPr>
              <w:t xml:space="preserve"> Изобразительная деятельность </w:t>
            </w:r>
            <w:r w:rsidRPr="000D23E2">
              <w:rPr>
                <w:bCs/>
                <w:color w:val="000000"/>
                <w:sz w:val="16"/>
                <w:szCs w:val="16"/>
              </w:rPr>
              <w:t>(Лепка/Рисование)</w:t>
            </w:r>
          </w:p>
        </w:tc>
      </w:tr>
      <w:tr w:rsidR="000D23E2" w:rsidRPr="000D23E2" w:rsidTr="000D23E2">
        <w:trPr>
          <w:cantSplit/>
          <w:trHeight w:val="2146"/>
        </w:trPr>
        <w:tc>
          <w:tcPr>
            <w:tcW w:w="675" w:type="dxa"/>
            <w:textDirection w:val="btLr"/>
          </w:tcPr>
          <w:p w:rsidR="000D23E2" w:rsidRPr="000D23E2" w:rsidRDefault="000D23E2" w:rsidP="000D23E2">
            <w:pPr>
              <w:ind w:left="113" w:right="113"/>
              <w:jc w:val="center"/>
              <w:rPr>
                <w:b/>
                <w:sz w:val="20"/>
                <w:szCs w:val="20"/>
              </w:rPr>
            </w:pPr>
            <w:r w:rsidRPr="000D23E2">
              <w:rPr>
                <w:b/>
                <w:sz w:val="20"/>
                <w:szCs w:val="20"/>
              </w:rPr>
              <w:lastRenderedPageBreak/>
              <w:t>Четверг</w:t>
            </w:r>
          </w:p>
        </w:tc>
        <w:tc>
          <w:tcPr>
            <w:tcW w:w="2835" w:type="dxa"/>
          </w:tcPr>
          <w:p w:rsidR="000D23E2" w:rsidRPr="000D23E2" w:rsidRDefault="000D23E2" w:rsidP="000D23E2">
            <w:pPr>
              <w:rPr>
                <w:bCs/>
                <w:color w:val="000000"/>
                <w:sz w:val="16"/>
                <w:szCs w:val="16"/>
              </w:rPr>
            </w:pPr>
            <w:r w:rsidRPr="000D23E2">
              <w:rPr>
                <w:bCs/>
                <w:color w:val="000000"/>
                <w:sz w:val="16"/>
                <w:szCs w:val="16"/>
              </w:rPr>
              <w:t xml:space="preserve">9.00.- 9.20. </w:t>
            </w:r>
            <w:r w:rsidRPr="000D23E2">
              <w:rPr>
                <w:b/>
                <w:bCs/>
                <w:color w:val="000000"/>
                <w:sz w:val="16"/>
                <w:szCs w:val="16"/>
              </w:rPr>
              <w:t>Познавательно-исследовательская деятельность</w:t>
            </w:r>
            <w:r w:rsidRPr="000D23E2">
              <w:rPr>
                <w:bCs/>
                <w:color w:val="000000"/>
                <w:sz w:val="16"/>
                <w:szCs w:val="16"/>
              </w:rPr>
              <w:t xml:space="preserve"> (развитие кругозора и познавательно-исследовательской деятельности в природе 2 раза в месяц.)/ </w:t>
            </w:r>
            <w:r w:rsidRPr="000D23E2">
              <w:rPr>
                <w:b/>
                <w:bCs/>
                <w:color w:val="000000"/>
                <w:sz w:val="16"/>
                <w:szCs w:val="16"/>
              </w:rPr>
              <w:t>Чтение художественной литературы</w:t>
            </w:r>
            <w:r w:rsidRPr="000D23E2">
              <w:rPr>
                <w:bCs/>
                <w:color w:val="000000"/>
                <w:sz w:val="16"/>
                <w:szCs w:val="16"/>
              </w:rPr>
              <w:t xml:space="preserve"> (2 раз в месяц)</w:t>
            </w:r>
          </w:p>
          <w:p w:rsidR="000D23E2" w:rsidRPr="000D23E2" w:rsidRDefault="000D23E2" w:rsidP="000D23E2">
            <w:pPr>
              <w:rPr>
                <w:bCs/>
                <w:color w:val="000000"/>
                <w:sz w:val="16"/>
                <w:szCs w:val="16"/>
              </w:rPr>
            </w:pPr>
            <w:r w:rsidRPr="000D23E2">
              <w:rPr>
                <w:bCs/>
                <w:color w:val="000000"/>
                <w:sz w:val="16"/>
                <w:szCs w:val="16"/>
              </w:rPr>
              <w:t xml:space="preserve">9.30. – 9.50. </w:t>
            </w:r>
            <w:r w:rsidRPr="000D23E2">
              <w:rPr>
                <w:b/>
                <w:bCs/>
                <w:color w:val="000000"/>
                <w:sz w:val="16"/>
                <w:szCs w:val="16"/>
              </w:rPr>
              <w:t>«Я – человек»</w:t>
            </w:r>
            <w:r w:rsidRPr="000D23E2">
              <w:rPr>
                <w:bCs/>
                <w:color w:val="000000"/>
                <w:sz w:val="16"/>
                <w:szCs w:val="16"/>
              </w:rPr>
              <w:t xml:space="preserve"> (2 раза в месяц)</w:t>
            </w:r>
          </w:p>
          <w:p w:rsidR="000D23E2" w:rsidRPr="000D23E2" w:rsidRDefault="000D23E2" w:rsidP="000D23E2">
            <w:pPr>
              <w:rPr>
                <w:bCs/>
                <w:color w:val="000000"/>
                <w:sz w:val="16"/>
                <w:szCs w:val="16"/>
              </w:rPr>
            </w:pPr>
            <w:r w:rsidRPr="000D23E2">
              <w:rPr>
                <w:bCs/>
                <w:color w:val="000000"/>
                <w:sz w:val="16"/>
                <w:szCs w:val="16"/>
              </w:rPr>
              <w:t>11.00.-11.20. 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Физическая культура на свежем воздухе</w:t>
            </w:r>
          </w:p>
        </w:tc>
        <w:tc>
          <w:tcPr>
            <w:tcW w:w="2694" w:type="dxa"/>
          </w:tcPr>
          <w:p w:rsidR="000D23E2" w:rsidRPr="000D23E2" w:rsidRDefault="000D23E2" w:rsidP="000D23E2">
            <w:pPr>
              <w:rPr>
                <w:bCs/>
                <w:color w:val="000000"/>
                <w:sz w:val="16"/>
                <w:szCs w:val="16"/>
              </w:rPr>
            </w:pPr>
            <w:r w:rsidRPr="000D23E2">
              <w:rPr>
                <w:bCs/>
                <w:color w:val="000000"/>
                <w:sz w:val="16"/>
                <w:szCs w:val="16"/>
              </w:rPr>
              <w:t xml:space="preserve">9.00.- 9.20. </w:t>
            </w:r>
            <w:r w:rsidRPr="000D23E2">
              <w:rPr>
                <w:b/>
                <w:bCs/>
                <w:color w:val="000000"/>
                <w:sz w:val="16"/>
                <w:szCs w:val="16"/>
              </w:rPr>
              <w:t xml:space="preserve">Изобразительная деятельность </w:t>
            </w:r>
            <w:r w:rsidRPr="000D23E2">
              <w:rPr>
                <w:bCs/>
                <w:color w:val="000000"/>
                <w:sz w:val="16"/>
                <w:szCs w:val="16"/>
              </w:rPr>
              <w:t>(аппликация /конструирование)</w:t>
            </w:r>
          </w:p>
          <w:p w:rsidR="000D23E2" w:rsidRPr="000D23E2" w:rsidRDefault="000D23E2" w:rsidP="000D23E2">
            <w:pPr>
              <w:rPr>
                <w:bCs/>
                <w:color w:val="000000"/>
                <w:sz w:val="16"/>
                <w:szCs w:val="16"/>
              </w:rPr>
            </w:pPr>
            <w:r w:rsidRPr="000D23E2">
              <w:rPr>
                <w:bCs/>
                <w:color w:val="000000"/>
                <w:sz w:val="16"/>
                <w:szCs w:val="16"/>
              </w:rPr>
              <w:t>15.10-15.30 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Физическая культура</w:t>
            </w:r>
          </w:p>
        </w:tc>
        <w:tc>
          <w:tcPr>
            <w:tcW w:w="2976" w:type="dxa"/>
          </w:tcPr>
          <w:p w:rsidR="000D23E2" w:rsidRPr="000D23E2" w:rsidRDefault="000D23E2" w:rsidP="000D23E2">
            <w:pPr>
              <w:rPr>
                <w:b/>
                <w:bCs/>
                <w:color w:val="000000"/>
                <w:sz w:val="16"/>
                <w:szCs w:val="16"/>
              </w:rPr>
            </w:pPr>
            <w:r w:rsidRPr="000D23E2">
              <w:rPr>
                <w:bCs/>
                <w:color w:val="000000"/>
                <w:sz w:val="16"/>
                <w:szCs w:val="16"/>
              </w:rPr>
              <w:t xml:space="preserve">9.00.- 9.25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Cs/>
                <w:color w:val="000000"/>
                <w:sz w:val="16"/>
                <w:szCs w:val="16"/>
              </w:rPr>
            </w:pPr>
            <w:r w:rsidRPr="000D23E2">
              <w:rPr>
                <w:bCs/>
                <w:color w:val="000000"/>
                <w:sz w:val="16"/>
                <w:szCs w:val="16"/>
              </w:rPr>
              <w:t>10.00.- 10.25.  Музыкальная деятельность</w:t>
            </w:r>
          </w:p>
          <w:p w:rsidR="000D23E2" w:rsidRPr="000D23E2" w:rsidRDefault="000D23E2" w:rsidP="000D23E2">
            <w:pPr>
              <w:rPr>
                <w:bCs/>
                <w:color w:val="000000"/>
                <w:sz w:val="16"/>
                <w:szCs w:val="16"/>
              </w:rPr>
            </w:pPr>
            <w:r w:rsidRPr="000D23E2">
              <w:rPr>
                <w:b/>
                <w:bCs/>
                <w:color w:val="000000"/>
                <w:sz w:val="16"/>
                <w:szCs w:val="16"/>
              </w:rPr>
              <w:t>Музыка</w:t>
            </w:r>
          </w:p>
        </w:tc>
        <w:tc>
          <w:tcPr>
            <w:tcW w:w="3261" w:type="dxa"/>
          </w:tcPr>
          <w:p w:rsidR="000D23E2" w:rsidRPr="000D23E2" w:rsidRDefault="000D23E2" w:rsidP="000D23E2">
            <w:pPr>
              <w:rPr>
                <w:bCs/>
                <w:color w:val="000000"/>
                <w:sz w:val="16"/>
                <w:szCs w:val="16"/>
              </w:rPr>
            </w:pPr>
            <w:r w:rsidRPr="000D23E2">
              <w:rPr>
                <w:bCs/>
                <w:color w:val="000000"/>
                <w:sz w:val="16"/>
                <w:szCs w:val="16"/>
              </w:rPr>
              <w:t xml:space="preserve">9.10 -9.35.  </w:t>
            </w:r>
            <w:r w:rsidRPr="000D23E2">
              <w:rPr>
                <w:b/>
                <w:bCs/>
                <w:color w:val="000000"/>
                <w:sz w:val="16"/>
                <w:szCs w:val="16"/>
              </w:rPr>
              <w:t xml:space="preserve">Изобразительная деятельность </w:t>
            </w:r>
            <w:r w:rsidRPr="000D23E2">
              <w:rPr>
                <w:bCs/>
                <w:color w:val="000000"/>
                <w:sz w:val="16"/>
                <w:szCs w:val="16"/>
              </w:rPr>
              <w:t>(Лепка/Рисование)</w:t>
            </w:r>
          </w:p>
          <w:p w:rsidR="000D23E2" w:rsidRPr="000D23E2" w:rsidRDefault="000D23E2" w:rsidP="000D23E2">
            <w:pPr>
              <w:rPr>
                <w:bCs/>
                <w:color w:val="000000"/>
                <w:sz w:val="16"/>
                <w:szCs w:val="16"/>
              </w:rPr>
            </w:pPr>
            <w:r w:rsidRPr="000D23E2">
              <w:rPr>
                <w:bCs/>
                <w:color w:val="000000"/>
                <w:sz w:val="16"/>
                <w:szCs w:val="16"/>
              </w:rPr>
              <w:t>9.55. – 10.20</w:t>
            </w:r>
            <w:r w:rsidRPr="000D23E2">
              <w:rPr>
                <w:b/>
                <w:bCs/>
                <w:color w:val="000000"/>
                <w:sz w:val="16"/>
                <w:szCs w:val="16"/>
              </w:rPr>
              <w:t xml:space="preserve"> Познавательно-исследовательская деятельность </w:t>
            </w:r>
            <w:r w:rsidRPr="000D23E2">
              <w:rPr>
                <w:bCs/>
                <w:color w:val="000000"/>
                <w:sz w:val="16"/>
                <w:szCs w:val="16"/>
              </w:rPr>
              <w:t>(Экология 2 раза в месяц)</w:t>
            </w:r>
          </w:p>
          <w:p w:rsidR="000D23E2" w:rsidRPr="000D23E2" w:rsidRDefault="000D23E2" w:rsidP="000D23E2">
            <w:pPr>
              <w:rPr>
                <w:bCs/>
                <w:color w:val="000000"/>
                <w:sz w:val="16"/>
                <w:szCs w:val="16"/>
              </w:rPr>
            </w:pPr>
            <w:r w:rsidRPr="000D23E2">
              <w:rPr>
                <w:bCs/>
                <w:color w:val="000000"/>
                <w:sz w:val="16"/>
                <w:szCs w:val="16"/>
              </w:rPr>
              <w:t xml:space="preserve">15.10-15.35 Музыкальная деятельность </w:t>
            </w:r>
          </w:p>
          <w:p w:rsidR="000D23E2" w:rsidRPr="000D23E2" w:rsidRDefault="000D23E2" w:rsidP="000D23E2">
            <w:pPr>
              <w:rPr>
                <w:bCs/>
                <w:color w:val="000000"/>
                <w:sz w:val="16"/>
                <w:szCs w:val="16"/>
              </w:rPr>
            </w:pPr>
            <w:r w:rsidRPr="000D23E2">
              <w:rPr>
                <w:b/>
                <w:bCs/>
                <w:color w:val="000000"/>
                <w:sz w:val="16"/>
                <w:szCs w:val="16"/>
              </w:rPr>
              <w:t>Музыка</w:t>
            </w:r>
          </w:p>
          <w:p w:rsidR="000D23E2" w:rsidRPr="000D23E2" w:rsidRDefault="000D23E2" w:rsidP="000D23E2">
            <w:pPr>
              <w:rPr>
                <w:bCs/>
                <w:color w:val="000000"/>
                <w:sz w:val="16"/>
                <w:szCs w:val="16"/>
              </w:rPr>
            </w:pPr>
          </w:p>
        </w:tc>
        <w:tc>
          <w:tcPr>
            <w:tcW w:w="3118" w:type="dxa"/>
          </w:tcPr>
          <w:p w:rsidR="000D23E2" w:rsidRPr="000D23E2" w:rsidRDefault="000D23E2" w:rsidP="000D23E2">
            <w:pPr>
              <w:rPr>
                <w:b/>
                <w:bCs/>
                <w:color w:val="000000"/>
                <w:sz w:val="16"/>
                <w:szCs w:val="16"/>
              </w:rPr>
            </w:pPr>
            <w:r w:rsidRPr="000D23E2">
              <w:rPr>
                <w:bCs/>
                <w:color w:val="000000"/>
                <w:sz w:val="16"/>
                <w:szCs w:val="16"/>
              </w:rPr>
              <w:t>9.20.- 9.55.   Музыкальная деятельность</w:t>
            </w:r>
            <w:r w:rsidRPr="000D23E2">
              <w:rPr>
                <w:b/>
                <w:bCs/>
                <w:color w:val="000000"/>
                <w:sz w:val="16"/>
                <w:szCs w:val="16"/>
              </w:rPr>
              <w:t xml:space="preserve"> </w:t>
            </w:r>
          </w:p>
          <w:p w:rsidR="000D23E2" w:rsidRPr="000D23E2" w:rsidRDefault="000D23E2" w:rsidP="000D23E2">
            <w:pPr>
              <w:rPr>
                <w:b/>
                <w:bCs/>
                <w:color w:val="000000"/>
                <w:sz w:val="16"/>
                <w:szCs w:val="16"/>
              </w:rPr>
            </w:pPr>
            <w:r w:rsidRPr="000D23E2">
              <w:rPr>
                <w:b/>
                <w:bCs/>
                <w:color w:val="000000"/>
                <w:sz w:val="16"/>
                <w:szCs w:val="16"/>
              </w:rPr>
              <w:t>Музыка</w:t>
            </w:r>
          </w:p>
          <w:p w:rsidR="000D23E2" w:rsidRPr="000D23E2" w:rsidRDefault="000D23E2" w:rsidP="000D23E2">
            <w:pPr>
              <w:rPr>
                <w:bCs/>
                <w:color w:val="000000"/>
                <w:sz w:val="18"/>
                <w:szCs w:val="18"/>
              </w:rPr>
            </w:pPr>
            <w:r w:rsidRPr="000D23E2">
              <w:rPr>
                <w:bCs/>
                <w:color w:val="000000"/>
                <w:sz w:val="16"/>
                <w:szCs w:val="16"/>
              </w:rPr>
              <w:t>10.05. – 10.30.</w:t>
            </w:r>
            <w:r w:rsidRPr="000D23E2">
              <w:rPr>
                <w:b/>
                <w:bCs/>
                <w:color w:val="000000"/>
                <w:sz w:val="16"/>
                <w:szCs w:val="16"/>
              </w:rPr>
              <w:t xml:space="preserve"> Познавательно-исследовательская деятельность  </w:t>
            </w:r>
            <w:r w:rsidRPr="000D23E2">
              <w:rPr>
                <w:bCs/>
                <w:color w:val="000000"/>
                <w:sz w:val="16"/>
                <w:szCs w:val="16"/>
              </w:rPr>
              <w:t>(развитие кругозора и познавательно-исследовательской деятельности в природе 2 раза в месяц)/</w:t>
            </w:r>
            <w:r w:rsidRPr="000D23E2">
              <w:rPr>
                <w:b/>
                <w:bCs/>
                <w:color w:val="000000"/>
                <w:sz w:val="16"/>
                <w:szCs w:val="16"/>
              </w:rPr>
              <w:t xml:space="preserve"> « Я и моё здоровье»</w:t>
            </w:r>
            <w:r w:rsidRPr="000D23E2">
              <w:rPr>
                <w:bCs/>
                <w:color w:val="000000"/>
                <w:sz w:val="16"/>
                <w:szCs w:val="16"/>
              </w:rPr>
              <w:t xml:space="preserve"> (1 раз в месяц)</w:t>
            </w:r>
          </w:p>
        </w:tc>
      </w:tr>
      <w:tr w:rsidR="000D23E2" w:rsidRPr="000D23E2" w:rsidTr="000D23E2">
        <w:trPr>
          <w:cantSplit/>
          <w:trHeight w:val="5274"/>
        </w:trPr>
        <w:tc>
          <w:tcPr>
            <w:tcW w:w="675" w:type="dxa"/>
            <w:textDirection w:val="btLr"/>
          </w:tcPr>
          <w:p w:rsidR="000D23E2" w:rsidRPr="000D23E2" w:rsidRDefault="000D23E2" w:rsidP="000D23E2">
            <w:pPr>
              <w:ind w:left="113" w:right="113"/>
              <w:jc w:val="center"/>
              <w:rPr>
                <w:b/>
                <w:sz w:val="20"/>
                <w:szCs w:val="20"/>
              </w:rPr>
            </w:pPr>
            <w:r w:rsidRPr="000D23E2">
              <w:rPr>
                <w:b/>
                <w:sz w:val="20"/>
                <w:szCs w:val="20"/>
              </w:rPr>
              <w:t>Пятница</w:t>
            </w:r>
          </w:p>
          <w:p w:rsidR="000D23E2" w:rsidRPr="000D23E2" w:rsidRDefault="000D23E2" w:rsidP="000D23E2">
            <w:pPr>
              <w:ind w:left="113" w:right="113"/>
              <w:jc w:val="center"/>
              <w:rPr>
                <w:sz w:val="20"/>
                <w:szCs w:val="20"/>
              </w:rPr>
            </w:pPr>
          </w:p>
        </w:tc>
        <w:tc>
          <w:tcPr>
            <w:tcW w:w="2835" w:type="dxa"/>
          </w:tcPr>
          <w:p w:rsidR="000D23E2" w:rsidRPr="000D23E2" w:rsidRDefault="000D23E2" w:rsidP="000D23E2">
            <w:pPr>
              <w:autoSpaceDE w:val="0"/>
              <w:autoSpaceDN w:val="0"/>
              <w:adjustRightInd w:val="0"/>
              <w:rPr>
                <w:sz w:val="16"/>
                <w:szCs w:val="16"/>
              </w:rPr>
            </w:pPr>
            <w:r w:rsidRPr="000D23E2">
              <w:rPr>
                <w:bCs/>
                <w:color w:val="000000"/>
                <w:sz w:val="16"/>
                <w:szCs w:val="16"/>
              </w:rPr>
              <w:t xml:space="preserve">9.00.- 9.20 </w:t>
            </w:r>
            <w:r w:rsidRPr="000D23E2">
              <w:rPr>
                <w:b/>
                <w:bCs/>
                <w:color w:val="000000"/>
                <w:sz w:val="16"/>
                <w:szCs w:val="16"/>
              </w:rPr>
              <w:t>Познавательно-исследовательская деятельность</w:t>
            </w:r>
            <w:r w:rsidRPr="000D23E2">
              <w:rPr>
                <w:sz w:val="16"/>
                <w:szCs w:val="16"/>
              </w:rPr>
              <w:t xml:space="preserve"> (познание предметного и социального мира, освоение безопасного поведения)</w:t>
            </w:r>
          </w:p>
          <w:p w:rsidR="000D23E2" w:rsidRPr="000D23E2" w:rsidRDefault="000D23E2" w:rsidP="000D23E2">
            <w:pPr>
              <w:rPr>
                <w:b/>
                <w:bCs/>
                <w:color w:val="000000"/>
                <w:sz w:val="16"/>
                <w:szCs w:val="16"/>
              </w:rPr>
            </w:pPr>
            <w:r w:rsidRPr="000D23E2">
              <w:rPr>
                <w:bCs/>
                <w:color w:val="000000"/>
                <w:sz w:val="16"/>
                <w:szCs w:val="16"/>
              </w:rPr>
              <w:t>9.55.- 10.15 Двигательная деятельность</w:t>
            </w:r>
            <w:r w:rsidRPr="000D23E2">
              <w:rPr>
                <w:b/>
                <w:bCs/>
                <w:color w:val="000000"/>
                <w:sz w:val="16"/>
                <w:szCs w:val="16"/>
              </w:rPr>
              <w:t xml:space="preserve"> </w:t>
            </w:r>
          </w:p>
          <w:p w:rsidR="000D23E2" w:rsidRPr="000D23E2" w:rsidRDefault="000D23E2" w:rsidP="000D23E2">
            <w:pPr>
              <w:rPr>
                <w:b/>
                <w:bCs/>
                <w:color w:val="000000"/>
                <w:sz w:val="16"/>
                <w:szCs w:val="16"/>
              </w:rPr>
            </w:pPr>
            <w:r w:rsidRPr="000D23E2">
              <w:rPr>
                <w:b/>
                <w:bCs/>
                <w:color w:val="000000"/>
                <w:sz w:val="16"/>
                <w:szCs w:val="16"/>
              </w:rPr>
              <w:t xml:space="preserve">Физическая культура </w:t>
            </w:r>
          </w:p>
          <w:p w:rsidR="000D23E2" w:rsidRPr="000D23E2" w:rsidRDefault="000D23E2" w:rsidP="000D23E2">
            <w:pPr>
              <w:rPr>
                <w:bCs/>
                <w:color w:val="000000"/>
                <w:sz w:val="16"/>
                <w:szCs w:val="16"/>
              </w:rPr>
            </w:pPr>
          </w:p>
        </w:tc>
        <w:tc>
          <w:tcPr>
            <w:tcW w:w="2694" w:type="dxa"/>
          </w:tcPr>
          <w:p w:rsidR="000D23E2" w:rsidRPr="000D23E2" w:rsidRDefault="000D23E2" w:rsidP="000D23E2">
            <w:pPr>
              <w:autoSpaceDE w:val="0"/>
              <w:autoSpaceDN w:val="0"/>
              <w:adjustRightInd w:val="0"/>
              <w:rPr>
                <w:sz w:val="16"/>
                <w:szCs w:val="16"/>
              </w:rPr>
            </w:pPr>
            <w:r w:rsidRPr="000D23E2">
              <w:rPr>
                <w:bCs/>
                <w:color w:val="000000"/>
                <w:sz w:val="16"/>
                <w:szCs w:val="16"/>
              </w:rPr>
              <w:t xml:space="preserve">9.00.- 9.20 </w:t>
            </w:r>
            <w:r w:rsidRPr="000D23E2">
              <w:rPr>
                <w:b/>
                <w:bCs/>
                <w:color w:val="000000"/>
                <w:sz w:val="16"/>
                <w:szCs w:val="16"/>
              </w:rPr>
              <w:t>Познавательно-исследовательская деятельность</w:t>
            </w:r>
            <w:r w:rsidRPr="000D23E2">
              <w:rPr>
                <w:sz w:val="16"/>
                <w:szCs w:val="16"/>
              </w:rPr>
              <w:t xml:space="preserve"> (познание предметного и социального мира, освоение безопасного поведения)</w:t>
            </w:r>
          </w:p>
          <w:p w:rsidR="000D23E2" w:rsidRPr="000D23E2" w:rsidRDefault="000D23E2" w:rsidP="000D23E2">
            <w:pPr>
              <w:rPr>
                <w:bCs/>
                <w:color w:val="000000"/>
                <w:sz w:val="16"/>
                <w:szCs w:val="16"/>
              </w:rPr>
            </w:pPr>
            <w:r w:rsidRPr="000D23E2">
              <w:rPr>
                <w:sz w:val="16"/>
                <w:szCs w:val="16"/>
              </w:rPr>
              <w:t xml:space="preserve">10.10. – 10.30. </w:t>
            </w:r>
            <w:r w:rsidRPr="000D23E2">
              <w:rPr>
                <w:bCs/>
                <w:color w:val="000000"/>
                <w:sz w:val="16"/>
                <w:szCs w:val="16"/>
              </w:rPr>
              <w:t>Музыкальная деятельность</w:t>
            </w:r>
          </w:p>
          <w:p w:rsidR="000D23E2" w:rsidRPr="000D23E2" w:rsidRDefault="000D23E2" w:rsidP="000D23E2">
            <w:pPr>
              <w:autoSpaceDE w:val="0"/>
              <w:autoSpaceDN w:val="0"/>
              <w:adjustRightInd w:val="0"/>
              <w:rPr>
                <w:sz w:val="16"/>
                <w:szCs w:val="16"/>
              </w:rPr>
            </w:pPr>
            <w:r w:rsidRPr="000D23E2">
              <w:rPr>
                <w:bCs/>
                <w:color w:val="000000"/>
                <w:sz w:val="16"/>
                <w:szCs w:val="16"/>
              </w:rPr>
              <w:t xml:space="preserve"> </w:t>
            </w:r>
            <w:r w:rsidRPr="000D23E2">
              <w:rPr>
                <w:b/>
                <w:bCs/>
                <w:color w:val="000000"/>
                <w:sz w:val="16"/>
                <w:szCs w:val="16"/>
              </w:rPr>
              <w:t>Музыка</w:t>
            </w:r>
          </w:p>
          <w:p w:rsidR="000D23E2" w:rsidRPr="000D23E2" w:rsidRDefault="000D23E2" w:rsidP="000D23E2">
            <w:pPr>
              <w:rPr>
                <w:sz w:val="16"/>
                <w:szCs w:val="16"/>
              </w:rPr>
            </w:pPr>
          </w:p>
        </w:tc>
        <w:tc>
          <w:tcPr>
            <w:tcW w:w="2976" w:type="dxa"/>
          </w:tcPr>
          <w:p w:rsidR="000D23E2" w:rsidRPr="000D23E2" w:rsidRDefault="000D23E2" w:rsidP="000D23E2">
            <w:pPr>
              <w:autoSpaceDE w:val="0"/>
              <w:autoSpaceDN w:val="0"/>
              <w:adjustRightInd w:val="0"/>
              <w:rPr>
                <w:sz w:val="16"/>
                <w:szCs w:val="16"/>
              </w:rPr>
            </w:pPr>
            <w:r w:rsidRPr="000D23E2">
              <w:rPr>
                <w:bCs/>
                <w:color w:val="000000"/>
                <w:sz w:val="16"/>
                <w:szCs w:val="16"/>
              </w:rPr>
              <w:t xml:space="preserve">9.00-9.25 </w:t>
            </w:r>
            <w:r w:rsidRPr="000D23E2">
              <w:rPr>
                <w:b/>
                <w:bCs/>
                <w:color w:val="000000"/>
                <w:sz w:val="16"/>
                <w:szCs w:val="16"/>
              </w:rPr>
              <w:t>Познавательно-исследовательская деятельность</w:t>
            </w:r>
            <w:r w:rsidRPr="000D23E2">
              <w:rPr>
                <w:bCs/>
                <w:color w:val="000000"/>
                <w:sz w:val="16"/>
                <w:szCs w:val="16"/>
              </w:rPr>
              <w:t xml:space="preserve"> (</w:t>
            </w:r>
            <w:r w:rsidRPr="000D23E2">
              <w:rPr>
                <w:sz w:val="16"/>
                <w:szCs w:val="16"/>
              </w:rPr>
              <w:t>познание предметного и социального мира, освоение безопасного поведения</w:t>
            </w:r>
            <w:r w:rsidRPr="000D23E2">
              <w:rPr>
                <w:bCs/>
                <w:color w:val="000000"/>
                <w:sz w:val="16"/>
                <w:szCs w:val="16"/>
              </w:rPr>
              <w:t>)</w:t>
            </w:r>
          </w:p>
          <w:p w:rsidR="000D23E2" w:rsidRPr="000D23E2" w:rsidRDefault="000D23E2" w:rsidP="000D23E2">
            <w:pPr>
              <w:rPr>
                <w:bCs/>
                <w:color w:val="000000"/>
                <w:sz w:val="16"/>
                <w:szCs w:val="16"/>
              </w:rPr>
            </w:pPr>
            <w:r w:rsidRPr="000D23E2">
              <w:rPr>
                <w:bCs/>
                <w:color w:val="000000"/>
                <w:sz w:val="16"/>
                <w:szCs w:val="16"/>
              </w:rPr>
              <w:t>9.40. – 10.05</w:t>
            </w:r>
            <w:r w:rsidRPr="000D23E2">
              <w:rPr>
                <w:b/>
                <w:bCs/>
                <w:color w:val="000000"/>
                <w:sz w:val="16"/>
                <w:szCs w:val="16"/>
              </w:rPr>
              <w:t>. Изобразительная деятельность</w:t>
            </w:r>
            <w:r w:rsidRPr="000D23E2">
              <w:rPr>
                <w:bCs/>
                <w:color w:val="000000"/>
                <w:sz w:val="16"/>
                <w:szCs w:val="16"/>
              </w:rPr>
              <w:t xml:space="preserve"> (Лепка/Рисование)</w:t>
            </w:r>
          </w:p>
          <w:p w:rsidR="000D23E2" w:rsidRPr="000D23E2" w:rsidRDefault="000D23E2" w:rsidP="000D23E2">
            <w:pPr>
              <w:rPr>
                <w:bCs/>
                <w:color w:val="000000"/>
                <w:sz w:val="16"/>
                <w:szCs w:val="16"/>
              </w:rPr>
            </w:pPr>
            <w:r w:rsidRPr="000D23E2">
              <w:rPr>
                <w:bCs/>
                <w:color w:val="000000"/>
                <w:sz w:val="16"/>
                <w:szCs w:val="16"/>
              </w:rPr>
              <w:t xml:space="preserve">11.00 -11.25.  Двигательная деятельность </w:t>
            </w:r>
          </w:p>
          <w:p w:rsidR="000D23E2" w:rsidRPr="000D23E2" w:rsidRDefault="000D23E2" w:rsidP="000D23E2">
            <w:pPr>
              <w:rPr>
                <w:bCs/>
                <w:color w:val="000000"/>
                <w:sz w:val="16"/>
                <w:szCs w:val="16"/>
              </w:rPr>
            </w:pPr>
            <w:r w:rsidRPr="000D23E2">
              <w:rPr>
                <w:bCs/>
                <w:color w:val="000000"/>
                <w:sz w:val="16"/>
                <w:szCs w:val="16"/>
              </w:rPr>
              <w:t>Физическая культура на свежем воздухе</w:t>
            </w:r>
          </w:p>
        </w:tc>
        <w:tc>
          <w:tcPr>
            <w:tcW w:w="3261" w:type="dxa"/>
          </w:tcPr>
          <w:p w:rsidR="000D23E2" w:rsidRPr="000D23E2" w:rsidRDefault="000D23E2" w:rsidP="000D23E2">
            <w:pPr>
              <w:rPr>
                <w:bCs/>
                <w:color w:val="000000"/>
                <w:sz w:val="16"/>
                <w:szCs w:val="16"/>
              </w:rPr>
            </w:pPr>
            <w:r w:rsidRPr="000D23E2">
              <w:rPr>
                <w:bCs/>
                <w:color w:val="000000"/>
                <w:sz w:val="16"/>
                <w:szCs w:val="16"/>
              </w:rPr>
              <w:t xml:space="preserve">9.00.- 9.25 </w:t>
            </w:r>
            <w:r w:rsidRPr="000D23E2">
              <w:rPr>
                <w:b/>
                <w:bCs/>
                <w:color w:val="000000"/>
                <w:sz w:val="16"/>
                <w:szCs w:val="16"/>
              </w:rPr>
              <w:t>Чтение художественной литературы</w:t>
            </w:r>
            <w:r w:rsidRPr="000D23E2">
              <w:rPr>
                <w:bCs/>
                <w:color w:val="000000"/>
                <w:sz w:val="16"/>
                <w:szCs w:val="16"/>
              </w:rPr>
              <w:t xml:space="preserve"> (2 раз в месяц)/</w:t>
            </w:r>
            <w:r w:rsidRPr="000D23E2">
              <w:rPr>
                <w:b/>
                <w:bCs/>
                <w:color w:val="000000"/>
                <w:sz w:val="16"/>
                <w:szCs w:val="16"/>
              </w:rPr>
              <w:t xml:space="preserve">Я и моё здоровье </w:t>
            </w:r>
            <w:r w:rsidRPr="000D23E2">
              <w:rPr>
                <w:bCs/>
                <w:color w:val="000000"/>
                <w:sz w:val="16"/>
                <w:szCs w:val="16"/>
              </w:rPr>
              <w:t>(1 раз в месяц)</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r w:rsidRPr="000D23E2">
              <w:rPr>
                <w:bCs/>
                <w:color w:val="000000"/>
                <w:sz w:val="16"/>
                <w:szCs w:val="16"/>
              </w:rPr>
              <w:t>11.00-11.25 Двигательная деятельность</w:t>
            </w:r>
          </w:p>
          <w:p w:rsidR="000D23E2" w:rsidRPr="000D23E2" w:rsidRDefault="000D23E2" w:rsidP="000D23E2">
            <w:pPr>
              <w:rPr>
                <w:bCs/>
                <w:color w:val="000000"/>
                <w:sz w:val="16"/>
                <w:szCs w:val="16"/>
              </w:rPr>
            </w:pPr>
            <w:r w:rsidRPr="000D23E2">
              <w:rPr>
                <w:bCs/>
                <w:color w:val="000000"/>
                <w:sz w:val="16"/>
                <w:szCs w:val="16"/>
              </w:rPr>
              <w:t>Физическая культура на свежем воздухе</w:t>
            </w:r>
          </w:p>
          <w:p w:rsidR="000D23E2" w:rsidRPr="000D23E2" w:rsidRDefault="000D23E2" w:rsidP="000D23E2">
            <w:pPr>
              <w:rPr>
                <w:bCs/>
                <w:color w:val="000000"/>
                <w:sz w:val="16"/>
                <w:szCs w:val="16"/>
              </w:rPr>
            </w:pPr>
          </w:p>
        </w:tc>
        <w:tc>
          <w:tcPr>
            <w:tcW w:w="3118" w:type="dxa"/>
          </w:tcPr>
          <w:p w:rsidR="000D23E2" w:rsidRPr="000D23E2" w:rsidRDefault="000D23E2" w:rsidP="000D23E2">
            <w:pPr>
              <w:rPr>
                <w:bCs/>
                <w:color w:val="000000"/>
                <w:sz w:val="16"/>
                <w:szCs w:val="16"/>
              </w:rPr>
            </w:pPr>
            <w:r w:rsidRPr="000D23E2">
              <w:rPr>
                <w:bCs/>
                <w:color w:val="000000"/>
                <w:sz w:val="16"/>
                <w:szCs w:val="16"/>
              </w:rPr>
              <w:t>9.00.- 9.25</w:t>
            </w:r>
            <w:r w:rsidRPr="000D23E2">
              <w:rPr>
                <w:b/>
                <w:bCs/>
                <w:color w:val="000000"/>
                <w:sz w:val="16"/>
                <w:szCs w:val="16"/>
              </w:rPr>
              <w:t>.</w:t>
            </w:r>
            <w:r w:rsidRPr="000D23E2">
              <w:rPr>
                <w:bCs/>
                <w:color w:val="000000"/>
                <w:sz w:val="16"/>
                <w:szCs w:val="16"/>
              </w:rPr>
              <w:t xml:space="preserve"> Двигательная деятельность</w:t>
            </w:r>
          </w:p>
          <w:p w:rsidR="000D23E2" w:rsidRPr="000D23E2" w:rsidRDefault="000D23E2" w:rsidP="000D23E2">
            <w:pPr>
              <w:rPr>
                <w:b/>
                <w:bCs/>
                <w:color w:val="000000"/>
                <w:sz w:val="16"/>
                <w:szCs w:val="16"/>
              </w:rPr>
            </w:pPr>
            <w:r w:rsidRPr="000D23E2">
              <w:rPr>
                <w:bCs/>
                <w:color w:val="000000"/>
                <w:sz w:val="16"/>
                <w:szCs w:val="16"/>
              </w:rPr>
              <w:t xml:space="preserve"> </w:t>
            </w:r>
            <w:r w:rsidRPr="000D23E2">
              <w:rPr>
                <w:b/>
                <w:bCs/>
                <w:color w:val="000000"/>
                <w:sz w:val="16"/>
                <w:szCs w:val="16"/>
              </w:rPr>
              <w:t xml:space="preserve">Физическая культура </w:t>
            </w:r>
          </w:p>
          <w:p w:rsidR="000D23E2" w:rsidRPr="000D23E2" w:rsidRDefault="000D23E2" w:rsidP="000D23E2">
            <w:pPr>
              <w:rPr>
                <w:bCs/>
                <w:color w:val="000000"/>
                <w:sz w:val="16"/>
                <w:szCs w:val="16"/>
              </w:rPr>
            </w:pPr>
            <w:r w:rsidRPr="000D23E2">
              <w:rPr>
                <w:bCs/>
                <w:color w:val="000000"/>
                <w:sz w:val="16"/>
                <w:szCs w:val="16"/>
              </w:rPr>
              <w:t xml:space="preserve">9.40-10.05 </w:t>
            </w:r>
            <w:r w:rsidRPr="000D23E2">
              <w:rPr>
                <w:b/>
                <w:bCs/>
                <w:color w:val="000000"/>
                <w:sz w:val="16"/>
                <w:szCs w:val="16"/>
              </w:rPr>
              <w:t xml:space="preserve"> Познавательно-исследовательская деятельность </w:t>
            </w:r>
            <w:r w:rsidRPr="000D23E2">
              <w:rPr>
                <w:bCs/>
                <w:color w:val="000000"/>
                <w:sz w:val="16"/>
                <w:szCs w:val="16"/>
              </w:rPr>
              <w:t>(</w:t>
            </w:r>
            <w:r w:rsidRPr="000D23E2">
              <w:rPr>
                <w:sz w:val="16"/>
                <w:szCs w:val="16"/>
              </w:rPr>
              <w:t>познание предметного и социального мира, освоение безопасного поведения)</w:t>
            </w:r>
            <w:r w:rsidRPr="000D23E2">
              <w:rPr>
                <w:bCs/>
                <w:color w:val="000000"/>
                <w:sz w:val="16"/>
                <w:szCs w:val="16"/>
              </w:rPr>
              <w:t xml:space="preserve"> </w:t>
            </w:r>
          </w:p>
          <w:p w:rsidR="000D23E2" w:rsidRDefault="000D23E2" w:rsidP="000D23E2">
            <w:pPr>
              <w:rPr>
                <w:bCs/>
                <w:color w:val="000000"/>
                <w:sz w:val="16"/>
                <w:szCs w:val="16"/>
              </w:rPr>
            </w:pPr>
            <w:r w:rsidRPr="000D23E2">
              <w:rPr>
                <w:bCs/>
                <w:color w:val="000000"/>
                <w:sz w:val="16"/>
                <w:szCs w:val="16"/>
              </w:rPr>
              <w:t xml:space="preserve">10.20-10.45 </w:t>
            </w:r>
            <w:r w:rsidRPr="000D23E2">
              <w:rPr>
                <w:b/>
                <w:bCs/>
                <w:color w:val="000000"/>
                <w:sz w:val="16"/>
                <w:szCs w:val="16"/>
              </w:rPr>
              <w:t xml:space="preserve"> Изобразительная деятельность </w:t>
            </w:r>
            <w:r w:rsidRPr="000D23E2">
              <w:rPr>
                <w:bCs/>
                <w:color w:val="000000"/>
                <w:sz w:val="16"/>
                <w:szCs w:val="16"/>
              </w:rPr>
              <w:t xml:space="preserve"> (аппликация /конструирование)</w:t>
            </w: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Default="000D23E2" w:rsidP="000D23E2">
            <w:pPr>
              <w:rPr>
                <w:bCs/>
                <w:color w:val="000000"/>
                <w:sz w:val="16"/>
                <w:szCs w:val="16"/>
              </w:rPr>
            </w:pPr>
          </w:p>
          <w:p w:rsidR="000D23E2" w:rsidRPr="000D23E2" w:rsidRDefault="000D23E2" w:rsidP="000D23E2">
            <w:pPr>
              <w:rPr>
                <w:bCs/>
                <w:color w:val="000000"/>
                <w:sz w:val="18"/>
                <w:szCs w:val="18"/>
              </w:rPr>
            </w:pPr>
          </w:p>
        </w:tc>
      </w:tr>
    </w:tbl>
    <w:p w:rsidR="000D23E2" w:rsidRPr="000D23E2" w:rsidRDefault="000D23E2" w:rsidP="000D23E2">
      <w:pPr>
        <w:rPr>
          <w:sz w:val="18"/>
          <w:szCs w:val="18"/>
        </w:rPr>
      </w:pPr>
      <w:r>
        <w:rPr>
          <w:bCs/>
          <w:noProof/>
          <w:color w:val="000000"/>
          <w:sz w:val="20"/>
          <w:szCs w:val="20"/>
        </w:rPr>
        <w:drawing>
          <wp:anchor distT="0" distB="0" distL="114300" distR="114300" simplePos="0" relativeHeight="251763712" behindDoc="1" locked="0" layoutInCell="1" allowOverlap="1">
            <wp:simplePos x="0" y="0"/>
            <wp:positionH relativeFrom="column">
              <wp:posOffset>-1844675</wp:posOffset>
            </wp:positionH>
            <wp:positionV relativeFrom="paragraph">
              <wp:posOffset>10206990</wp:posOffset>
            </wp:positionV>
            <wp:extent cx="8956675" cy="8314690"/>
            <wp:effectExtent l="0" t="0" r="0" b="0"/>
            <wp:wrapNone/>
            <wp:docPr id="3" name="Рисунок 3" descr="фото ДОУ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ДОУ 003"/>
                    <pic:cNvPicPr>
                      <a:picLocks noChangeAspect="1" noChangeArrowheads="1"/>
                    </pic:cNvPicPr>
                  </pic:nvPicPr>
                  <pic:blipFill>
                    <a:blip r:embed="rId44">
                      <a:lum brigh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6675" cy="8314690"/>
                    </a:xfrm>
                    <a:prstGeom prst="rect">
                      <a:avLst/>
                    </a:prstGeom>
                    <a:noFill/>
                    <a:ln>
                      <a:noFill/>
                    </a:ln>
                  </pic:spPr>
                </pic:pic>
              </a:graphicData>
            </a:graphic>
          </wp:anchor>
        </w:drawing>
      </w:r>
    </w:p>
    <w:tbl>
      <w:tblPr>
        <w:tblpPr w:leftFromText="180" w:rightFromText="180" w:vertAnchor="text" w:horzAnchor="margin" w:tblpXSpec="center" w:tblpY="-304"/>
        <w:tblW w:w="15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0"/>
        <w:gridCol w:w="3319"/>
        <w:gridCol w:w="3402"/>
        <w:gridCol w:w="3686"/>
        <w:gridCol w:w="4677"/>
      </w:tblGrid>
      <w:tr w:rsidR="000D23E2" w:rsidRPr="000D23E2" w:rsidTr="000D23E2">
        <w:trPr>
          <w:trHeight w:val="261"/>
        </w:trPr>
        <w:tc>
          <w:tcPr>
            <w:tcW w:w="900" w:type="dxa"/>
          </w:tcPr>
          <w:p w:rsidR="000D23E2" w:rsidRPr="000D23E2" w:rsidRDefault="000D23E2" w:rsidP="000D23E2">
            <w:pPr>
              <w:jc w:val="center"/>
              <w:rPr>
                <w:b/>
                <w:sz w:val="18"/>
                <w:szCs w:val="18"/>
              </w:rPr>
            </w:pPr>
          </w:p>
          <w:p w:rsidR="000D23E2" w:rsidRPr="000D23E2" w:rsidRDefault="000D23E2" w:rsidP="000D23E2">
            <w:pPr>
              <w:jc w:val="center"/>
              <w:rPr>
                <w:b/>
                <w:sz w:val="18"/>
                <w:szCs w:val="18"/>
              </w:rPr>
            </w:pPr>
          </w:p>
          <w:p w:rsidR="000D23E2" w:rsidRPr="000D23E2" w:rsidRDefault="000D23E2" w:rsidP="000D23E2">
            <w:pPr>
              <w:jc w:val="center"/>
              <w:rPr>
                <w:b/>
                <w:sz w:val="18"/>
                <w:szCs w:val="18"/>
              </w:rPr>
            </w:pPr>
            <w:r>
              <w:rPr>
                <w:b/>
                <w:noProof/>
                <w:sz w:val="18"/>
                <w:szCs w:val="18"/>
              </w:rPr>
              <w:drawing>
                <wp:anchor distT="0" distB="0" distL="114300" distR="114300" simplePos="0" relativeHeight="251764736" behindDoc="1" locked="0" layoutInCell="1" allowOverlap="1">
                  <wp:simplePos x="0" y="0"/>
                  <wp:positionH relativeFrom="column">
                    <wp:posOffset>-1692275</wp:posOffset>
                  </wp:positionH>
                  <wp:positionV relativeFrom="paragraph">
                    <wp:posOffset>10353040</wp:posOffset>
                  </wp:positionV>
                  <wp:extent cx="8956675" cy="8314690"/>
                  <wp:effectExtent l="0" t="0" r="0" b="0"/>
                  <wp:wrapNone/>
                  <wp:docPr id="2" name="Рисунок 2" descr="фото ДОУ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ДОУ 003"/>
                          <pic:cNvPicPr>
                            <a:picLocks noChangeAspect="1" noChangeArrowheads="1"/>
                          </pic:cNvPicPr>
                        </pic:nvPicPr>
                        <pic:blipFill>
                          <a:blip r:embed="rId44">
                            <a:lum brigh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6675" cy="8314690"/>
                          </a:xfrm>
                          <a:prstGeom prst="rect">
                            <a:avLst/>
                          </a:prstGeom>
                          <a:noFill/>
                          <a:ln>
                            <a:noFill/>
                          </a:ln>
                        </pic:spPr>
                      </pic:pic>
                    </a:graphicData>
                  </a:graphic>
                </wp:anchor>
              </w:drawing>
            </w:r>
            <w:r w:rsidRPr="000D23E2">
              <w:rPr>
                <w:b/>
                <w:sz w:val="18"/>
                <w:szCs w:val="18"/>
              </w:rPr>
              <w:t>Дни недели</w:t>
            </w:r>
          </w:p>
        </w:tc>
        <w:tc>
          <w:tcPr>
            <w:tcW w:w="3319" w:type="dxa"/>
          </w:tcPr>
          <w:p w:rsidR="000D23E2" w:rsidRPr="000D23E2" w:rsidRDefault="000D23E2" w:rsidP="000D23E2">
            <w:pPr>
              <w:jc w:val="center"/>
              <w:rPr>
                <w:b/>
                <w:sz w:val="18"/>
                <w:szCs w:val="18"/>
              </w:rPr>
            </w:pPr>
          </w:p>
          <w:p w:rsidR="000D23E2" w:rsidRPr="000D23E2" w:rsidRDefault="000D23E2" w:rsidP="000D23E2">
            <w:pPr>
              <w:jc w:val="center"/>
              <w:rPr>
                <w:b/>
                <w:sz w:val="18"/>
                <w:szCs w:val="18"/>
              </w:rPr>
            </w:pPr>
          </w:p>
          <w:p w:rsidR="000D23E2" w:rsidRPr="000D23E2" w:rsidRDefault="000D23E2" w:rsidP="000D23E2">
            <w:pPr>
              <w:jc w:val="center"/>
              <w:rPr>
                <w:b/>
                <w:sz w:val="18"/>
                <w:szCs w:val="18"/>
              </w:rPr>
            </w:pPr>
            <w:r w:rsidRPr="000D23E2">
              <w:rPr>
                <w:b/>
                <w:sz w:val="18"/>
                <w:szCs w:val="18"/>
              </w:rPr>
              <w:t>3  группа</w:t>
            </w:r>
          </w:p>
          <w:p w:rsidR="000D23E2" w:rsidRPr="000D23E2" w:rsidRDefault="000D23E2" w:rsidP="000D23E2">
            <w:pPr>
              <w:jc w:val="center"/>
              <w:rPr>
                <w:b/>
                <w:sz w:val="18"/>
                <w:szCs w:val="18"/>
              </w:rPr>
            </w:pPr>
            <w:r w:rsidRPr="000D23E2">
              <w:rPr>
                <w:b/>
                <w:sz w:val="18"/>
                <w:szCs w:val="18"/>
              </w:rPr>
              <w:t>(подготовительная)</w:t>
            </w:r>
          </w:p>
          <w:p w:rsidR="000D23E2" w:rsidRPr="000D23E2" w:rsidRDefault="000D23E2" w:rsidP="000D23E2">
            <w:pPr>
              <w:jc w:val="center"/>
              <w:rPr>
                <w:b/>
                <w:sz w:val="18"/>
                <w:szCs w:val="18"/>
              </w:rPr>
            </w:pPr>
          </w:p>
        </w:tc>
        <w:tc>
          <w:tcPr>
            <w:tcW w:w="3402" w:type="dxa"/>
          </w:tcPr>
          <w:p w:rsidR="000D23E2" w:rsidRPr="000D23E2" w:rsidRDefault="000D23E2" w:rsidP="000D23E2">
            <w:pPr>
              <w:jc w:val="center"/>
              <w:rPr>
                <w:b/>
                <w:sz w:val="18"/>
                <w:szCs w:val="18"/>
              </w:rPr>
            </w:pPr>
          </w:p>
          <w:p w:rsidR="000D23E2" w:rsidRPr="000D23E2" w:rsidRDefault="000D23E2" w:rsidP="000D23E2">
            <w:pPr>
              <w:jc w:val="center"/>
              <w:rPr>
                <w:b/>
                <w:sz w:val="18"/>
                <w:szCs w:val="18"/>
              </w:rPr>
            </w:pPr>
          </w:p>
          <w:p w:rsidR="000D23E2" w:rsidRPr="000D23E2" w:rsidRDefault="000D23E2" w:rsidP="000D23E2">
            <w:pPr>
              <w:jc w:val="center"/>
              <w:rPr>
                <w:b/>
                <w:sz w:val="18"/>
                <w:szCs w:val="18"/>
              </w:rPr>
            </w:pPr>
            <w:r w:rsidRPr="000D23E2">
              <w:rPr>
                <w:b/>
                <w:sz w:val="18"/>
                <w:szCs w:val="18"/>
              </w:rPr>
              <w:t>8  группа</w:t>
            </w:r>
          </w:p>
          <w:p w:rsidR="000D23E2" w:rsidRPr="000D23E2" w:rsidRDefault="000D23E2" w:rsidP="000D23E2">
            <w:pPr>
              <w:jc w:val="center"/>
              <w:rPr>
                <w:b/>
                <w:sz w:val="18"/>
                <w:szCs w:val="18"/>
              </w:rPr>
            </w:pPr>
            <w:r w:rsidRPr="000D23E2">
              <w:rPr>
                <w:b/>
                <w:sz w:val="18"/>
                <w:szCs w:val="18"/>
              </w:rPr>
              <w:t>(подготовительная)</w:t>
            </w:r>
          </w:p>
          <w:p w:rsidR="000D23E2" w:rsidRPr="000D23E2" w:rsidRDefault="000D23E2" w:rsidP="000D23E2">
            <w:pPr>
              <w:jc w:val="center"/>
              <w:rPr>
                <w:b/>
                <w:sz w:val="18"/>
                <w:szCs w:val="18"/>
              </w:rPr>
            </w:pPr>
          </w:p>
        </w:tc>
        <w:tc>
          <w:tcPr>
            <w:tcW w:w="3686" w:type="dxa"/>
          </w:tcPr>
          <w:p w:rsidR="000D23E2" w:rsidRPr="000D23E2" w:rsidRDefault="000D23E2" w:rsidP="000D23E2">
            <w:pPr>
              <w:jc w:val="center"/>
              <w:rPr>
                <w:b/>
                <w:sz w:val="18"/>
                <w:szCs w:val="18"/>
              </w:rPr>
            </w:pPr>
          </w:p>
          <w:p w:rsidR="000D23E2" w:rsidRPr="000D23E2" w:rsidRDefault="000D23E2" w:rsidP="000D23E2">
            <w:pPr>
              <w:jc w:val="center"/>
              <w:rPr>
                <w:b/>
                <w:sz w:val="18"/>
                <w:szCs w:val="18"/>
              </w:rPr>
            </w:pPr>
          </w:p>
          <w:p w:rsidR="000D23E2" w:rsidRPr="000D23E2" w:rsidRDefault="000D23E2" w:rsidP="000D23E2">
            <w:pPr>
              <w:jc w:val="center"/>
              <w:rPr>
                <w:b/>
                <w:sz w:val="18"/>
                <w:szCs w:val="18"/>
              </w:rPr>
            </w:pPr>
            <w:r w:rsidRPr="000D23E2">
              <w:rPr>
                <w:b/>
                <w:sz w:val="18"/>
                <w:szCs w:val="18"/>
              </w:rPr>
              <w:t>14 группа</w:t>
            </w:r>
          </w:p>
          <w:p w:rsidR="000D23E2" w:rsidRPr="000D23E2" w:rsidRDefault="000D23E2" w:rsidP="000D23E2">
            <w:pPr>
              <w:jc w:val="center"/>
              <w:rPr>
                <w:b/>
                <w:sz w:val="18"/>
                <w:szCs w:val="18"/>
              </w:rPr>
            </w:pPr>
            <w:r w:rsidRPr="000D23E2">
              <w:rPr>
                <w:b/>
                <w:sz w:val="18"/>
                <w:szCs w:val="18"/>
              </w:rPr>
              <w:t>(подготовительная)</w:t>
            </w:r>
          </w:p>
          <w:p w:rsidR="000D23E2" w:rsidRPr="000D23E2" w:rsidRDefault="000D23E2" w:rsidP="000D23E2">
            <w:pPr>
              <w:jc w:val="center"/>
              <w:rPr>
                <w:b/>
                <w:sz w:val="18"/>
                <w:szCs w:val="18"/>
              </w:rPr>
            </w:pPr>
          </w:p>
        </w:tc>
        <w:tc>
          <w:tcPr>
            <w:tcW w:w="4677" w:type="dxa"/>
          </w:tcPr>
          <w:p w:rsidR="000D23E2" w:rsidRPr="000D23E2" w:rsidRDefault="000D23E2" w:rsidP="000D23E2">
            <w:pPr>
              <w:jc w:val="center"/>
              <w:rPr>
                <w:b/>
                <w:sz w:val="18"/>
                <w:szCs w:val="18"/>
              </w:rPr>
            </w:pPr>
          </w:p>
          <w:p w:rsidR="000D23E2" w:rsidRPr="000D23E2" w:rsidRDefault="000D23E2" w:rsidP="000D23E2">
            <w:pPr>
              <w:jc w:val="center"/>
              <w:rPr>
                <w:b/>
                <w:sz w:val="18"/>
                <w:szCs w:val="18"/>
              </w:rPr>
            </w:pPr>
          </w:p>
          <w:p w:rsidR="000D23E2" w:rsidRPr="000D23E2" w:rsidRDefault="000D23E2" w:rsidP="000D23E2">
            <w:pPr>
              <w:jc w:val="center"/>
              <w:rPr>
                <w:b/>
                <w:sz w:val="18"/>
                <w:szCs w:val="18"/>
              </w:rPr>
            </w:pPr>
            <w:r w:rsidRPr="000D23E2">
              <w:rPr>
                <w:b/>
                <w:sz w:val="18"/>
                <w:szCs w:val="18"/>
              </w:rPr>
              <w:t>5 группа</w:t>
            </w:r>
          </w:p>
          <w:p w:rsidR="000D23E2" w:rsidRPr="000D23E2" w:rsidRDefault="000D23E2" w:rsidP="000D23E2">
            <w:pPr>
              <w:jc w:val="center"/>
              <w:rPr>
                <w:b/>
                <w:sz w:val="18"/>
                <w:szCs w:val="18"/>
              </w:rPr>
            </w:pPr>
            <w:proofErr w:type="gramStart"/>
            <w:r w:rsidRPr="000D23E2">
              <w:rPr>
                <w:b/>
                <w:sz w:val="18"/>
                <w:szCs w:val="18"/>
              </w:rPr>
              <w:t xml:space="preserve">( компенсирующая </w:t>
            </w:r>
            <w:proofErr w:type="gramEnd"/>
          </w:p>
          <w:p w:rsidR="000D23E2" w:rsidRPr="000D23E2" w:rsidRDefault="000D23E2" w:rsidP="000D23E2">
            <w:pPr>
              <w:jc w:val="center"/>
              <w:rPr>
                <w:b/>
                <w:sz w:val="18"/>
                <w:szCs w:val="18"/>
              </w:rPr>
            </w:pPr>
            <w:r w:rsidRPr="000D23E2">
              <w:rPr>
                <w:b/>
                <w:sz w:val="18"/>
                <w:szCs w:val="18"/>
              </w:rPr>
              <w:t xml:space="preserve">подготовительная) </w:t>
            </w:r>
          </w:p>
        </w:tc>
      </w:tr>
      <w:tr w:rsidR="000D23E2" w:rsidRPr="000D23E2" w:rsidTr="000D23E2">
        <w:trPr>
          <w:cantSplit/>
          <w:trHeight w:val="2041"/>
        </w:trPr>
        <w:tc>
          <w:tcPr>
            <w:tcW w:w="900" w:type="dxa"/>
            <w:textDirection w:val="btLr"/>
          </w:tcPr>
          <w:p w:rsidR="000D23E2" w:rsidRPr="000D23E2" w:rsidRDefault="000D23E2" w:rsidP="000D23E2">
            <w:pPr>
              <w:ind w:left="113" w:right="113"/>
              <w:jc w:val="center"/>
              <w:rPr>
                <w:b/>
                <w:sz w:val="18"/>
                <w:szCs w:val="18"/>
              </w:rPr>
            </w:pPr>
          </w:p>
          <w:p w:rsidR="000D23E2" w:rsidRPr="000D23E2" w:rsidRDefault="000D23E2" w:rsidP="000D23E2">
            <w:pPr>
              <w:ind w:left="113" w:right="113"/>
              <w:jc w:val="center"/>
              <w:rPr>
                <w:b/>
                <w:sz w:val="18"/>
                <w:szCs w:val="18"/>
              </w:rPr>
            </w:pPr>
            <w:r w:rsidRPr="000D23E2">
              <w:rPr>
                <w:b/>
                <w:sz w:val="18"/>
                <w:szCs w:val="18"/>
              </w:rPr>
              <w:t>Понедельник</w:t>
            </w:r>
          </w:p>
        </w:tc>
        <w:tc>
          <w:tcPr>
            <w:tcW w:w="3319" w:type="dxa"/>
          </w:tcPr>
          <w:p w:rsidR="000D23E2" w:rsidRPr="000D23E2" w:rsidRDefault="000D23E2" w:rsidP="000D23E2">
            <w:pPr>
              <w:rPr>
                <w:bCs/>
                <w:color w:val="000000"/>
                <w:sz w:val="16"/>
                <w:szCs w:val="16"/>
              </w:rPr>
            </w:pPr>
            <w:r w:rsidRPr="000D23E2">
              <w:rPr>
                <w:bCs/>
                <w:color w:val="000000"/>
                <w:sz w:val="16"/>
                <w:szCs w:val="16"/>
              </w:rPr>
              <w:t xml:space="preserve">9.10.- 9.40. </w:t>
            </w:r>
            <w:r w:rsidRPr="000D23E2">
              <w:rPr>
                <w:b/>
                <w:bCs/>
                <w:color w:val="000000"/>
                <w:sz w:val="16"/>
                <w:szCs w:val="16"/>
              </w:rPr>
              <w:t xml:space="preserve">Познавательно-исследовательская деятельность </w:t>
            </w:r>
            <w:r w:rsidRPr="000D23E2">
              <w:rPr>
                <w:bCs/>
                <w:color w:val="000000"/>
                <w:sz w:val="16"/>
                <w:szCs w:val="16"/>
              </w:rPr>
              <w:t xml:space="preserve">(Экология  2 раз в месяц)\ </w:t>
            </w:r>
            <w:r w:rsidRPr="000D23E2">
              <w:rPr>
                <w:b/>
                <w:bCs/>
                <w:color w:val="000000"/>
                <w:sz w:val="16"/>
                <w:szCs w:val="16"/>
              </w:rPr>
              <w:t>«Я и моё здоровье»</w:t>
            </w:r>
            <w:r w:rsidRPr="000D23E2">
              <w:rPr>
                <w:bCs/>
                <w:color w:val="000000"/>
                <w:sz w:val="16"/>
                <w:szCs w:val="16"/>
              </w:rPr>
              <w:t xml:space="preserve"> (1 раз в месяц)</w:t>
            </w:r>
          </w:p>
          <w:p w:rsidR="000D23E2" w:rsidRPr="000D23E2" w:rsidRDefault="000D23E2" w:rsidP="000D23E2">
            <w:pPr>
              <w:rPr>
                <w:bCs/>
                <w:color w:val="000000"/>
                <w:sz w:val="16"/>
                <w:szCs w:val="16"/>
              </w:rPr>
            </w:pPr>
          </w:p>
          <w:p w:rsidR="000D23E2" w:rsidRPr="000D23E2" w:rsidRDefault="000D23E2" w:rsidP="000D23E2">
            <w:pPr>
              <w:rPr>
                <w:bCs/>
                <w:color w:val="000000"/>
                <w:sz w:val="16"/>
                <w:szCs w:val="16"/>
              </w:rPr>
            </w:pPr>
            <w:r w:rsidRPr="000D23E2">
              <w:rPr>
                <w:bCs/>
                <w:color w:val="000000"/>
                <w:sz w:val="16"/>
                <w:szCs w:val="16"/>
              </w:rPr>
              <w:t>10.20-10.50. Музыкальная деятельность</w:t>
            </w:r>
          </w:p>
          <w:p w:rsidR="000D23E2" w:rsidRPr="000D23E2" w:rsidRDefault="000D23E2" w:rsidP="000D23E2">
            <w:pPr>
              <w:rPr>
                <w:bCs/>
                <w:color w:val="000000"/>
                <w:sz w:val="16"/>
                <w:szCs w:val="16"/>
              </w:rPr>
            </w:pPr>
            <w:r w:rsidRPr="000D23E2">
              <w:rPr>
                <w:b/>
                <w:bCs/>
                <w:color w:val="000000"/>
                <w:sz w:val="16"/>
                <w:szCs w:val="16"/>
              </w:rPr>
              <w:t xml:space="preserve"> Музыка</w:t>
            </w:r>
          </w:p>
        </w:tc>
        <w:tc>
          <w:tcPr>
            <w:tcW w:w="3402" w:type="dxa"/>
          </w:tcPr>
          <w:p w:rsidR="000D23E2" w:rsidRPr="000D23E2" w:rsidRDefault="000D23E2" w:rsidP="000D23E2">
            <w:pPr>
              <w:rPr>
                <w:bCs/>
                <w:color w:val="000000"/>
                <w:sz w:val="16"/>
                <w:szCs w:val="16"/>
              </w:rPr>
            </w:pPr>
            <w:r w:rsidRPr="000D23E2">
              <w:rPr>
                <w:bCs/>
                <w:color w:val="000000"/>
                <w:sz w:val="16"/>
                <w:szCs w:val="16"/>
              </w:rPr>
              <w:t xml:space="preserve">9.00.- 9.30 . </w:t>
            </w:r>
            <w:r w:rsidRPr="000D23E2">
              <w:rPr>
                <w:b/>
                <w:bCs/>
                <w:color w:val="000000"/>
                <w:sz w:val="16"/>
                <w:szCs w:val="16"/>
              </w:rPr>
              <w:t>Познавательно-исследовательская деятельность</w:t>
            </w:r>
            <w:r w:rsidRPr="000D23E2">
              <w:rPr>
                <w:bCs/>
                <w:color w:val="000000"/>
                <w:sz w:val="16"/>
                <w:szCs w:val="16"/>
              </w:rPr>
              <w:t xml:space="preserve"> (Экология)(2 раз в месяц)</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«Я и моё здоровье»</w:t>
            </w:r>
            <w:r w:rsidRPr="000D23E2">
              <w:rPr>
                <w:bCs/>
                <w:color w:val="000000"/>
                <w:sz w:val="16"/>
                <w:szCs w:val="16"/>
              </w:rPr>
              <w:t xml:space="preserve"> (1 раз в месяц)</w:t>
            </w:r>
          </w:p>
          <w:p w:rsidR="000D23E2" w:rsidRPr="000D23E2" w:rsidRDefault="000D23E2" w:rsidP="000D23E2">
            <w:pPr>
              <w:rPr>
                <w:bCs/>
                <w:color w:val="000000"/>
                <w:sz w:val="16"/>
                <w:szCs w:val="16"/>
              </w:rPr>
            </w:pPr>
            <w:r w:rsidRPr="000D23E2">
              <w:rPr>
                <w:bCs/>
                <w:color w:val="000000"/>
                <w:sz w:val="16"/>
                <w:szCs w:val="16"/>
              </w:rPr>
              <w:t xml:space="preserve">9.40-10.10. </w:t>
            </w:r>
            <w:r w:rsidRPr="000D23E2">
              <w:rPr>
                <w:b/>
                <w:bCs/>
                <w:color w:val="000000"/>
                <w:sz w:val="16"/>
                <w:szCs w:val="16"/>
              </w:rPr>
              <w:t>Изобразительная деятельность</w:t>
            </w:r>
            <w:r w:rsidRPr="000D23E2">
              <w:rPr>
                <w:bCs/>
                <w:color w:val="000000"/>
                <w:sz w:val="16"/>
                <w:szCs w:val="16"/>
              </w:rPr>
              <w:t xml:space="preserve"> (Лепка/Рисование)</w:t>
            </w:r>
          </w:p>
          <w:p w:rsidR="000D23E2" w:rsidRPr="000D23E2" w:rsidRDefault="000D23E2" w:rsidP="000D23E2">
            <w:pPr>
              <w:rPr>
                <w:b/>
                <w:bCs/>
                <w:color w:val="000000"/>
                <w:sz w:val="16"/>
                <w:szCs w:val="16"/>
              </w:rPr>
            </w:pPr>
            <w:r w:rsidRPr="000D23E2">
              <w:rPr>
                <w:bCs/>
                <w:color w:val="000000"/>
                <w:sz w:val="16"/>
                <w:szCs w:val="16"/>
              </w:rPr>
              <w:t>15.10-15.40.</w:t>
            </w:r>
            <w:r w:rsidRPr="000D23E2">
              <w:rPr>
                <w:b/>
                <w:bCs/>
                <w:color w:val="000000"/>
                <w:sz w:val="16"/>
                <w:szCs w:val="16"/>
              </w:rPr>
              <w:t xml:space="preserve">  </w:t>
            </w:r>
            <w:r w:rsidRPr="000D23E2">
              <w:rPr>
                <w:bCs/>
                <w:color w:val="000000"/>
                <w:sz w:val="16"/>
                <w:szCs w:val="16"/>
              </w:rPr>
              <w:t>Двигательная деятельность</w:t>
            </w:r>
            <w:r w:rsidRPr="000D23E2">
              <w:rPr>
                <w:b/>
                <w:bCs/>
                <w:color w:val="000000"/>
                <w:sz w:val="16"/>
                <w:szCs w:val="16"/>
              </w:rPr>
              <w:t xml:space="preserve"> </w:t>
            </w:r>
          </w:p>
          <w:p w:rsidR="000D23E2" w:rsidRPr="000D23E2" w:rsidRDefault="000D23E2" w:rsidP="000D23E2">
            <w:pPr>
              <w:rPr>
                <w:bCs/>
                <w:color w:val="000000"/>
                <w:sz w:val="16"/>
                <w:szCs w:val="16"/>
              </w:rPr>
            </w:pPr>
            <w:r w:rsidRPr="000D23E2">
              <w:rPr>
                <w:b/>
                <w:bCs/>
                <w:color w:val="000000"/>
                <w:sz w:val="16"/>
                <w:szCs w:val="16"/>
              </w:rPr>
              <w:t>Физическая культура</w:t>
            </w:r>
          </w:p>
        </w:tc>
        <w:tc>
          <w:tcPr>
            <w:tcW w:w="3686" w:type="dxa"/>
          </w:tcPr>
          <w:p w:rsidR="000D23E2" w:rsidRPr="000D23E2" w:rsidRDefault="000D23E2" w:rsidP="000D23E2">
            <w:pPr>
              <w:rPr>
                <w:b/>
                <w:bCs/>
                <w:color w:val="000000"/>
                <w:sz w:val="16"/>
                <w:szCs w:val="16"/>
              </w:rPr>
            </w:pPr>
            <w:r w:rsidRPr="000D23E2">
              <w:rPr>
                <w:bCs/>
                <w:color w:val="000000"/>
                <w:sz w:val="16"/>
                <w:szCs w:val="16"/>
              </w:rPr>
              <w:t xml:space="preserve">9.30-10.00  </w:t>
            </w:r>
            <w:r w:rsidRPr="000D23E2">
              <w:rPr>
                <w:b/>
                <w:bCs/>
                <w:color w:val="000000"/>
                <w:sz w:val="16"/>
                <w:szCs w:val="16"/>
              </w:rPr>
              <w:t>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(аппликация /конструирование)</w:t>
            </w:r>
          </w:p>
          <w:p w:rsidR="000D23E2" w:rsidRPr="000D23E2" w:rsidRDefault="000D23E2" w:rsidP="000D23E2">
            <w:pPr>
              <w:rPr>
                <w:bCs/>
                <w:color w:val="000000"/>
                <w:sz w:val="16"/>
                <w:szCs w:val="16"/>
              </w:rPr>
            </w:pPr>
            <w:r w:rsidRPr="000D23E2">
              <w:rPr>
                <w:bCs/>
                <w:color w:val="000000"/>
                <w:sz w:val="16"/>
                <w:szCs w:val="16"/>
              </w:rPr>
              <w:t xml:space="preserve">10.10.- 10.40 </w:t>
            </w:r>
            <w:r w:rsidRPr="000D23E2">
              <w:rPr>
                <w:b/>
                <w:bCs/>
                <w:color w:val="000000"/>
                <w:sz w:val="16"/>
                <w:szCs w:val="16"/>
              </w:rPr>
              <w:t xml:space="preserve">Познавательно-исследовательская деятельность </w:t>
            </w:r>
            <w:r w:rsidRPr="000D23E2">
              <w:rPr>
                <w:bCs/>
                <w:color w:val="000000"/>
                <w:sz w:val="16"/>
                <w:szCs w:val="16"/>
              </w:rPr>
              <w:t>(Экология)(2 раз в месяц)</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«Я и моё здоровье»</w:t>
            </w:r>
            <w:r w:rsidRPr="000D23E2">
              <w:rPr>
                <w:bCs/>
                <w:color w:val="000000"/>
                <w:sz w:val="16"/>
                <w:szCs w:val="16"/>
              </w:rPr>
              <w:t xml:space="preserve"> (1 раз в месяц)</w:t>
            </w:r>
          </w:p>
          <w:p w:rsidR="000D23E2" w:rsidRPr="000D23E2" w:rsidRDefault="000D23E2" w:rsidP="000D23E2">
            <w:pPr>
              <w:rPr>
                <w:bCs/>
                <w:color w:val="000000"/>
                <w:sz w:val="16"/>
                <w:szCs w:val="16"/>
              </w:rPr>
            </w:pPr>
            <w:r w:rsidRPr="000D23E2">
              <w:rPr>
                <w:bCs/>
                <w:color w:val="000000"/>
                <w:sz w:val="16"/>
                <w:szCs w:val="16"/>
              </w:rPr>
              <w:t>15.10. – 15.40. Музыкальная деятельность</w:t>
            </w:r>
          </w:p>
          <w:p w:rsidR="000D23E2" w:rsidRPr="000D23E2" w:rsidRDefault="000D23E2" w:rsidP="000D23E2">
            <w:pPr>
              <w:rPr>
                <w:bCs/>
                <w:color w:val="000000"/>
                <w:sz w:val="16"/>
                <w:szCs w:val="16"/>
              </w:rPr>
            </w:pPr>
            <w:r w:rsidRPr="000D23E2">
              <w:rPr>
                <w:b/>
                <w:bCs/>
                <w:color w:val="000000"/>
                <w:sz w:val="16"/>
                <w:szCs w:val="16"/>
              </w:rPr>
              <w:t>Музыка</w:t>
            </w:r>
          </w:p>
        </w:tc>
        <w:tc>
          <w:tcPr>
            <w:tcW w:w="4677" w:type="dxa"/>
          </w:tcPr>
          <w:p w:rsidR="000D23E2" w:rsidRPr="000D23E2" w:rsidRDefault="000D23E2" w:rsidP="000D23E2">
            <w:pPr>
              <w:rPr>
                <w:bCs/>
                <w:color w:val="000000"/>
                <w:sz w:val="16"/>
                <w:szCs w:val="16"/>
              </w:rPr>
            </w:pPr>
            <w:r w:rsidRPr="000D23E2">
              <w:rPr>
                <w:bCs/>
                <w:color w:val="000000"/>
                <w:sz w:val="16"/>
                <w:szCs w:val="16"/>
              </w:rPr>
              <w:t>9.00.- 9.30 Формирование лексико - грамматических средств языка и развитие связной речи</w:t>
            </w:r>
          </w:p>
          <w:p w:rsidR="000D23E2" w:rsidRPr="000D23E2" w:rsidRDefault="000D23E2" w:rsidP="000D23E2">
            <w:pPr>
              <w:rPr>
                <w:bCs/>
                <w:color w:val="000000"/>
                <w:sz w:val="16"/>
                <w:szCs w:val="16"/>
              </w:rPr>
            </w:pPr>
            <w:r w:rsidRPr="000D23E2">
              <w:rPr>
                <w:bCs/>
                <w:color w:val="000000"/>
                <w:sz w:val="16"/>
                <w:szCs w:val="16"/>
              </w:rPr>
              <w:t xml:space="preserve">9.40.- 10.10. </w:t>
            </w:r>
            <w:r w:rsidRPr="000D23E2">
              <w:rPr>
                <w:b/>
                <w:bCs/>
                <w:color w:val="000000"/>
                <w:sz w:val="16"/>
                <w:szCs w:val="16"/>
              </w:rPr>
              <w:t>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(рисование / лепка) </w:t>
            </w:r>
          </w:p>
          <w:p w:rsidR="000D23E2" w:rsidRPr="000D23E2" w:rsidRDefault="000D23E2" w:rsidP="000D23E2">
            <w:pPr>
              <w:rPr>
                <w:bCs/>
                <w:color w:val="000000"/>
                <w:sz w:val="16"/>
                <w:szCs w:val="16"/>
              </w:rPr>
            </w:pPr>
            <w:r w:rsidRPr="000D23E2">
              <w:rPr>
                <w:bCs/>
                <w:color w:val="000000"/>
                <w:sz w:val="16"/>
                <w:szCs w:val="16"/>
              </w:rPr>
              <w:t xml:space="preserve">10.20-10.50.  </w:t>
            </w:r>
            <w:r w:rsidRPr="000D23E2">
              <w:rPr>
                <w:b/>
                <w:bCs/>
                <w:color w:val="000000"/>
                <w:sz w:val="16"/>
                <w:szCs w:val="16"/>
              </w:rPr>
              <w:t>«Я – человек»</w:t>
            </w:r>
            <w:r w:rsidRPr="000D23E2">
              <w:rPr>
                <w:bCs/>
                <w:color w:val="000000"/>
                <w:sz w:val="16"/>
                <w:szCs w:val="16"/>
              </w:rPr>
              <w:t xml:space="preserve"> (2 раза в месяц)</w:t>
            </w:r>
          </w:p>
        </w:tc>
      </w:tr>
      <w:tr w:rsidR="000D23E2" w:rsidRPr="000D23E2" w:rsidTr="000D23E2">
        <w:trPr>
          <w:cantSplit/>
          <w:trHeight w:val="2504"/>
        </w:trPr>
        <w:tc>
          <w:tcPr>
            <w:tcW w:w="900" w:type="dxa"/>
            <w:textDirection w:val="btLr"/>
          </w:tcPr>
          <w:p w:rsidR="000D23E2" w:rsidRPr="000D23E2" w:rsidRDefault="000D23E2" w:rsidP="000D23E2">
            <w:pPr>
              <w:ind w:left="113" w:right="113"/>
              <w:jc w:val="center"/>
              <w:rPr>
                <w:b/>
                <w:sz w:val="18"/>
                <w:szCs w:val="18"/>
              </w:rPr>
            </w:pPr>
          </w:p>
          <w:p w:rsidR="000D23E2" w:rsidRPr="000D23E2" w:rsidRDefault="000D23E2" w:rsidP="000D23E2">
            <w:pPr>
              <w:ind w:left="113" w:right="113"/>
              <w:jc w:val="center"/>
              <w:rPr>
                <w:b/>
                <w:sz w:val="18"/>
                <w:szCs w:val="18"/>
              </w:rPr>
            </w:pPr>
            <w:r w:rsidRPr="000D23E2">
              <w:rPr>
                <w:b/>
                <w:sz w:val="18"/>
                <w:szCs w:val="18"/>
              </w:rPr>
              <w:t>Вторник</w:t>
            </w:r>
          </w:p>
        </w:tc>
        <w:tc>
          <w:tcPr>
            <w:tcW w:w="3319" w:type="dxa"/>
          </w:tcPr>
          <w:p w:rsidR="000D23E2" w:rsidRPr="000D23E2" w:rsidRDefault="000D23E2" w:rsidP="000D23E2">
            <w:pPr>
              <w:rPr>
                <w:b/>
                <w:bCs/>
                <w:color w:val="000000"/>
                <w:sz w:val="16"/>
                <w:szCs w:val="16"/>
              </w:rPr>
            </w:pPr>
            <w:r w:rsidRPr="000D23E2">
              <w:rPr>
                <w:bCs/>
                <w:color w:val="000000"/>
                <w:sz w:val="16"/>
                <w:szCs w:val="16"/>
              </w:rPr>
              <w:t xml:space="preserve">9.00. – 9. 30.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autoSpaceDE w:val="0"/>
              <w:autoSpaceDN w:val="0"/>
              <w:adjustRightInd w:val="0"/>
              <w:rPr>
                <w:rFonts w:eastAsia="Calibri"/>
                <w:sz w:val="16"/>
                <w:szCs w:val="16"/>
                <w:lang w:eastAsia="en-US"/>
              </w:rPr>
            </w:pPr>
            <w:r w:rsidRPr="000D23E2">
              <w:rPr>
                <w:bCs/>
                <w:color w:val="000000"/>
                <w:sz w:val="16"/>
                <w:szCs w:val="16"/>
              </w:rPr>
              <w:t xml:space="preserve">9.40-10.10. </w:t>
            </w:r>
            <w:r w:rsidRPr="000D23E2">
              <w:rPr>
                <w:b/>
                <w:bCs/>
                <w:color w:val="000000"/>
                <w:sz w:val="16"/>
                <w:szCs w:val="16"/>
              </w:rPr>
              <w:t>Познавательно-исследовательская деятельность</w:t>
            </w:r>
            <w:r w:rsidRPr="000D23E2">
              <w:rPr>
                <w:bCs/>
                <w:color w:val="000000"/>
                <w:sz w:val="16"/>
                <w:szCs w:val="16"/>
              </w:rPr>
              <w:t xml:space="preserve"> (</w:t>
            </w:r>
            <w:r w:rsidRPr="000D23E2">
              <w:rPr>
                <w:rFonts w:eastAsia="Calibri"/>
                <w:sz w:val="16"/>
                <w:szCs w:val="16"/>
                <w:lang w:eastAsia="en-US"/>
              </w:rPr>
              <w:t>познание предметного и социального мира, освоение безопасного поведения)</w:t>
            </w:r>
          </w:p>
          <w:p w:rsidR="000D23E2" w:rsidRPr="000D23E2" w:rsidRDefault="000D23E2" w:rsidP="000D23E2">
            <w:pPr>
              <w:rPr>
                <w:bCs/>
                <w:color w:val="000000"/>
                <w:sz w:val="16"/>
                <w:szCs w:val="16"/>
              </w:rPr>
            </w:pPr>
            <w:r w:rsidRPr="000D23E2">
              <w:rPr>
                <w:bCs/>
                <w:color w:val="000000"/>
                <w:sz w:val="16"/>
                <w:szCs w:val="16"/>
              </w:rPr>
              <w:t>10.15.-10.45.Двигательная деятельность</w:t>
            </w:r>
          </w:p>
          <w:p w:rsidR="000D23E2" w:rsidRPr="000D23E2" w:rsidRDefault="000D23E2" w:rsidP="000D23E2">
            <w:pPr>
              <w:rPr>
                <w:b/>
                <w:bCs/>
                <w:color w:val="000000"/>
                <w:sz w:val="16"/>
                <w:szCs w:val="16"/>
              </w:rPr>
            </w:pPr>
            <w:r w:rsidRPr="000D23E2">
              <w:rPr>
                <w:bCs/>
                <w:color w:val="000000"/>
                <w:sz w:val="16"/>
                <w:szCs w:val="16"/>
              </w:rPr>
              <w:t xml:space="preserve"> </w:t>
            </w:r>
            <w:r w:rsidRPr="000D23E2">
              <w:rPr>
                <w:b/>
                <w:bCs/>
                <w:color w:val="000000"/>
                <w:sz w:val="16"/>
                <w:szCs w:val="16"/>
              </w:rPr>
              <w:t>Физическая культура</w:t>
            </w:r>
          </w:p>
          <w:p w:rsidR="000D23E2" w:rsidRPr="000D23E2" w:rsidRDefault="000D23E2" w:rsidP="000D23E2">
            <w:pPr>
              <w:rPr>
                <w:bCs/>
                <w:color w:val="000000"/>
                <w:sz w:val="16"/>
                <w:szCs w:val="16"/>
              </w:rPr>
            </w:pPr>
          </w:p>
        </w:tc>
        <w:tc>
          <w:tcPr>
            <w:tcW w:w="3402" w:type="dxa"/>
          </w:tcPr>
          <w:p w:rsidR="000D23E2" w:rsidRPr="000D23E2" w:rsidRDefault="000D23E2" w:rsidP="000D23E2">
            <w:pPr>
              <w:autoSpaceDE w:val="0"/>
              <w:autoSpaceDN w:val="0"/>
              <w:adjustRightInd w:val="0"/>
              <w:rPr>
                <w:sz w:val="16"/>
                <w:szCs w:val="16"/>
              </w:rPr>
            </w:pPr>
            <w:r w:rsidRPr="000D23E2">
              <w:rPr>
                <w:bCs/>
                <w:color w:val="000000"/>
                <w:sz w:val="16"/>
                <w:szCs w:val="16"/>
              </w:rPr>
              <w:t>9.00-9.30.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w:t>
            </w:r>
            <w:r w:rsidRPr="000D23E2">
              <w:rPr>
                <w:sz w:val="16"/>
                <w:szCs w:val="16"/>
              </w:rPr>
              <w:t>познание предметного и социального мира, освоение безопасного поведения)</w:t>
            </w:r>
          </w:p>
          <w:p w:rsidR="000D23E2" w:rsidRPr="000D23E2" w:rsidRDefault="000D23E2" w:rsidP="000D23E2">
            <w:pPr>
              <w:rPr>
                <w:bCs/>
                <w:color w:val="000000"/>
                <w:sz w:val="16"/>
                <w:szCs w:val="16"/>
              </w:rPr>
            </w:pPr>
            <w:r w:rsidRPr="000D23E2">
              <w:rPr>
                <w:bCs/>
                <w:color w:val="000000"/>
                <w:sz w:val="16"/>
                <w:szCs w:val="16"/>
              </w:rPr>
              <w:t>9.40-10.10.</w:t>
            </w:r>
            <w:r w:rsidRPr="000D23E2">
              <w:rPr>
                <w:b/>
                <w:bCs/>
                <w:color w:val="000000"/>
                <w:sz w:val="16"/>
                <w:szCs w:val="16"/>
              </w:rPr>
              <w:t xml:space="preserve"> Познавательно-исследовательская деятельность </w:t>
            </w:r>
            <w:r w:rsidRPr="000D23E2">
              <w:rPr>
                <w:bCs/>
                <w:color w:val="000000"/>
                <w:sz w:val="16"/>
                <w:szCs w:val="16"/>
              </w:rPr>
              <w:t>(математическое и сенсорное развитие)</w:t>
            </w:r>
          </w:p>
          <w:p w:rsidR="000D23E2" w:rsidRPr="000D23E2" w:rsidRDefault="000D23E2" w:rsidP="000D23E2">
            <w:pPr>
              <w:rPr>
                <w:bCs/>
                <w:color w:val="000000"/>
                <w:sz w:val="16"/>
                <w:szCs w:val="16"/>
              </w:rPr>
            </w:pPr>
            <w:r w:rsidRPr="000D23E2">
              <w:rPr>
                <w:bCs/>
                <w:color w:val="000000"/>
                <w:sz w:val="16"/>
                <w:szCs w:val="16"/>
              </w:rPr>
              <w:t>11.00-11.30. 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Физическая культура на улице</w:t>
            </w:r>
          </w:p>
        </w:tc>
        <w:tc>
          <w:tcPr>
            <w:tcW w:w="3686" w:type="dxa"/>
          </w:tcPr>
          <w:p w:rsidR="000D23E2" w:rsidRPr="000D23E2" w:rsidRDefault="000D23E2" w:rsidP="000D23E2">
            <w:pPr>
              <w:rPr>
                <w:bCs/>
                <w:color w:val="000000"/>
                <w:sz w:val="16"/>
                <w:szCs w:val="16"/>
              </w:rPr>
            </w:pPr>
            <w:r w:rsidRPr="000D23E2">
              <w:rPr>
                <w:bCs/>
                <w:color w:val="000000"/>
                <w:sz w:val="16"/>
                <w:szCs w:val="16"/>
              </w:rPr>
              <w:t>9.00.- 9.30 Двигательная деятельность</w:t>
            </w:r>
          </w:p>
          <w:p w:rsidR="000D23E2" w:rsidRPr="000D23E2" w:rsidRDefault="000D23E2" w:rsidP="000D23E2">
            <w:pPr>
              <w:rPr>
                <w:b/>
                <w:bCs/>
                <w:color w:val="000000"/>
                <w:sz w:val="16"/>
                <w:szCs w:val="16"/>
              </w:rPr>
            </w:pPr>
            <w:r w:rsidRPr="000D23E2">
              <w:rPr>
                <w:b/>
                <w:bCs/>
                <w:color w:val="000000"/>
                <w:sz w:val="16"/>
                <w:szCs w:val="16"/>
              </w:rPr>
              <w:t>Физическая культура</w:t>
            </w:r>
          </w:p>
          <w:p w:rsidR="000D23E2" w:rsidRPr="000D23E2" w:rsidRDefault="000D23E2" w:rsidP="000D23E2">
            <w:pPr>
              <w:rPr>
                <w:bCs/>
                <w:color w:val="000000"/>
                <w:sz w:val="16"/>
                <w:szCs w:val="16"/>
              </w:rPr>
            </w:pPr>
            <w:r w:rsidRPr="000D23E2">
              <w:rPr>
                <w:bCs/>
                <w:color w:val="000000"/>
                <w:sz w:val="16"/>
                <w:szCs w:val="16"/>
              </w:rPr>
              <w:t xml:space="preserve">9.50. – 10. 20. </w:t>
            </w:r>
            <w:r w:rsidRPr="000D23E2">
              <w:rPr>
                <w:b/>
                <w:bCs/>
                <w:color w:val="000000"/>
                <w:sz w:val="16"/>
                <w:szCs w:val="16"/>
              </w:rPr>
              <w:t xml:space="preserve">Познавательно-исследовательская деятельность </w:t>
            </w:r>
            <w:r w:rsidRPr="000D23E2">
              <w:rPr>
                <w:bCs/>
                <w:color w:val="000000"/>
                <w:sz w:val="16"/>
                <w:szCs w:val="16"/>
              </w:rPr>
              <w:t xml:space="preserve">(развитие кругозора и познавательно-исследовательской деятельности в природе 2 раза в месяц)/ </w:t>
            </w:r>
            <w:r w:rsidRPr="000D23E2">
              <w:rPr>
                <w:b/>
                <w:bCs/>
                <w:color w:val="000000"/>
                <w:sz w:val="16"/>
                <w:szCs w:val="16"/>
              </w:rPr>
              <w:t>«Я – человек»</w:t>
            </w:r>
            <w:r w:rsidRPr="000D23E2">
              <w:rPr>
                <w:bCs/>
                <w:color w:val="000000"/>
                <w:sz w:val="16"/>
                <w:szCs w:val="16"/>
              </w:rPr>
              <w:t xml:space="preserve"> (2 раза в месяц)</w:t>
            </w:r>
          </w:p>
        </w:tc>
        <w:tc>
          <w:tcPr>
            <w:tcW w:w="4677" w:type="dxa"/>
          </w:tcPr>
          <w:p w:rsidR="000D23E2" w:rsidRPr="000D23E2" w:rsidRDefault="000D23E2" w:rsidP="000D23E2">
            <w:pPr>
              <w:rPr>
                <w:bCs/>
                <w:color w:val="000000"/>
                <w:sz w:val="16"/>
                <w:szCs w:val="16"/>
              </w:rPr>
            </w:pPr>
            <w:r w:rsidRPr="000D23E2">
              <w:rPr>
                <w:bCs/>
                <w:color w:val="000000"/>
                <w:sz w:val="16"/>
                <w:szCs w:val="16"/>
              </w:rPr>
              <w:t>9.00.- 9.30.Формирование фонетических средств языка</w:t>
            </w:r>
          </w:p>
          <w:p w:rsidR="000D23E2" w:rsidRPr="000D23E2" w:rsidRDefault="000D23E2" w:rsidP="000D23E2">
            <w:pPr>
              <w:rPr>
                <w:bCs/>
                <w:color w:val="000000"/>
                <w:sz w:val="16"/>
                <w:szCs w:val="16"/>
              </w:rPr>
            </w:pPr>
            <w:r w:rsidRPr="000D23E2">
              <w:rPr>
                <w:bCs/>
                <w:color w:val="000000"/>
                <w:sz w:val="16"/>
                <w:szCs w:val="16"/>
              </w:rPr>
              <w:t xml:space="preserve">9.40-10.10.  Коммуникативная деятельность </w:t>
            </w:r>
          </w:p>
          <w:p w:rsidR="000D23E2" w:rsidRPr="000D23E2" w:rsidRDefault="000D23E2" w:rsidP="000D23E2">
            <w:pPr>
              <w:rPr>
                <w:b/>
                <w:bCs/>
                <w:color w:val="000000"/>
                <w:sz w:val="16"/>
                <w:szCs w:val="16"/>
              </w:rPr>
            </w:pPr>
            <w:r w:rsidRPr="000D23E2">
              <w:rPr>
                <w:b/>
                <w:bCs/>
                <w:color w:val="000000"/>
                <w:sz w:val="16"/>
                <w:szCs w:val="16"/>
              </w:rPr>
              <w:t>Развитие речи</w:t>
            </w:r>
          </w:p>
          <w:p w:rsidR="000D23E2" w:rsidRPr="000D23E2" w:rsidRDefault="000D23E2" w:rsidP="000D23E2">
            <w:pPr>
              <w:rPr>
                <w:bCs/>
                <w:color w:val="000000"/>
                <w:sz w:val="16"/>
                <w:szCs w:val="16"/>
              </w:rPr>
            </w:pPr>
            <w:r w:rsidRPr="000D23E2">
              <w:rPr>
                <w:bCs/>
                <w:color w:val="000000"/>
                <w:sz w:val="16"/>
                <w:szCs w:val="16"/>
              </w:rPr>
              <w:t>10.20 -10.50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(Экология) (2 раз в месяц) / «</w:t>
            </w:r>
            <w:r w:rsidRPr="000D23E2">
              <w:rPr>
                <w:b/>
                <w:bCs/>
                <w:color w:val="000000"/>
                <w:sz w:val="16"/>
                <w:szCs w:val="16"/>
              </w:rPr>
              <w:t>Я и моё здоровье»</w:t>
            </w:r>
            <w:r w:rsidRPr="000D23E2">
              <w:rPr>
                <w:bCs/>
                <w:color w:val="000000"/>
                <w:sz w:val="16"/>
                <w:szCs w:val="16"/>
              </w:rPr>
              <w:t xml:space="preserve"> (1 раз в месяц).</w:t>
            </w:r>
          </w:p>
          <w:p w:rsidR="000D23E2" w:rsidRPr="000D23E2" w:rsidRDefault="000D23E2" w:rsidP="000D23E2">
            <w:pPr>
              <w:rPr>
                <w:b/>
                <w:bCs/>
                <w:color w:val="000000"/>
                <w:sz w:val="16"/>
                <w:szCs w:val="16"/>
              </w:rPr>
            </w:pPr>
            <w:r w:rsidRPr="000D23E2">
              <w:rPr>
                <w:bCs/>
                <w:color w:val="000000"/>
                <w:sz w:val="16"/>
                <w:szCs w:val="16"/>
              </w:rPr>
              <w:t>15.10.-15.40. Двигательная деятельность</w:t>
            </w:r>
            <w:r w:rsidRPr="000D23E2">
              <w:rPr>
                <w:b/>
                <w:bCs/>
                <w:color w:val="000000"/>
                <w:sz w:val="16"/>
                <w:szCs w:val="16"/>
              </w:rPr>
              <w:t xml:space="preserve"> </w:t>
            </w:r>
          </w:p>
          <w:p w:rsidR="000D23E2" w:rsidRPr="000D23E2" w:rsidRDefault="000D23E2" w:rsidP="000D23E2">
            <w:pPr>
              <w:rPr>
                <w:bCs/>
                <w:color w:val="000000"/>
                <w:sz w:val="16"/>
                <w:szCs w:val="16"/>
              </w:rPr>
            </w:pPr>
            <w:r w:rsidRPr="000D23E2">
              <w:rPr>
                <w:b/>
                <w:bCs/>
                <w:color w:val="000000"/>
                <w:sz w:val="16"/>
                <w:szCs w:val="16"/>
              </w:rPr>
              <w:t>Физическая культура</w:t>
            </w:r>
          </w:p>
        </w:tc>
      </w:tr>
      <w:tr w:rsidR="000D23E2" w:rsidRPr="000D23E2" w:rsidTr="000D23E2">
        <w:trPr>
          <w:cantSplit/>
          <w:trHeight w:val="3466"/>
        </w:trPr>
        <w:tc>
          <w:tcPr>
            <w:tcW w:w="900" w:type="dxa"/>
            <w:textDirection w:val="btLr"/>
          </w:tcPr>
          <w:p w:rsidR="000D23E2" w:rsidRPr="000D23E2" w:rsidRDefault="000D23E2" w:rsidP="000D23E2">
            <w:pPr>
              <w:ind w:left="113" w:right="113"/>
              <w:jc w:val="center"/>
              <w:rPr>
                <w:b/>
                <w:sz w:val="18"/>
                <w:szCs w:val="18"/>
              </w:rPr>
            </w:pPr>
          </w:p>
          <w:p w:rsidR="000D23E2" w:rsidRPr="000D23E2" w:rsidRDefault="000D23E2" w:rsidP="000D23E2">
            <w:pPr>
              <w:ind w:left="113" w:right="113"/>
              <w:jc w:val="center"/>
              <w:rPr>
                <w:b/>
                <w:sz w:val="18"/>
                <w:szCs w:val="18"/>
              </w:rPr>
            </w:pPr>
            <w:r w:rsidRPr="000D23E2">
              <w:rPr>
                <w:b/>
                <w:sz w:val="18"/>
                <w:szCs w:val="18"/>
              </w:rPr>
              <w:t>Среда</w:t>
            </w:r>
          </w:p>
        </w:tc>
        <w:tc>
          <w:tcPr>
            <w:tcW w:w="3319" w:type="dxa"/>
          </w:tcPr>
          <w:p w:rsidR="000D23E2" w:rsidRPr="000D23E2" w:rsidRDefault="000D23E2" w:rsidP="000D23E2">
            <w:pPr>
              <w:rPr>
                <w:bCs/>
                <w:color w:val="000000"/>
                <w:sz w:val="16"/>
                <w:szCs w:val="16"/>
              </w:rPr>
            </w:pPr>
            <w:r w:rsidRPr="000D23E2">
              <w:rPr>
                <w:bCs/>
                <w:color w:val="000000"/>
                <w:sz w:val="16"/>
                <w:szCs w:val="16"/>
              </w:rPr>
              <w:t xml:space="preserve">9.00.- 9.30. </w:t>
            </w:r>
            <w:r w:rsidRPr="000D23E2">
              <w:rPr>
                <w:b/>
                <w:bCs/>
                <w:color w:val="000000"/>
                <w:sz w:val="16"/>
                <w:szCs w:val="16"/>
              </w:rPr>
              <w:t>Познавательно-исследовательская деятельность</w:t>
            </w:r>
            <w:r w:rsidRPr="000D23E2">
              <w:rPr>
                <w:bCs/>
                <w:color w:val="000000"/>
                <w:sz w:val="16"/>
                <w:szCs w:val="16"/>
              </w:rPr>
              <w:t xml:space="preserve"> (развитие кругозора и познавательно-исследовательской деятельности в природе 2 раза в месяц)/ </w:t>
            </w:r>
            <w:r w:rsidRPr="000D23E2">
              <w:rPr>
                <w:b/>
                <w:bCs/>
                <w:color w:val="000000"/>
                <w:sz w:val="16"/>
                <w:szCs w:val="16"/>
              </w:rPr>
              <w:t>«Я – человек»</w:t>
            </w:r>
            <w:r w:rsidRPr="000D23E2">
              <w:rPr>
                <w:bCs/>
                <w:color w:val="000000"/>
                <w:sz w:val="16"/>
                <w:szCs w:val="16"/>
              </w:rPr>
              <w:t xml:space="preserve"> (2 раза в месяц)</w:t>
            </w:r>
          </w:p>
          <w:p w:rsidR="000D23E2" w:rsidRPr="000D23E2" w:rsidRDefault="000D23E2" w:rsidP="000D23E2">
            <w:pPr>
              <w:rPr>
                <w:b/>
                <w:bCs/>
                <w:color w:val="000000"/>
                <w:sz w:val="16"/>
                <w:szCs w:val="16"/>
              </w:rPr>
            </w:pPr>
            <w:r w:rsidRPr="000D23E2">
              <w:rPr>
                <w:bCs/>
                <w:color w:val="000000"/>
                <w:sz w:val="16"/>
                <w:szCs w:val="16"/>
              </w:rPr>
              <w:t xml:space="preserve">10.00.-10.30  </w:t>
            </w:r>
            <w:r w:rsidRPr="000D23E2">
              <w:rPr>
                <w:b/>
                <w:bCs/>
                <w:color w:val="000000"/>
                <w:sz w:val="16"/>
                <w:szCs w:val="16"/>
              </w:rPr>
              <w:t>Изобразительная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(аппликация /конструирование) </w:t>
            </w:r>
          </w:p>
          <w:p w:rsidR="000D23E2" w:rsidRPr="000D23E2" w:rsidRDefault="000D23E2" w:rsidP="000D23E2">
            <w:pPr>
              <w:rPr>
                <w:bCs/>
                <w:color w:val="000000"/>
                <w:sz w:val="16"/>
                <w:szCs w:val="16"/>
              </w:rPr>
            </w:pPr>
            <w:r w:rsidRPr="000D23E2">
              <w:rPr>
                <w:bCs/>
                <w:color w:val="000000"/>
                <w:sz w:val="16"/>
                <w:szCs w:val="16"/>
              </w:rPr>
              <w:t>11.00.-11.30. 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Физическая культура на свежем воздухе</w:t>
            </w:r>
          </w:p>
        </w:tc>
        <w:tc>
          <w:tcPr>
            <w:tcW w:w="3402" w:type="dxa"/>
          </w:tcPr>
          <w:p w:rsidR="000D23E2" w:rsidRPr="000D23E2" w:rsidRDefault="000D23E2" w:rsidP="000D23E2">
            <w:pPr>
              <w:rPr>
                <w:bCs/>
                <w:color w:val="000000"/>
                <w:sz w:val="16"/>
                <w:szCs w:val="16"/>
              </w:rPr>
            </w:pPr>
            <w:r w:rsidRPr="000D23E2">
              <w:rPr>
                <w:bCs/>
                <w:color w:val="000000"/>
                <w:sz w:val="16"/>
                <w:szCs w:val="16"/>
              </w:rPr>
              <w:t>9.00.-9.30</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 xml:space="preserve">Развитие речи </w:t>
            </w:r>
          </w:p>
          <w:p w:rsidR="000D23E2" w:rsidRPr="000D23E2" w:rsidRDefault="000D23E2" w:rsidP="000D23E2">
            <w:pPr>
              <w:rPr>
                <w:bCs/>
                <w:color w:val="000000"/>
                <w:sz w:val="16"/>
                <w:szCs w:val="16"/>
              </w:rPr>
            </w:pPr>
            <w:r w:rsidRPr="000D23E2">
              <w:rPr>
                <w:bCs/>
                <w:color w:val="000000"/>
                <w:sz w:val="16"/>
                <w:szCs w:val="16"/>
              </w:rPr>
              <w:t>9.40-10.10 Музыкальная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Музыка</w:t>
            </w:r>
            <w:r w:rsidRPr="000D23E2">
              <w:rPr>
                <w:bCs/>
                <w:color w:val="000000"/>
                <w:sz w:val="16"/>
                <w:szCs w:val="16"/>
              </w:rPr>
              <w:t xml:space="preserve"> </w:t>
            </w:r>
          </w:p>
          <w:p w:rsidR="000D23E2" w:rsidRPr="000D23E2" w:rsidRDefault="000D23E2" w:rsidP="000D23E2">
            <w:pPr>
              <w:rPr>
                <w:b/>
                <w:bCs/>
                <w:color w:val="000000"/>
                <w:sz w:val="16"/>
                <w:szCs w:val="16"/>
              </w:rPr>
            </w:pPr>
            <w:r w:rsidRPr="000D23E2">
              <w:rPr>
                <w:bCs/>
                <w:color w:val="000000"/>
                <w:sz w:val="16"/>
                <w:szCs w:val="16"/>
              </w:rPr>
              <w:t>10.20 – 10.50</w:t>
            </w:r>
            <w:r w:rsidRPr="000D23E2">
              <w:rPr>
                <w:b/>
                <w:bCs/>
                <w:color w:val="000000"/>
                <w:sz w:val="16"/>
                <w:szCs w:val="16"/>
              </w:rPr>
              <w:t>. Изобразительная деятельность</w:t>
            </w:r>
            <w:r w:rsidRPr="000D23E2">
              <w:rPr>
                <w:bCs/>
                <w:color w:val="000000"/>
                <w:sz w:val="16"/>
                <w:szCs w:val="16"/>
              </w:rPr>
              <w:t xml:space="preserve"> (аппликация /конструирование)</w:t>
            </w:r>
          </w:p>
        </w:tc>
        <w:tc>
          <w:tcPr>
            <w:tcW w:w="3686" w:type="dxa"/>
          </w:tcPr>
          <w:p w:rsidR="000D23E2" w:rsidRPr="000D23E2" w:rsidRDefault="000D23E2" w:rsidP="000D23E2">
            <w:pPr>
              <w:rPr>
                <w:bCs/>
                <w:color w:val="000000"/>
                <w:sz w:val="16"/>
                <w:szCs w:val="16"/>
              </w:rPr>
            </w:pPr>
            <w:r w:rsidRPr="000D23E2">
              <w:rPr>
                <w:bCs/>
                <w:color w:val="000000"/>
                <w:sz w:val="16"/>
                <w:szCs w:val="16"/>
              </w:rPr>
              <w:t xml:space="preserve"> 9.00.- 9.30 </w:t>
            </w:r>
            <w:r w:rsidRPr="000D23E2">
              <w:rPr>
                <w:b/>
                <w:bCs/>
                <w:color w:val="000000"/>
                <w:sz w:val="16"/>
                <w:szCs w:val="16"/>
              </w:rPr>
              <w:t>Коммуникативная деятельность</w:t>
            </w:r>
          </w:p>
          <w:p w:rsidR="000D23E2" w:rsidRPr="000D23E2" w:rsidRDefault="000D23E2" w:rsidP="000D23E2">
            <w:pPr>
              <w:rPr>
                <w:bCs/>
                <w:color w:val="000000"/>
                <w:sz w:val="16"/>
                <w:szCs w:val="16"/>
              </w:rPr>
            </w:pPr>
            <w:r w:rsidRPr="000D23E2">
              <w:rPr>
                <w:bCs/>
                <w:color w:val="000000"/>
                <w:sz w:val="16"/>
                <w:szCs w:val="16"/>
              </w:rPr>
              <w:t>Развитие речи</w:t>
            </w:r>
          </w:p>
          <w:p w:rsidR="000D23E2" w:rsidRPr="000D23E2" w:rsidRDefault="000D23E2" w:rsidP="000D23E2">
            <w:pPr>
              <w:rPr>
                <w:bCs/>
                <w:color w:val="000000"/>
                <w:sz w:val="16"/>
                <w:szCs w:val="16"/>
              </w:rPr>
            </w:pPr>
            <w:r w:rsidRPr="000D23E2">
              <w:rPr>
                <w:bCs/>
                <w:color w:val="000000"/>
                <w:sz w:val="16"/>
                <w:szCs w:val="16"/>
              </w:rPr>
              <w:t xml:space="preserve">9.40.-10.10. </w:t>
            </w:r>
            <w:r w:rsidRPr="000D23E2">
              <w:rPr>
                <w:b/>
                <w:bCs/>
                <w:color w:val="000000"/>
                <w:sz w:val="16"/>
                <w:szCs w:val="16"/>
              </w:rPr>
              <w:t>Изобразительная деятельность</w:t>
            </w:r>
            <w:r w:rsidRPr="000D23E2">
              <w:rPr>
                <w:bCs/>
                <w:color w:val="000000"/>
                <w:sz w:val="16"/>
                <w:szCs w:val="16"/>
              </w:rPr>
              <w:t xml:space="preserve"> (Лепка/Рисование)</w:t>
            </w:r>
          </w:p>
          <w:p w:rsidR="000D23E2" w:rsidRPr="000D23E2" w:rsidRDefault="000D23E2" w:rsidP="000D23E2">
            <w:pPr>
              <w:rPr>
                <w:bCs/>
                <w:color w:val="000000"/>
                <w:sz w:val="16"/>
                <w:szCs w:val="16"/>
              </w:rPr>
            </w:pPr>
            <w:r w:rsidRPr="000D23E2">
              <w:rPr>
                <w:bCs/>
                <w:color w:val="000000"/>
                <w:sz w:val="16"/>
                <w:szCs w:val="16"/>
              </w:rPr>
              <w:t>10.20.-10.50. Музыкальная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Музыка</w:t>
            </w:r>
          </w:p>
        </w:tc>
        <w:tc>
          <w:tcPr>
            <w:tcW w:w="4677" w:type="dxa"/>
          </w:tcPr>
          <w:p w:rsidR="000D23E2" w:rsidRPr="000D23E2" w:rsidRDefault="000D23E2" w:rsidP="000D23E2">
            <w:pPr>
              <w:rPr>
                <w:bCs/>
                <w:color w:val="000000"/>
                <w:sz w:val="16"/>
                <w:szCs w:val="16"/>
              </w:rPr>
            </w:pPr>
            <w:r w:rsidRPr="000D23E2">
              <w:rPr>
                <w:bCs/>
                <w:color w:val="000000"/>
                <w:sz w:val="16"/>
                <w:szCs w:val="16"/>
              </w:rPr>
              <w:t xml:space="preserve">9.00.- 9.30. </w:t>
            </w:r>
            <w:r w:rsidRPr="000D23E2">
              <w:rPr>
                <w:b/>
                <w:bCs/>
                <w:color w:val="000000"/>
                <w:sz w:val="16"/>
                <w:szCs w:val="16"/>
              </w:rPr>
              <w:t>Музыка</w:t>
            </w:r>
          </w:p>
          <w:p w:rsidR="000D23E2" w:rsidRPr="000D23E2" w:rsidRDefault="000D23E2" w:rsidP="000D23E2">
            <w:pPr>
              <w:rPr>
                <w:bCs/>
                <w:color w:val="000000"/>
                <w:sz w:val="16"/>
                <w:szCs w:val="16"/>
              </w:rPr>
            </w:pPr>
            <w:r w:rsidRPr="000D23E2">
              <w:rPr>
                <w:bCs/>
                <w:color w:val="000000"/>
                <w:sz w:val="16"/>
                <w:szCs w:val="16"/>
              </w:rPr>
              <w:t xml:space="preserve">9.50-10.20 </w:t>
            </w:r>
            <w:r w:rsidRPr="000D23E2">
              <w:rPr>
                <w:b/>
                <w:bCs/>
                <w:color w:val="000000"/>
                <w:sz w:val="16"/>
                <w:szCs w:val="16"/>
              </w:rPr>
              <w:t>Познавательно-исследовательская деятельность</w:t>
            </w:r>
            <w:r w:rsidRPr="000D23E2">
              <w:rPr>
                <w:bCs/>
                <w:color w:val="000000"/>
                <w:sz w:val="16"/>
                <w:szCs w:val="16"/>
              </w:rPr>
              <w:t xml:space="preserve"> (математическое и сенсорное развитие)</w:t>
            </w:r>
          </w:p>
          <w:p w:rsidR="000D23E2" w:rsidRPr="000D23E2" w:rsidRDefault="000D23E2" w:rsidP="000D23E2">
            <w:pPr>
              <w:rPr>
                <w:bCs/>
                <w:color w:val="000000"/>
                <w:sz w:val="16"/>
                <w:szCs w:val="16"/>
              </w:rPr>
            </w:pPr>
            <w:r w:rsidRPr="000D23E2">
              <w:rPr>
                <w:bCs/>
                <w:color w:val="000000"/>
                <w:sz w:val="16"/>
                <w:szCs w:val="16"/>
              </w:rPr>
              <w:t>10.30.-11.00</w:t>
            </w:r>
            <w:r w:rsidRPr="000D23E2">
              <w:rPr>
                <w:b/>
                <w:bCs/>
                <w:color w:val="000000"/>
                <w:sz w:val="16"/>
                <w:szCs w:val="16"/>
              </w:rPr>
              <w:t xml:space="preserve"> Познавательно-исследовательская деятельность </w:t>
            </w:r>
            <w:r w:rsidRPr="000D23E2">
              <w:rPr>
                <w:bCs/>
                <w:color w:val="000000"/>
                <w:sz w:val="16"/>
                <w:szCs w:val="16"/>
              </w:rPr>
              <w:t>(</w:t>
            </w:r>
            <w:r w:rsidRPr="000D23E2">
              <w:rPr>
                <w:sz w:val="16"/>
                <w:szCs w:val="16"/>
              </w:rPr>
              <w:t>познание предметного и социального мира, освоение безопасного поведения)</w:t>
            </w:r>
          </w:p>
          <w:p w:rsidR="000D23E2" w:rsidRPr="000D23E2" w:rsidRDefault="000D23E2" w:rsidP="000D23E2">
            <w:pPr>
              <w:rPr>
                <w:bCs/>
                <w:color w:val="000000"/>
                <w:sz w:val="16"/>
                <w:szCs w:val="16"/>
              </w:rPr>
            </w:pPr>
            <w:r w:rsidRPr="000D23E2">
              <w:rPr>
                <w:bCs/>
                <w:color w:val="000000"/>
                <w:sz w:val="16"/>
                <w:szCs w:val="16"/>
              </w:rPr>
              <w:t>15.10-15.40. Формирование фонетических средств языка</w:t>
            </w:r>
          </w:p>
        </w:tc>
      </w:tr>
      <w:tr w:rsidR="000D23E2" w:rsidRPr="000D23E2" w:rsidTr="000D23E2">
        <w:trPr>
          <w:cantSplit/>
          <w:trHeight w:val="3110"/>
        </w:trPr>
        <w:tc>
          <w:tcPr>
            <w:tcW w:w="900" w:type="dxa"/>
            <w:textDirection w:val="btLr"/>
          </w:tcPr>
          <w:p w:rsidR="000D23E2" w:rsidRPr="000D23E2" w:rsidRDefault="000D23E2" w:rsidP="000D23E2">
            <w:pPr>
              <w:ind w:left="113" w:right="113"/>
              <w:jc w:val="center"/>
              <w:rPr>
                <w:b/>
                <w:sz w:val="18"/>
                <w:szCs w:val="18"/>
              </w:rPr>
            </w:pPr>
          </w:p>
          <w:p w:rsidR="000D23E2" w:rsidRPr="000D23E2" w:rsidRDefault="000D23E2" w:rsidP="000D23E2">
            <w:pPr>
              <w:ind w:left="113" w:right="113"/>
              <w:jc w:val="center"/>
              <w:rPr>
                <w:b/>
                <w:sz w:val="18"/>
                <w:szCs w:val="18"/>
              </w:rPr>
            </w:pPr>
            <w:r w:rsidRPr="000D23E2">
              <w:rPr>
                <w:b/>
                <w:sz w:val="18"/>
                <w:szCs w:val="18"/>
              </w:rPr>
              <w:t>Четверг</w:t>
            </w:r>
          </w:p>
        </w:tc>
        <w:tc>
          <w:tcPr>
            <w:tcW w:w="3319" w:type="dxa"/>
          </w:tcPr>
          <w:p w:rsidR="000D23E2" w:rsidRPr="000D23E2" w:rsidRDefault="000D23E2" w:rsidP="000D23E2">
            <w:pPr>
              <w:rPr>
                <w:bCs/>
                <w:color w:val="000000"/>
                <w:sz w:val="16"/>
                <w:szCs w:val="16"/>
              </w:rPr>
            </w:pPr>
            <w:r w:rsidRPr="000D23E2">
              <w:rPr>
                <w:bCs/>
                <w:color w:val="000000"/>
                <w:sz w:val="16"/>
                <w:szCs w:val="16"/>
              </w:rPr>
              <w:t>9.00.- 9.30.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(математическое и сенсорное развитие) </w:t>
            </w:r>
          </w:p>
          <w:p w:rsidR="000D23E2" w:rsidRPr="000D23E2" w:rsidRDefault="000D23E2" w:rsidP="000D23E2">
            <w:pPr>
              <w:rPr>
                <w:b/>
                <w:bCs/>
                <w:color w:val="000000"/>
                <w:sz w:val="16"/>
                <w:szCs w:val="16"/>
              </w:rPr>
            </w:pPr>
            <w:r w:rsidRPr="000D23E2">
              <w:rPr>
                <w:bCs/>
                <w:color w:val="000000"/>
                <w:sz w:val="16"/>
                <w:szCs w:val="16"/>
              </w:rPr>
              <w:t>10.25. – 10.55</w:t>
            </w:r>
            <w:r w:rsidRPr="000D23E2">
              <w:rPr>
                <w:b/>
                <w:bCs/>
                <w:color w:val="000000"/>
                <w:sz w:val="16"/>
                <w:szCs w:val="16"/>
              </w:rPr>
              <w:t xml:space="preserve">. </w:t>
            </w:r>
            <w:r w:rsidRPr="000D23E2">
              <w:rPr>
                <w:bCs/>
                <w:color w:val="000000"/>
                <w:sz w:val="16"/>
                <w:szCs w:val="16"/>
              </w:rPr>
              <w:t>Музыкальная деятельность</w:t>
            </w:r>
            <w:r w:rsidRPr="000D23E2">
              <w:rPr>
                <w:b/>
                <w:bCs/>
                <w:color w:val="000000"/>
                <w:sz w:val="16"/>
                <w:szCs w:val="16"/>
              </w:rPr>
              <w:t xml:space="preserve"> </w:t>
            </w:r>
          </w:p>
          <w:p w:rsidR="000D23E2" w:rsidRPr="000D23E2" w:rsidRDefault="000D23E2" w:rsidP="000D23E2">
            <w:pPr>
              <w:rPr>
                <w:b/>
                <w:bCs/>
                <w:color w:val="000000"/>
                <w:sz w:val="16"/>
                <w:szCs w:val="16"/>
              </w:rPr>
            </w:pPr>
            <w:r w:rsidRPr="000D23E2">
              <w:rPr>
                <w:b/>
                <w:bCs/>
                <w:color w:val="000000"/>
                <w:sz w:val="16"/>
                <w:szCs w:val="16"/>
              </w:rPr>
              <w:t xml:space="preserve">Музыка </w:t>
            </w:r>
          </w:p>
          <w:p w:rsidR="000D23E2" w:rsidRPr="000D23E2" w:rsidRDefault="000D23E2" w:rsidP="000D23E2">
            <w:pPr>
              <w:rPr>
                <w:bCs/>
                <w:color w:val="000000"/>
                <w:sz w:val="16"/>
                <w:szCs w:val="16"/>
              </w:rPr>
            </w:pPr>
          </w:p>
        </w:tc>
        <w:tc>
          <w:tcPr>
            <w:tcW w:w="3402" w:type="dxa"/>
          </w:tcPr>
          <w:p w:rsidR="000D23E2" w:rsidRPr="000D23E2" w:rsidRDefault="000D23E2" w:rsidP="000D23E2">
            <w:pPr>
              <w:rPr>
                <w:b/>
                <w:bCs/>
                <w:color w:val="000000"/>
                <w:sz w:val="16"/>
                <w:szCs w:val="16"/>
              </w:rPr>
            </w:pPr>
            <w:r w:rsidRPr="000D23E2">
              <w:rPr>
                <w:bCs/>
                <w:color w:val="000000"/>
                <w:sz w:val="16"/>
                <w:szCs w:val="16"/>
              </w:rPr>
              <w:t>9.00.- 9.30</w:t>
            </w:r>
            <w:r w:rsidRPr="000D23E2">
              <w:rPr>
                <w:b/>
                <w:bCs/>
                <w:color w:val="000000"/>
                <w:sz w:val="16"/>
                <w:szCs w:val="16"/>
              </w:rPr>
              <w:t xml:space="preserve"> </w:t>
            </w:r>
            <w:r w:rsidRPr="000D23E2">
              <w:rPr>
                <w:bCs/>
                <w:color w:val="000000"/>
                <w:sz w:val="16"/>
                <w:szCs w:val="16"/>
              </w:rPr>
              <w:t>Двигательная деятельность</w:t>
            </w:r>
            <w:r w:rsidRPr="000D23E2">
              <w:rPr>
                <w:b/>
                <w:bCs/>
                <w:color w:val="000000"/>
                <w:sz w:val="16"/>
                <w:szCs w:val="16"/>
              </w:rPr>
              <w:t xml:space="preserve"> </w:t>
            </w:r>
          </w:p>
          <w:p w:rsidR="000D23E2" w:rsidRPr="000D23E2" w:rsidRDefault="000D23E2" w:rsidP="000D23E2">
            <w:pPr>
              <w:rPr>
                <w:b/>
                <w:bCs/>
                <w:color w:val="000000"/>
                <w:sz w:val="16"/>
                <w:szCs w:val="16"/>
              </w:rPr>
            </w:pPr>
            <w:r w:rsidRPr="000D23E2">
              <w:rPr>
                <w:b/>
                <w:bCs/>
                <w:color w:val="000000"/>
                <w:sz w:val="16"/>
                <w:szCs w:val="16"/>
              </w:rPr>
              <w:t>Физическая культура</w:t>
            </w:r>
          </w:p>
          <w:p w:rsidR="000D23E2" w:rsidRPr="000D23E2" w:rsidRDefault="000D23E2" w:rsidP="000D23E2">
            <w:pPr>
              <w:rPr>
                <w:bCs/>
                <w:color w:val="000000"/>
                <w:sz w:val="16"/>
                <w:szCs w:val="16"/>
              </w:rPr>
            </w:pPr>
            <w:r w:rsidRPr="000D23E2">
              <w:rPr>
                <w:bCs/>
                <w:color w:val="000000"/>
                <w:sz w:val="16"/>
                <w:szCs w:val="16"/>
              </w:rPr>
              <w:t>9.40-10.10</w:t>
            </w:r>
            <w:r w:rsidRPr="000D23E2">
              <w:rPr>
                <w:b/>
                <w:bCs/>
                <w:color w:val="000000"/>
                <w:sz w:val="16"/>
                <w:szCs w:val="16"/>
              </w:rPr>
              <w:t xml:space="preserve"> Познавательно-исследовательская деятельность </w:t>
            </w:r>
            <w:r w:rsidRPr="000D23E2">
              <w:rPr>
                <w:bCs/>
                <w:color w:val="000000"/>
                <w:sz w:val="16"/>
                <w:szCs w:val="16"/>
              </w:rPr>
              <w:t>(развитие кругозора и познавательно-исследовательской деятельности в природе 2 раза в месяц)</w:t>
            </w:r>
          </w:p>
          <w:p w:rsidR="000D23E2" w:rsidRPr="000D23E2" w:rsidRDefault="000D23E2" w:rsidP="000D23E2">
            <w:pPr>
              <w:rPr>
                <w:bCs/>
                <w:color w:val="000000"/>
                <w:sz w:val="16"/>
                <w:szCs w:val="16"/>
              </w:rPr>
            </w:pPr>
            <w:r w:rsidRPr="000D23E2">
              <w:rPr>
                <w:bCs/>
                <w:color w:val="000000"/>
                <w:sz w:val="16"/>
                <w:szCs w:val="16"/>
              </w:rPr>
              <w:t>10.20. – 10.50.</w:t>
            </w:r>
            <w:r w:rsidRPr="000D23E2">
              <w:rPr>
                <w:b/>
                <w:bCs/>
                <w:color w:val="000000"/>
                <w:sz w:val="16"/>
                <w:szCs w:val="16"/>
              </w:rPr>
              <w:t xml:space="preserve"> «Я – человек»</w:t>
            </w:r>
          </w:p>
          <w:p w:rsidR="000D23E2" w:rsidRPr="000D23E2" w:rsidRDefault="000D23E2" w:rsidP="000D23E2">
            <w:pPr>
              <w:rPr>
                <w:bCs/>
                <w:color w:val="000000"/>
                <w:sz w:val="16"/>
                <w:szCs w:val="16"/>
              </w:rPr>
            </w:pPr>
          </w:p>
        </w:tc>
        <w:tc>
          <w:tcPr>
            <w:tcW w:w="3686" w:type="dxa"/>
          </w:tcPr>
          <w:p w:rsidR="000D23E2" w:rsidRPr="000D23E2" w:rsidRDefault="000D23E2" w:rsidP="000D23E2">
            <w:pPr>
              <w:autoSpaceDE w:val="0"/>
              <w:autoSpaceDN w:val="0"/>
              <w:adjustRightInd w:val="0"/>
              <w:rPr>
                <w:sz w:val="16"/>
                <w:szCs w:val="16"/>
              </w:rPr>
            </w:pPr>
            <w:r w:rsidRPr="000D23E2">
              <w:rPr>
                <w:bCs/>
                <w:color w:val="000000"/>
                <w:sz w:val="16"/>
                <w:szCs w:val="16"/>
              </w:rPr>
              <w:t xml:space="preserve">9.00.- 9.30. </w:t>
            </w:r>
            <w:r w:rsidRPr="000D23E2">
              <w:rPr>
                <w:b/>
                <w:bCs/>
                <w:color w:val="000000"/>
                <w:sz w:val="16"/>
                <w:szCs w:val="16"/>
              </w:rPr>
              <w:t xml:space="preserve">Познавательно-исследовательская деятельность </w:t>
            </w:r>
            <w:r w:rsidRPr="000D23E2">
              <w:rPr>
                <w:bCs/>
                <w:color w:val="000000"/>
                <w:sz w:val="16"/>
                <w:szCs w:val="16"/>
              </w:rPr>
              <w:t>(</w:t>
            </w:r>
            <w:r w:rsidRPr="000D23E2">
              <w:rPr>
                <w:sz w:val="16"/>
                <w:szCs w:val="16"/>
              </w:rPr>
              <w:t>познание предметного и социального мира, освоение безопасного поведения</w:t>
            </w:r>
            <w:r w:rsidRPr="000D23E2">
              <w:rPr>
                <w:bCs/>
                <w:color w:val="000000"/>
                <w:sz w:val="16"/>
                <w:szCs w:val="16"/>
              </w:rPr>
              <w:t>)</w:t>
            </w:r>
          </w:p>
          <w:p w:rsidR="000D23E2" w:rsidRPr="000D23E2" w:rsidRDefault="000D23E2" w:rsidP="000D23E2">
            <w:pPr>
              <w:rPr>
                <w:bCs/>
                <w:color w:val="000000"/>
                <w:sz w:val="16"/>
                <w:szCs w:val="16"/>
              </w:rPr>
            </w:pPr>
            <w:r w:rsidRPr="000D23E2">
              <w:rPr>
                <w:bCs/>
                <w:color w:val="000000"/>
                <w:sz w:val="16"/>
                <w:szCs w:val="16"/>
              </w:rPr>
              <w:t>9.40-10.10.</w:t>
            </w:r>
            <w:r w:rsidRPr="000D23E2">
              <w:rPr>
                <w:b/>
                <w:bCs/>
                <w:color w:val="000000"/>
                <w:sz w:val="16"/>
                <w:szCs w:val="16"/>
              </w:rPr>
              <w:t xml:space="preserve"> Познавательно-исследовательская деятельность </w:t>
            </w:r>
            <w:r w:rsidRPr="000D23E2">
              <w:rPr>
                <w:bCs/>
                <w:color w:val="000000"/>
                <w:sz w:val="16"/>
                <w:szCs w:val="16"/>
              </w:rPr>
              <w:t>(математическое и сенсорное развитие)</w:t>
            </w:r>
          </w:p>
          <w:p w:rsidR="000D23E2" w:rsidRPr="000D23E2" w:rsidRDefault="000D23E2" w:rsidP="000D23E2">
            <w:pPr>
              <w:rPr>
                <w:bCs/>
                <w:color w:val="000000"/>
                <w:sz w:val="16"/>
                <w:szCs w:val="16"/>
              </w:rPr>
            </w:pPr>
            <w:r w:rsidRPr="000D23E2">
              <w:rPr>
                <w:bCs/>
                <w:color w:val="000000"/>
                <w:sz w:val="16"/>
                <w:szCs w:val="16"/>
              </w:rPr>
              <w:t>15.10-15.40  Двигательная деятельность</w:t>
            </w:r>
          </w:p>
          <w:p w:rsidR="000D23E2" w:rsidRPr="000D23E2" w:rsidRDefault="000D23E2" w:rsidP="000D23E2">
            <w:pPr>
              <w:rPr>
                <w:bCs/>
                <w:color w:val="000000"/>
                <w:sz w:val="16"/>
                <w:szCs w:val="16"/>
              </w:rPr>
            </w:pPr>
            <w:r w:rsidRPr="000D23E2">
              <w:rPr>
                <w:b/>
                <w:bCs/>
                <w:color w:val="000000"/>
                <w:sz w:val="16"/>
                <w:szCs w:val="16"/>
              </w:rPr>
              <w:t xml:space="preserve"> Физическая культура</w:t>
            </w:r>
          </w:p>
          <w:p w:rsidR="000D23E2" w:rsidRPr="000D23E2" w:rsidRDefault="000D23E2" w:rsidP="000D23E2">
            <w:pPr>
              <w:rPr>
                <w:bCs/>
                <w:color w:val="000000"/>
                <w:sz w:val="16"/>
                <w:szCs w:val="16"/>
              </w:rPr>
            </w:pPr>
          </w:p>
        </w:tc>
        <w:tc>
          <w:tcPr>
            <w:tcW w:w="4677" w:type="dxa"/>
          </w:tcPr>
          <w:p w:rsidR="000D23E2" w:rsidRPr="000D23E2" w:rsidRDefault="000D23E2" w:rsidP="000D23E2">
            <w:pPr>
              <w:rPr>
                <w:bCs/>
                <w:color w:val="000000"/>
                <w:sz w:val="16"/>
                <w:szCs w:val="16"/>
              </w:rPr>
            </w:pPr>
            <w:r w:rsidRPr="000D23E2">
              <w:rPr>
                <w:bCs/>
                <w:color w:val="000000"/>
                <w:sz w:val="16"/>
                <w:szCs w:val="16"/>
              </w:rPr>
              <w:t xml:space="preserve">9.00.- 9.30. </w:t>
            </w:r>
            <w:r w:rsidRPr="000D23E2">
              <w:rPr>
                <w:b/>
                <w:bCs/>
                <w:color w:val="000000"/>
                <w:sz w:val="16"/>
                <w:szCs w:val="16"/>
              </w:rPr>
              <w:t>Обучение грамоте</w:t>
            </w:r>
            <w:r w:rsidRPr="000D23E2">
              <w:rPr>
                <w:bCs/>
                <w:color w:val="000000"/>
                <w:sz w:val="16"/>
                <w:szCs w:val="16"/>
              </w:rPr>
              <w:t xml:space="preserve"> </w:t>
            </w:r>
          </w:p>
          <w:p w:rsidR="000D23E2" w:rsidRPr="000D23E2" w:rsidRDefault="000D23E2" w:rsidP="000D23E2">
            <w:pPr>
              <w:rPr>
                <w:bCs/>
                <w:color w:val="000000"/>
                <w:sz w:val="16"/>
                <w:szCs w:val="16"/>
              </w:rPr>
            </w:pPr>
            <w:r w:rsidRPr="000D23E2">
              <w:rPr>
                <w:bCs/>
                <w:color w:val="000000"/>
                <w:sz w:val="16"/>
                <w:szCs w:val="16"/>
              </w:rPr>
              <w:t xml:space="preserve">9.45-10.15. </w:t>
            </w:r>
            <w:r w:rsidRPr="000D23E2">
              <w:rPr>
                <w:b/>
                <w:bCs/>
                <w:color w:val="000000"/>
                <w:sz w:val="16"/>
                <w:szCs w:val="16"/>
              </w:rPr>
              <w:t xml:space="preserve">Физическая культура </w:t>
            </w:r>
          </w:p>
          <w:p w:rsidR="000D23E2" w:rsidRPr="000D23E2" w:rsidRDefault="000D23E2" w:rsidP="000D23E2">
            <w:pPr>
              <w:rPr>
                <w:b/>
                <w:bCs/>
                <w:color w:val="000000"/>
                <w:sz w:val="16"/>
                <w:szCs w:val="16"/>
              </w:rPr>
            </w:pPr>
            <w:r w:rsidRPr="000D23E2">
              <w:rPr>
                <w:bCs/>
                <w:color w:val="000000"/>
                <w:sz w:val="16"/>
                <w:szCs w:val="16"/>
              </w:rPr>
              <w:t>10.30. -11.00.</w:t>
            </w:r>
            <w:r w:rsidRPr="000D23E2">
              <w:rPr>
                <w:b/>
                <w:bCs/>
                <w:color w:val="000000"/>
                <w:sz w:val="16"/>
                <w:szCs w:val="16"/>
              </w:rPr>
              <w:t xml:space="preserve"> Познавательно-исследовательская деятельность</w:t>
            </w:r>
            <w:r w:rsidRPr="000D23E2">
              <w:rPr>
                <w:bCs/>
                <w:color w:val="000000"/>
                <w:sz w:val="16"/>
                <w:szCs w:val="16"/>
              </w:rPr>
              <w:t xml:space="preserve"> (развитие кругозора и познавательно-исследовательской деятельности в природе 2 раза в месяц)/</w:t>
            </w:r>
            <w:r w:rsidRPr="000D23E2">
              <w:rPr>
                <w:b/>
                <w:bCs/>
                <w:color w:val="000000"/>
                <w:sz w:val="16"/>
                <w:szCs w:val="16"/>
              </w:rPr>
              <w:t xml:space="preserve"> Чтение художественной литературы</w:t>
            </w:r>
          </w:p>
          <w:p w:rsidR="000D23E2" w:rsidRPr="000D23E2" w:rsidRDefault="000D23E2" w:rsidP="000D23E2">
            <w:pPr>
              <w:rPr>
                <w:bCs/>
                <w:color w:val="000000"/>
                <w:sz w:val="16"/>
                <w:szCs w:val="16"/>
              </w:rPr>
            </w:pPr>
            <w:r w:rsidRPr="000D23E2">
              <w:rPr>
                <w:bCs/>
                <w:color w:val="000000"/>
                <w:sz w:val="16"/>
                <w:szCs w:val="16"/>
              </w:rPr>
              <w:t xml:space="preserve"> (2 раз в месяц)</w:t>
            </w:r>
          </w:p>
        </w:tc>
      </w:tr>
      <w:tr w:rsidR="000D23E2" w:rsidRPr="000D23E2" w:rsidTr="000D23E2">
        <w:trPr>
          <w:cantSplit/>
          <w:trHeight w:val="1877"/>
        </w:trPr>
        <w:tc>
          <w:tcPr>
            <w:tcW w:w="900" w:type="dxa"/>
            <w:textDirection w:val="btLr"/>
          </w:tcPr>
          <w:p w:rsidR="000D23E2" w:rsidRPr="000D23E2" w:rsidRDefault="000D23E2" w:rsidP="000D23E2">
            <w:pPr>
              <w:ind w:left="113" w:right="113"/>
              <w:jc w:val="center"/>
              <w:rPr>
                <w:b/>
                <w:sz w:val="18"/>
                <w:szCs w:val="18"/>
              </w:rPr>
            </w:pPr>
            <w:r w:rsidRPr="000D23E2">
              <w:rPr>
                <w:b/>
                <w:sz w:val="18"/>
                <w:szCs w:val="18"/>
              </w:rPr>
              <w:t xml:space="preserve">   </w:t>
            </w:r>
          </w:p>
          <w:p w:rsidR="000D23E2" w:rsidRPr="000D23E2" w:rsidRDefault="000D23E2" w:rsidP="000D23E2">
            <w:pPr>
              <w:ind w:left="113" w:right="113"/>
              <w:jc w:val="center"/>
              <w:rPr>
                <w:b/>
                <w:sz w:val="18"/>
                <w:szCs w:val="18"/>
              </w:rPr>
            </w:pPr>
            <w:r w:rsidRPr="000D23E2">
              <w:rPr>
                <w:b/>
                <w:sz w:val="18"/>
                <w:szCs w:val="18"/>
              </w:rPr>
              <w:t>Пятница</w:t>
            </w:r>
          </w:p>
          <w:p w:rsidR="000D23E2" w:rsidRPr="000D23E2" w:rsidRDefault="000D23E2" w:rsidP="000D23E2">
            <w:pPr>
              <w:ind w:left="113" w:right="113"/>
              <w:jc w:val="center"/>
              <w:rPr>
                <w:b/>
                <w:sz w:val="18"/>
                <w:szCs w:val="18"/>
              </w:rPr>
            </w:pPr>
          </w:p>
        </w:tc>
        <w:tc>
          <w:tcPr>
            <w:tcW w:w="3319" w:type="dxa"/>
          </w:tcPr>
          <w:p w:rsidR="000D23E2" w:rsidRPr="000D23E2" w:rsidRDefault="000D23E2" w:rsidP="000D23E2">
            <w:pPr>
              <w:rPr>
                <w:b/>
                <w:bCs/>
                <w:color w:val="000000"/>
                <w:sz w:val="16"/>
                <w:szCs w:val="16"/>
              </w:rPr>
            </w:pPr>
            <w:r w:rsidRPr="000D23E2">
              <w:rPr>
                <w:bCs/>
                <w:color w:val="000000"/>
                <w:sz w:val="16"/>
                <w:szCs w:val="16"/>
              </w:rPr>
              <w:t xml:space="preserve">9.00-9.30. </w:t>
            </w:r>
            <w:r w:rsidRPr="000D23E2">
              <w:rPr>
                <w:b/>
                <w:bCs/>
                <w:color w:val="000000"/>
                <w:sz w:val="16"/>
                <w:szCs w:val="16"/>
              </w:rPr>
              <w:t>Чтение художественной литературы</w:t>
            </w:r>
            <w:r w:rsidRPr="000D23E2">
              <w:rPr>
                <w:bCs/>
                <w:color w:val="000000"/>
                <w:sz w:val="16"/>
                <w:szCs w:val="16"/>
              </w:rPr>
              <w:t xml:space="preserve"> (2 раз в месяц)/ </w:t>
            </w:r>
            <w:r w:rsidRPr="000D23E2">
              <w:rPr>
                <w:b/>
                <w:bCs/>
                <w:color w:val="000000"/>
                <w:sz w:val="16"/>
                <w:szCs w:val="16"/>
              </w:rPr>
              <w:t>Коммуникативная деятельность</w:t>
            </w:r>
          </w:p>
          <w:p w:rsidR="000D23E2" w:rsidRPr="000D23E2" w:rsidRDefault="000D23E2" w:rsidP="000D23E2">
            <w:pPr>
              <w:autoSpaceDE w:val="0"/>
              <w:autoSpaceDN w:val="0"/>
              <w:adjustRightInd w:val="0"/>
              <w:rPr>
                <w:rFonts w:eastAsia="Calibri"/>
                <w:sz w:val="16"/>
                <w:szCs w:val="16"/>
                <w:lang w:eastAsia="en-US"/>
              </w:rPr>
            </w:pPr>
            <w:r w:rsidRPr="000D23E2">
              <w:rPr>
                <w:rFonts w:eastAsia="Calibri"/>
                <w:sz w:val="16"/>
                <w:szCs w:val="16"/>
                <w:lang w:eastAsia="en-US"/>
              </w:rPr>
              <w:t>Подготовка к обучению грамоте (2 раза в месяц)</w:t>
            </w:r>
          </w:p>
          <w:p w:rsidR="000D23E2" w:rsidRPr="000D23E2" w:rsidRDefault="000D23E2" w:rsidP="000D23E2">
            <w:pPr>
              <w:rPr>
                <w:bCs/>
                <w:color w:val="000000"/>
                <w:sz w:val="16"/>
                <w:szCs w:val="16"/>
              </w:rPr>
            </w:pPr>
            <w:r w:rsidRPr="000D23E2">
              <w:rPr>
                <w:bCs/>
                <w:color w:val="000000"/>
                <w:sz w:val="16"/>
                <w:szCs w:val="16"/>
              </w:rPr>
              <w:t xml:space="preserve">10.00. – 10.30. </w:t>
            </w:r>
            <w:r w:rsidRPr="000D23E2">
              <w:rPr>
                <w:b/>
                <w:bCs/>
                <w:color w:val="000000"/>
                <w:sz w:val="16"/>
                <w:szCs w:val="16"/>
              </w:rPr>
              <w:t>Изобразительная деятельность</w:t>
            </w:r>
            <w:r w:rsidRPr="000D23E2">
              <w:rPr>
                <w:bCs/>
                <w:color w:val="000000"/>
                <w:sz w:val="16"/>
                <w:szCs w:val="16"/>
              </w:rPr>
              <w:t xml:space="preserve"> (Лепка/Рисование)</w:t>
            </w:r>
          </w:p>
          <w:p w:rsidR="000D23E2" w:rsidRPr="000D23E2" w:rsidRDefault="000D23E2" w:rsidP="000D23E2">
            <w:pPr>
              <w:rPr>
                <w:bCs/>
                <w:color w:val="000000"/>
                <w:sz w:val="16"/>
                <w:szCs w:val="16"/>
              </w:rPr>
            </w:pPr>
            <w:r w:rsidRPr="000D23E2">
              <w:rPr>
                <w:bCs/>
                <w:color w:val="000000"/>
                <w:sz w:val="16"/>
                <w:szCs w:val="16"/>
              </w:rPr>
              <w:t>15.30-16.00. Двигательная деятельность</w:t>
            </w:r>
          </w:p>
          <w:p w:rsidR="000D23E2" w:rsidRPr="000D23E2" w:rsidRDefault="000D23E2" w:rsidP="000D23E2">
            <w:pPr>
              <w:rPr>
                <w:bCs/>
                <w:color w:val="000000"/>
                <w:sz w:val="16"/>
                <w:szCs w:val="16"/>
              </w:rPr>
            </w:pPr>
            <w:r w:rsidRPr="000D23E2">
              <w:rPr>
                <w:bCs/>
                <w:color w:val="000000"/>
                <w:sz w:val="16"/>
                <w:szCs w:val="16"/>
              </w:rPr>
              <w:t xml:space="preserve">  </w:t>
            </w:r>
            <w:r w:rsidRPr="000D23E2">
              <w:rPr>
                <w:b/>
                <w:bCs/>
                <w:color w:val="000000"/>
                <w:sz w:val="16"/>
                <w:szCs w:val="16"/>
              </w:rPr>
              <w:t>Физическая культура</w:t>
            </w:r>
          </w:p>
        </w:tc>
        <w:tc>
          <w:tcPr>
            <w:tcW w:w="3402" w:type="dxa"/>
          </w:tcPr>
          <w:p w:rsidR="000D23E2" w:rsidRPr="000D23E2" w:rsidRDefault="000D23E2" w:rsidP="000D23E2">
            <w:pPr>
              <w:rPr>
                <w:bCs/>
                <w:color w:val="000000"/>
                <w:sz w:val="16"/>
                <w:szCs w:val="16"/>
              </w:rPr>
            </w:pPr>
            <w:r w:rsidRPr="000D23E2">
              <w:rPr>
                <w:bCs/>
                <w:color w:val="000000"/>
                <w:sz w:val="16"/>
                <w:szCs w:val="16"/>
              </w:rPr>
              <w:t>9.00.- 9.30</w:t>
            </w:r>
            <w:r w:rsidRPr="000D23E2">
              <w:rPr>
                <w:b/>
                <w:bCs/>
                <w:color w:val="000000"/>
                <w:sz w:val="16"/>
                <w:szCs w:val="16"/>
              </w:rPr>
              <w:t xml:space="preserve"> . </w:t>
            </w:r>
            <w:r w:rsidRPr="000D23E2">
              <w:rPr>
                <w:bCs/>
                <w:color w:val="000000"/>
                <w:sz w:val="16"/>
                <w:szCs w:val="16"/>
              </w:rPr>
              <w:t>Музыкальная деятельность</w:t>
            </w:r>
          </w:p>
          <w:p w:rsidR="000D23E2" w:rsidRPr="000D23E2" w:rsidRDefault="000D23E2" w:rsidP="000D23E2">
            <w:pPr>
              <w:rPr>
                <w:b/>
                <w:bCs/>
                <w:color w:val="000000"/>
                <w:sz w:val="16"/>
                <w:szCs w:val="16"/>
              </w:rPr>
            </w:pPr>
            <w:r w:rsidRPr="000D23E2">
              <w:rPr>
                <w:bCs/>
                <w:color w:val="000000"/>
                <w:sz w:val="16"/>
                <w:szCs w:val="16"/>
              </w:rPr>
              <w:t xml:space="preserve"> </w:t>
            </w:r>
            <w:r w:rsidRPr="000D23E2">
              <w:rPr>
                <w:b/>
                <w:bCs/>
                <w:color w:val="000000"/>
                <w:sz w:val="16"/>
                <w:szCs w:val="16"/>
              </w:rPr>
              <w:t>Музыка</w:t>
            </w:r>
          </w:p>
          <w:p w:rsidR="000D23E2" w:rsidRPr="000D23E2" w:rsidRDefault="000D23E2" w:rsidP="000D23E2">
            <w:pPr>
              <w:rPr>
                <w:bCs/>
                <w:color w:val="000000"/>
                <w:sz w:val="16"/>
                <w:szCs w:val="16"/>
              </w:rPr>
            </w:pPr>
            <w:r w:rsidRPr="000D23E2">
              <w:rPr>
                <w:b/>
                <w:bCs/>
                <w:color w:val="000000"/>
                <w:sz w:val="16"/>
                <w:szCs w:val="16"/>
              </w:rPr>
              <w:t xml:space="preserve"> </w:t>
            </w:r>
            <w:r w:rsidRPr="000D23E2">
              <w:rPr>
                <w:bCs/>
                <w:color w:val="000000"/>
                <w:sz w:val="16"/>
                <w:szCs w:val="16"/>
              </w:rPr>
              <w:t>9.40 – 10.10.</w:t>
            </w:r>
            <w:r w:rsidRPr="000D23E2">
              <w:rPr>
                <w:b/>
                <w:bCs/>
                <w:color w:val="000000"/>
                <w:sz w:val="16"/>
                <w:szCs w:val="16"/>
              </w:rPr>
              <w:t xml:space="preserve"> Коммуникативная деятельность</w:t>
            </w:r>
            <w:r w:rsidRPr="000D23E2">
              <w:rPr>
                <w:bCs/>
                <w:color w:val="000000"/>
                <w:sz w:val="16"/>
                <w:szCs w:val="16"/>
              </w:rPr>
              <w:t xml:space="preserve"> </w:t>
            </w:r>
          </w:p>
          <w:p w:rsidR="000D23E2" w:rsidRPr="000D23E2" w:rsidRDefault="000D23E2" w:rsidP="000D23E2">
            <w:pPr>
              <w:rPr>
                <w:bCs/>
                <w:color w:val="000000"/>
                <w:sz w:val="16"/>
                <w:szCs w:val="16"/>
              </w:rPr>
            </w:pPr>
            <w:r w:rsidRPr="000D23E2">
              <w:rPr>
                <w:sz w:val="16"/>
                <w:szCs w:val="16"/>
              </w:rPr>
              <w:t>Подготовка к обучению грамоте</w:t>
            </w:r>
            <w:r w:rsidRPr="000D23E2">
              <w:rPr>
                <w:bCs/>
                <w:color w:val="000000"/>
                <w:sz w:val="16"/>
                <w:szCs w:val="16"/>
              </w:rPr>
              <w:t xml:space="preserve"> (2 раза в месяц)/</w:t>
            </w:r>
            <w:r w:rsidRPr="000D23E2">
              <w:rPr>
                <w:b/>
                <w:bCs/>
                <w:color w:val="000000"/>
                <w:sz w:val="16"/>
                <w:szCs w:val="16"/>
              </w:rPr>
              <w:t xml:space="preserve"> Чтение художественной литературы</w:t>
            </w:r>
            <w:r w:rsidRPr="000D23E2">
              <w:rPr>
                <w:bCs/>
                <w:color w:val="000000"/>
                <w:sz w:val="16"/>
                <w:szCs w:val="16"/>
              </w:rPr>
              <w:t xml:space="preserve"> (2 раз в месяц)</w:t>
            </w:r>
          </w:p>
        </w:tc>
        <w:tc>
          <w:tcPr>
            <w:tcW w:w="3686" w:type="dxa"/>
          </w:tcPr>
          <w:p w:rsidR="000D23E2" w:rsidRPr="000D23E2" w:rsidRDefault="000D23E2" w:rsidP="000D23E2">
            <w:pPr>
              <w:autoSpaceDE w:val="0"/>
              <w:autoSpaceDN w:val="0"/>
              <w:adjustRightInd w:val="0"/>
              <w:rPr>
                <w:sz w:val="16"/>
                <w:szCs w:val="16"/>
              </w:rPr>
            </w:pPr>
            <w:r w:rsidRPr="000D23E2">
              <w:rPr>
                <w:bCs/>
                <w:color w:val="000000"/>
                <w:sz w:val="16"/>
                <w:szCs w:val="16"/>
              </w:rPr>
              <w:t>9.00-9.30</w:t>
            </w:r>
            <w:r w:rsidRPr="000D23E2">
              <w:rPr>
                <w:b/>
                <w:bCs/>
                <w:color w:val="000000"/>
                <w:sz w:val="16"/>
                <w:szCs w:val="16"/>
              </w:rPr>
              <w:t xml:space="preserve"> Чтение художественной литературы</w:t>
            </w:r>
            <w:r w:rsidRPr="000D23E2">
              <w:rPr>
                <w:bCs/>
                <w:color w:val="000000"/>
                <w:sz w:val="16"/>
                <w:szCs w:val="16"/>
              </w:rPr>
              <w:t xml:space="preserve"> (2 раз в месяц)/</w:t>
            </w:r>
            <w:r w:rsidRPr="000D23E2">
              <w:rPr>
                <w:b/>
                <w:bCs/>
                <w:color w:val="000000"/>
                <w:sz w:val="16"/>
                <w:szCs w:val="16"/>
              </w:rPr>
              <w:t xml:space="preserve"> Коммуникативная деятельность</w:t>
            </w:r>
            <w:r w:rsidRPr="000D23E2">
              <w:rPr>
                <w:sz w:val="16"/>
                <w:szCs w:val="16"/>
              </w:rPr>
              <w:t xml:space="preserve"> Подготовка к обучению грамоте (2 раза в месяц)</w:t>
            </w:r>
          </w:p>
          <w:p w:rsidR="000D23E2" w:rsidRPr="000D23E2" w:rsidRDefault="000D23E2" w:rsidP="000D23E2">
            <w:pPr>
              <w:rPr>
                <w:bCs/>
                <w:color w:val="000000"/>
                <w:sz w:val="16"/>
                <w:szCs w:val="16"/>
              </w:rPr>
            </w:pPr>
            <w:r w:rsidRPr="000D23E2">
              <w:rPr>
                <w:bCs/>
                <w:color w:val="000000"/>
                <w:sz w:val="16"/>
                <w:szCs w:val="16"/>
              </w:rPr>
              <w:t xml:space="preserve">11.00.-11.30.  Двигательная деятельность </w:t>
            </w:r>
          </w:p>
          <w:p w:rsidR="000D23E2" w:rsidRPr="000D23E2" w:rsidRDefault="000D23E2" w:rsidP="000D23E2">
            <w:pPr>
              <w:rPr>
                <w:bCs/>
                <w:color w:val="000000"/>
                <w:sz w:val="16"/>
                <w:szCs w:val="16"/>
              </w:rPr>
            </w:pPr>
            <w:r w:rsidRPr="000D23E2">
              <w:rPr>
                <w:bCs/>
                <w:color w:val="000000"/>
                <w:sz w:val="16"/>
                <w:szCs w:val="16"/>
              </w:rPr>
              <w:t>Физическая культура на свежем воздухе</w:t>
            </w:r>
          </w:p>
          <w:p w:rsidR="000D23E2" w:rsidRPr="000D23E2" w:rsidRDefault="000D23E2" w:rsidP="000D23E2">
            <w:pPr>
              <w:rPr>
                <w:bCs/>
                <w:color w:val="000000"/>
                <w:sz w:val="16"/>
                <w:szCs w:val="16"/>
              </w:rPr>
            </w:pPr>
          </w:p>
        </w:tc>
        <w:tc>
          <w:tcPr>
            <w:tcW w:w="4677" w:type="dxa"/>
          </w:tcPr>
          <w:p w:rsidR="000D23E2" w:rsidRPr="000D23E2" w:rsidRDefault="000D23E2" w:rsidP="000D23E2">
            <w:pPr>
              <w:rPr>
                <w:bCs/>
                <w:color w:val="000000"/>
                <w:sz w:val="16"/>
                <w:szCs w:val="16"/>
              </w:rPr>
            </w:pPr>
            <w:r w:rsidRPr="000D23E2">
              <w:rPr>
                <w:bCs/>
                <w:color w:val="000000"/>
                <w:sz w:val="16"/>
                <w:szCs w:val="16"/>
              </w:rPr>
              <w:t>9.00 – 9.30. Формирование лексико-грамматических средств языка и развитие связной речи</w:t>
            </w:r>
          </w:p>
          <w:p w:rsidR="000D23E2" w:rsidRPr="000D23E2" w:rsidRDefault="000D23E2" w:rsidP="000D23E2">
            <w:pPr>
              <w:rPr>
                <w:bCs/>
                <w:color w:val="000000"/>
                <w:sz w:val="16"/>
                <w:szCs w:val="16"/>
              </w:rPr>
            </w:pPr>
            <w:r w:rsidRPr="000D23E2">
              <w:rPr>
                <w:bCs/>
                <w:color w:val="000000"/>
                <w:sz w:val="16"/>
                <w:szCs w:val="16"/>
              </w:rPr>
              <w:t xml:space="preserve">9.50-10.20 </w:t>
            </w:r>
            <w:r w:rsidRPr="000D23E2">
              <w:rPr>
                <w:b/>
                <w:bCs/>
                <w:color w:val="000000"/>
                <w:sz w:val="16"/>
                <w:szCs w:val="16"/>
              </w:rPr>
              <w:t>Музыка</w:t>
            </w:r>
          </w:p>
          <w:p w:rsidR="000D23E2" w:rsidRPr="000D23E2" w:rsidRDefault="000D23E2" w:rsidP="000D23E2">
            <w:pPr>
              <w:rPr>
                <w:bCs/>
                <w:color w:val="000000"/>
                <w:sz w:val="16"/>
                <w:szCs w:val="16"/>
              </w:rPr>
            </w:pPr>
            <w:r w:rsidRPr="000D23E2">
              <w:rPr>
                <w:bCs/>
                <w:color w:val="000000"/>
                <w:sz w:val="16"/>
                <w:szCs w:val="16"/>
              </w:rPr>
              <w:t xml:space="preserve">10.30. – 11.00. </w:t>
            </w:r>
            <w:r w:rsidRPr="000D23E2">
              <w:rPr>
                <w:b/>
                <w:bCs/>
                <w:color w:val="000000"/>
                <w:sz w:val="16"/>
                <w:szCs w:val="16"/>
              </w:rPr>
              <w:t>Изобразительная деятельность</w:t>
            </w:r>
            <w:r w:rsidRPr="000D23E2">
              <w:rPr>
                <w:bCs/>
                <w:color w:val="000000"/>
                <w:sz w:val="16"/>
                <w:szCs w:val="16"/>
              </w:rPr>
              <w:t xml:space="preserve"> (аппликация /конструирование)</w:t>
            </w:r>
          </w:p>
          <w:p w:rsidR="000D23E2" w:rsidRPr="000D23E2" w:rsidRDefault="000D23E2" w:rsidP="000D23E2">
            <w:pPr>
              <w:rPr>
                <w:bCs/>
                <w:color w:val="000000"/>
                <w:sz w:val="16"/>
                <w:szCs w:val="16"/>
              </w:rPr>
            </w:pPr>
            <w:r w:rsidRPr="000D23E2">
              <w:rPr>
                <w:bCs/>
                <w:color w:val="000000"/>
                <w:sz w:val="16"/>
                <w:szCs w:val="16"/>
              </w:rPr>
              <w:t>11.00-11.30.Физическая культура на улице</w:t>
            </w:r>
          </w:p>
          <w:p w:rsidR="000D23E2" w:rsidRPr="000D23E2" w:rsidRDefault="000D23E2" w:rsidP="000D23E2">
            <w:pPr>
              <w:rPr>
                <w:bCs/>
                <w:color w:val="000000"/>
                <w:sz w:val="16"/>
                <w:szCs w:val="16"/>
              </w:rPr>
            </w:pPr>
          </w:p>
        </w:tc>
      </w:tr>
    </w:tbl>
    <w:p w:rsidR="000D23E2" w:rsidRDefault="000D23E2" w:rsidP="004437CE">
      <w:pPr>
        <w:jc w:val="both"/>
        <w:rPr>
          <w:b/>
          <w:sz w:val="28"/>
          <w:szCs w:val="28"/>
        </w:rPr>
        <w:sectPr w:rsidR="000D23E2" w:rsidSect="000D23E2">
          <w:pgSz w:w="16838" w:h="11906" w:orient="landscape"/>
          <w:pgMar w:top="851" w:right="1134" w:bottom="851" w:left="851" w:header="709" w:footer="709" w:gutter="0"/>
          <w:cols w:space="708"/>
          <w:docGrid w:linePitch="360"/>
        </w:sectPr>
      </w:pPr>
    </w:p>
    <w:p w:rsidR="004437CE" w:rsidRDefault="004437CE" w:rsidP="004437CE">
      <w:pPr>
        <w:jc w:val="both"/>
        <w:rPr>
          <w:b/>
          <w:sz w:val="28"/>
          <w:szCs w:val="28"/>
        </w:rPr>
      </w:pPr>
      <w:r w:rsidRPr="0053454B">
        <w:rPr>
          <w:b/>
          <w:sz w:val="28"/>
          <w:szCs w:val="28"/>
        </w:rPr>
        <w:lastRenderedPageBreak/>
        <w:t>3.4. Организация развивающей предметно-пространственной среды</w:t>
      </w:r>
    </w:p>
    <w:p w:rsidR="004437CE" w:rsidRPr="0053454B" w:rsidRDefault="004437CE" w:rsidP="004437CE">
      <w:pPr>
        <w:jc w:val="both"/>
        <w:rPr>
          <w:b/>
          <w:sz w:val="28"/>
          <w:szCs w:val="28"/>
        </w:rPr>
      </w:pPr>
    </w:p>
    <w:p w:rsidR="004437CE" w:rsidRDefault="004437CE" w:rsidP="004437CE">
      <w:pPr>
        <w:pStyle w:val="a3"/>
        <w:spacing w:before="0" w:beforeAutospacing="0" w:after="0" w:afterAutospacing="0"/>
        <w:ind w:firstLine="709"/>
        <w:jc w:val="both"/>
        <w:rPr>
          <w:bCs/>
          <w:sz w:val="28"/>
          <w:szCs w:val="28"/>
        </w:rPr>
      </w:pPr>
      <w:r w:rsidRPr="00F61C54">
        <w:rPr>
          <w:bCs/>
          <w:iCs/>
          <w:sz w:val="28"/>
          <w:szCs w:val="28"/>
        </w:rPr>
        <w:t>Развивающая пр</w:t>
      </w:r>
      <w:r>
        <w:rPr>
          <w:bCs/>
          <w:iCs/>
          <w:sz w:val="28"/>
          <w:szCs w:val="28"/>
        </w:rPr>
        <w:t xml:space="preserve">едметно-пространственная среда </w:t>
      </w:r>
      <w:r>
        <w:rPr>
          <w:sz w:val="28"/>
          <w:szCs w:val="28"/>
        </w:rPr>
        <w:t>рассматривается как</w:t>
      </w:r>
      <w:r w:rsidRPr="00F61C54">
        <w:rPr>
          <w:sz w:val="28"/>
          <w:szCs w:val="28"/>
        </w:rPr>
        <w:t xml:space="preserve"> </w:t>
      </w:r>
      <w:r w:rsidRPr="00F61C54">
        <w:rPr>
          <w:bCs/>
          <w:sz w:val="28"/>
          <w:szCs w:val="28"/>
        </w:rPr>
        <w:t>часть образовательной среды, представленная специально организованным пространством (помещениями, участком и т. п.), материалами, оборудованием и инвентарем, для развития детей дошкольного возраста в соответствии с особенностями каждого возрастного этапа, охраны и укрепления их здоровья, учёта особенностей и коррекции недостатков их  развития.</w:t>
      </w:r>
    </w:p>
    <w:p w:rsidR="004437CE" w:rsidRDefault="004437CE" w:rsidP="004437CE">
      <w:pPr>
        <w:pStyle w:val="a3"/>
        <w:tabs>
          <w:tab w:val="left" w:pos="1065"/>
        </w:tabs>
        <w:spacing w:before="0" w:beforeAutospacing="0" w:after="0" w:afterAutospacing="0"/>
        <w:jc w:val="both"/>
        <w:rPr>
          <w:bCs/>
          <w:sz w:val="28"/>
          <w:szCs w:val="28"/>
        </w:rPr>
      </w:pPr>
      <w:r>
        <w:rPr>
          <w:bCs/>
          <w:sz w:val="28"/>
          <w:szCs w:val="28"/>
        </w:rPr>
        <w:tab/>
      </w:r>
      <w:r w:rsidRPr="00F61C54">
        <w:rPr>
          <w:bCs/>
          <w:sz w:val="28"/>
          <w:szCs w:val="28"/>
        </w:rPr>
        <w:t xml:space="preserve">Развивающая предметно-пространственная среда </w:t>
      </w:r>
      <w:r>
        <w:rPr>
          <w:bCs/>
          <w:sz w:val="28"/>
          <w:szCs w:val="28"/>
        </w:rPr>
        <w:t xml:space="preserve"> (далее - РППС) ДОУ </w:t>
      </w:r>
      <w:r w:rsidRPr="00F61C54">
        <w:rPr>
          <w:bCs/>
          <w:sz w:val="28"/>
          <w:szCs w:val="28"/>
        </w:rPr>
        <w:t>обладает свойствами открытой системы и выполняет</w:t>
      </w:r>
      <w:r>
        <w:rPr>
          <w:bCs/>
          <w:sz w:val="28"/>
          <w:szCs w:val="28"/>
        </w:rPr>
        <w:t>:</w:t>
      </w:r>
      <w:r w:rsidRPr="00F61C54">
        <w:rPr>
          <w:bCs/>
          <w:sz w:val="28"/>
          <w:szCs w:val="28"/>
        </w:rPr>
        <w:t xml:space="preserve"> </w:t>
      </w:r>
    </w:p>
    <w:p w:rsidR="004437CE" w:rsidRDefault="004437CE" w:rsidP="004437CE">
      <w:pPr>
        <w:pStyle w:val="a3"/>
        <w:tabs>
          <w:tab w:val="left" w:pos="1065"/>
        </w:tabs>
        <w:spacing w:before="0" w:beforeAutospacing="0" w:after="0" w:afterAutospacing="0"/>
        <w:jc w:val="both"/>
        <w:rPr>
          <w:bCs/>
          <w:sz w:val="28"/>
          <w:szCs w:val="28"/>
        </w:rPr>
      </w:pPr>
      <w:r w:rsidRPr="00F61C54">
        <w:rPr>
          <w:bCs/>
          <w:sz w:val="28"/>
          <w:szCs w:val="28"/>
        </w:rPr>
        <w:t xml:space="preserve">*образовательную, </w:t>
      </w:r>
      <w:r w:rsidRPr="00F61C54">
        <w:rPr>
          <w:rFonts w:ascii="Hiragino Mincho ProN W3" w:eastAsia="Hiragino Mincho ProN W3" w:hAnsi="Hiragino Mincho ProN W3" w:cs="Hiragino Mincho ProN W3"/>
          <w:bCs/>
          <w:sz w:val="28"/>
          <w:szCs w:val="28"/>
        </w:rPr>
        <w:br/>
      </w:r>
      <w:r w:rsidRPr="00F61C54">
        <w:rPr>
          <w:bCs/>
          <w:sz w:val="28"/>
          <w:szCs w:val="28"/>
        </w:rPr>
        <w:t xml:space="preserve">*развивающую, </w:t>
      </w:r>
      <w:r w:rsidRPr="00F61C54">
        <w:rPr>
          <w:rFonts w:ascii="Hiragino Mincho ProN W3" w:eastAsia="Hiragino Mincho ProN W3" w:hAnsi="Hiragino Mincho ProN W3" w:cs="Hiragino Mincho ProN W3"/>
          <w:bCs/>
          <w:sz w:val="28"/>
          <w:szCs w:val="28"/>
        </w:rPr>
        <w:br/>
      </w:r>
      <w:r w:rsidRPr="00F61C54">
        <w:rPr>
          <w:bCs/>
          <w:sz w:val="28"/>
          <w:szCs w:val="28"/>
        </w:rPr>
        <w:t xml:space="preserve">*воспитывающую, </w:t>
      </w:r>
      <w:r w:rsidRPr="00F61C54">
        <w:rPr>
          <w:rFonts w:ascii="Hiragino Mincho ProN W3" w:eastAsia="Hiragino Mincho ProN W3" w:hAnsi="Hiragino Mincho ProN W3" w:cs="Hiragino Mincho ProN W3"/>
          <w:bCs/>
          <w:sz w:val="28"/>
          <w:szCs w:val="28"/>
        </w:rPr>
        <w:br/>
      </w:r>
      <w:r w:rsidRPr="00F61C54">
        <w:rPr>
          <w:bCs/>
          <w:sz w:val="28"/>
          <w:szCs w:val="28"/>
        </w:rPr>
        <w:t>*стимулирующую функции.</w:t>
      </w:r>
    </w:p>
    <w:p w:rsidR="004437CE" w:rsidRDefault="004437CE" w:rsidP="004437CE">
      <w:pPr>
        <w:pStyle w:val="a3"/>
        <w:spacing w:before="0" w:beforeAutospacing="0" w:after="0" w:afterAutospacing="0"/>
        <w:ind w:firstLine="709"/>
        <w:jc w:val="both"/>
        <w:rPr>
          <w:b/>
          <w:bCs/>
          <w:sz w:val="28"/>
          <w:szCs w:val="28"/>
        </w:rPr>
      </w:pPr>
      <w:r w:rsidRPr="00F61C54">
        <w:rPr>
          <w:b/>
          <w:bCs/>
          <w:sz w:val="28"/>
          <w:szCs w:val="28"/>
        </w:rPr>
        <w:t>Цели организации РППС</w:t>
      </w:r>
      <w:r>
        <w:rPr>
          <w:b/>
          <w:bCs/>
          <w:sz w:val="28"/>
          <w:szCs w:val="28"/>
        </w:rPr>
        <w:t xml:space="preserve"> в ДОУ</w:t>
      </w:r>
      <w:r w:rsidRPr="00F61C54">
        <w:rPr>
          <w:b/>
          <w:bCs/>
          <w:sz w:val="28"/>
          <w:szCs w:val="28"/>
        </w:rPr>
        <w:t>, обеспечить:</w:t>
      </w:r>
    </w:p>
    <w:p w:rsidR="004437CE" w:rsidRPr="00F61C54" w:rsidRDefault="004437CE" w:rsidP="004437CE">
      <w:pPr>
        <w:pStyle w:val="a3"/>
        <w:spacing w:before="0" w:beforeAutospacing="0" w:after="0" w:afterAutospacing="0"/>
        <w:ind w:firstLine="709"/>
        <w:jc w:val="both"/>
        <w:rPr>
          <w:b/>
          <w:bCs/>
          <w:sz w:val="28"/>
          <w:szCs w:val="28"/>
        </w:rPr>
      </w:pPr>
      <w:r>
        <w:rPr>
          <w:bCs/>
          <w:sz w:val="28"/>
          <w:szCs w:val="28"/>
        </w:rPr>
        <w:t>о</w:t>
      </w:r>
      <w:r w:rsidRPr="00F61C54">
        <w:rPr>
          <w:bCs/>
          <w:sz w:val="28"/>
          <w:szCs w:val="28"/>
        </w:rPr>
        <w:t>храну и укрепление физического и психического здоровья и эмоционального благополучия детей</w:t>
      </w:r>
      <w:r>
        <w:rPr>
          <w:bCs/>
          <w:sz w:val="28"/>
          <w:szCs w:val="28"/>
        </w:rPr>
        <w:t>;</w:t>
      </w:r>
    </w:p>
    <w:p w:rsidR="004437CE" w:rsidRDefault="004437CE" w:rsidP="004437CE">
      <w:pPr>
        <w:pStyle w:val="a3"/>
        <w:spacing w:before="0" w:beforeAutospacing="0" w:after="0" w:afterAutospacing="0"/>
        <w:ind w:firstLine="709"/>
        <w:jc w:val="both"/>
        <w:rPr>
          <w:rFonts w:ascii="Hiragino Mincho ProN W6" w:eastAsia="Hiragino Mincho ProN W6" w:hAnsi="Hiragino Mincho ProN W6" w:cs="Hiragino Mincho ProN W6"/>
          <w:bCs/>
          <w:sz w:val="28"/>
          <w:szCs w:val="28"/>
        </w:rPr>
      </w:pPr>
      <w:r>
        <w:rPr>
          <w:bCs/>
          <w:sz w:val="28"/>
          <w:szCs w:val="28"/>
        </w:rPr>
        <w:t>м</w:t>
      </w:r>
      <w:r w:rsidRPr="00F61C54">
        <w:rPr>
          <w:bCs/>
          <w:sz w:val="28"/>
          <w:szCs w:val="28"/>
        </w:rPr>
        <w:t xml:space="preserve">аксимальную реализацию образовательного потенциала пространства </w:t>
      </w:r>
      <w:r>
        <w:rPr>
          <w:bCs/>
          <w:sz w:val="28"/>
          <w:szCs w:val="28"/>
        </w:rPr>
        <w:t>ДОУ</w:t>
      </w:r>
      <w:r w:rsidRPr="00F61C54">
        <w:rPr>
          <w:bCs/>
          <w:sz w:val="28"/>
          <w:szCs w:val="28"/>
        </w:rPr>
        <w:t>, группы и прилегающей территории, а также материалов, оборудования</w:t>
      </w:r>
      <w:r>
        <w:rPr>
          <w:bCs/>
          <w:sz w:val="28"/>
          <w:szCs w:val="28"/>
        </w:rPr>
        <w:t xml:space="preserve"> и инвентаря для развития детей;</w:t>
      </w:r>
      <w:r w:rsidRPr="00F61C54">
        <w:rPr>
          <w:bCs/>
          <w:sz w:val="28"/>
          <w:szCs w:val="28"/>
        </w:rPr>
        <w:t xml:space="preserve"> </w:t>
      </w:r>
    </w:p>
    <w:p w:rsidR="004437CE" w:rsidRDefault="004437CE" w:rsidP="004437CE">
      <w:pPr>
        <w:pStyle w:val="a3"/>
        <w:spacing w:before="0" w:beforeAutospacing="0" w:after="0" w:afterAutospacing="0"/>
        <w:ind w:firstLine="709"/>
        <w:jc w:val="both"/>
        <w:rPr>
          <w:rFonts w:ascii="Hiragino Mincho ProN W6" w:eastAsia="Hiragino Mincho ProN W6" w:hAnsi="Hiragino Mincho ProN W6" w:cs="Hiragino Mincho ProN W6"/>
          <w:bCs/>
          <w:sz w:val="28"/>
          <w:szCs w:val="28"/>
        </w:rPr>
      </w:pPr>
      <w:r>
        <w:rPr>
          <w:bCs/>
          <w:sz w:val="28"/>
          <w:szCs w:val="28"/>
        </w:rPr>
        <w:t>п</w:t>
      </w:r>
      <w:r w:rsidRPr="00F61C54">
        <w:rPr>
          <w:bCs/>
          <w:sz w:val="28"/>
          <w:szCs w:val="28"/>
        </w:rPr>
        <w:t xml:space="preserve">остроение вариативного развивающего образования, ориентированного на возможность свободного выбора детьми материалов, видов активности, а также свободу в </w:t>
      </w:r>
      <w:r>
        <w:rPr>
          <w:bCs/>
          <w:sz w:val="28"/>
          <w:szCs w:val="28"/>
        </w:rPr>
        <w:t>выражении своих чувств и мыслей;</w:t>
      </w:r>
    </w:p>
    <w:p w:rsidR="004437CE" w:rsidRDefault="004437CE" w:rsidP="004437CE">
      <w:pPr>
        <w:pStyle w:val="a3"/>
        <w:spacing w:before="0" w:beforeAutospacing="0" w:after="0" w:afterAutospacing="0"/>
        <w:ind w:firstLine="709"/>
        <w:jc w:val="both"/>
        <w:rPr>
          <w:rFonts w:ascii="Hiragino Mincho ProN W6" w:eastAsia="Hiragino Mincho ProN W6" w:hAnsi="Hiragino Mincho ProN W6" w:cs="Hiragino Mincho ProN W6"/>
          <w:bCs/>
          <w:sz w:val="28"/>
          <w:szCs w:val="28"/>
        </w:rPr>
      </w:pPr>
      <w:r>
        <w:rPr>
          <w:bCs/>
          <w:sz w:val="28"/>
          <w:szCs w:val="28"/>
        </w:rPr>
        <w:t xml:space="preserve"> с</w:t>
      </w:r>
      <w:r w:rsidRPr="00F61C54">
        <w:rPr>
          <w:bCs/>
          <w:sz w:val="28"/>
          <w:szCs w:val="28"/>
        </w:rPr>
        <w:t xml:space="preserve">оздание условия для </w:t>
      </w:r>
      <w:r>
        <w:rPr>
          <w:bCs/>
          <w:sz w:val="28"/>
          <w:szCs w:val="28"/>
        </w:rPr>
        <w:t>совместной и самостоятельной</w:t>
      </w:r>
      <w:r w:rsidRPr="00F61C54">
        <w:rPr>
          <w:bCs/>
          <w:sz w:val="28"/>
          <w:szCs w:val="28"/>
        </w:rPr>
        <w:t xml:space="preserve"> деятельности</w:t>
      </w:r>
      <w:r>
        <w:rPr>
          <w:bCs/>
          <w:sz w:val="28"/>
          <w:szCs w:val="28"/>
        </w:rPr>
        <w:t xml:space="preserve"> детей и мотивации;</w:t>
      </w:r>
      <w:r w:rsidRPr="00F61C54">
        <w:rPr>
          <w:bCs/>
          <w:sz w:val="28"/>
          <w:szCs w:val="28"/>
        </w:rPr>
        <w:t xml:space="preserve"> </w:t>
      </w:r>
    </w:p>
    <w:p w:rsidR="004437CE" w:rsidRDefault="004437CE" w:rsidP="004437CE">
      <w:pPr>
        <w:pStyle w:val="a3"/>
        <w:spacing w:before="0" w:beforeAutospacing="0" w:after="0" w:afterAutospacing="0"/>
        <w:ind w:firstLine="709"/>
        <w:jc w:val="both"/>
        <w:rPr>
          <w:rFonts w:ascii="Hiragino Mincho ProN W6" w:eastAsia="Hiragino Mincho ProN W6" w:hAnsi="Hiragino Mincho ProN W6" w:cs="Hiragino Mincho ProN W6"/>
          <w:bCs/>
          <w:sz w:val="28"/>
          <w:szCs w:val="28"/>
        </w:rPr>
      </w:pPr>
      <w:r>
        <w:rPr>
          <w:bCs/>
          <w:sz w:val="28"/>
          <w:szCs w:val="28"/>
        </w:rPr>
        <w:t>о</w:t>
      </w:r>
      <w:r w:rsidRPr="00F61C54">
        <w:rPr>
          <w:bCs/>
          <w:sz w:val="28"/>
          <w:szCs w:val="28"/>
        </w:rPr>
        <w:t>ткрытость дошкольного образования и вовлечение родителей (законных представителей)</w:t>
      </w:r>
      <w:r>
        <w:rPr>
          <w:bCs/>
          <w:sz w:val="28"/>
          <w:szCs w:val="28"/>
        </w:rPr>
        <w:t>;</w:t>
      </w:r>
    </w:p>
    <w:p w:rsidR="004437CE" w:rsidRDefault="004437CE" w:rsidP="004437CE">
      <w:pPr>
        <w:pStyle w:val="a3"/>
        <w:spacing w:before="0" w:beforeAutospacing="0" w:after="0" w:afterAutospacing="0"/>
        <w:ind w:firstLine="709"/>
        <w:jc w:val="both"/>
        <w:rPr>
          <w:rFonts w:ascii="Hiragino Mincho ProN W6" w:eastAsia="Hiragino Mincho ProN W6" w:hAnsi="Hiragino Mincho ProN W6" w:cs="Hiragino Mincho ProN W6"/>
          <w:bCs/>
          <w:sz w:val="28"/>
          <w:szCs w:val="28"/>
        </w:rPr>
      </w:pPr>
      <w:r>
        <w:rPr>
          <w:bCs/>
          <w:sz w:val="28"/>
          <w:szCs w:val="28"/>
        </w:rPr>
        <w:t>п</w:t>
      </w:r>
      <w:r w:rsidRPr="00F61C54">
        <w:rPr>
          <w:bCs/>
          <w:sz w:val="28"/>
          <w:szCs w:val="28"/>
        </w:rPr>
        <w:t xml:space="preserve">остроение </w:t>
      </w:r>
      <w:r>
        <w:rPr>
          <w:bCs/>
          <w:sz w:val="28"/>
          <w:szCs w:val="28"/>
        </w:rPr>
        <w:t>развивающего пространства</w:t>
      </w:r>
      <w:r w:rsidRPr="00F61C54">
        <w:rPr>
          <w:bCs/>
          <w:sz w:val="28"/>
          <w:szCs w:val="28"/>
        </w:rPr>
        <w:t xml:space="preserve"> </w:t>
      </w:r>
      <w:r>
        <w:rPr>
          <w:bCs/>
          <w:sz w:val="28"/>
          <w:szCs w:val="28"/>
        </w:rPr>
        <w:t>ориентированного</w:t>
      </w:r>
      <w:r w:rsidRPr="00F61C54">
        <w:rPr>
          <w:bCs/>
          <w:sz w:val="28"/>
          <w:szCs w:val="28"/>
        </w:rPr>
        <w:t xml:space="preserve"> на интересы и возможности каждого ребенка</w:t>
      </w:r>
      <w:r>
        <w:rPr>
          <w:bCs/>
          <w:sz w:val="28"/>
          <w:szCs w:val="28"/>
        </w:rPr>
        <w:t>;</w:t>
      </w:r>
    </w:p>
    <w:p w:rsidR="004437CE" w:rsidRPr="005B23D6" w:rsidRDefault="004437CE" w:rsidP="004437CE">
      <w:pPr>
        <w:pStyle w:val="a3"/>
        <w:spacing w:before="0" w:beforeAutospacing="0" w:after="0" w:afterAutospacing="0"/>
        <w:ind w:firstLine="709"/>
        <w:jc w:val="both"/>
        <w:rPr>
          <w:bCs/>
          <w:sz w:val="28"/>
          <w:szCs w:val="28"/>
        </w:rPr>
      </w:pPr>
      <w:r>
        <w:rPr>
          <w:bCs/>
          <w:sz w:val="28"/>
          <w:szCs w:val="28"/>
        </w:rPr>
        <w:t>с</w:t>
      </w:r>
      <w:r w:rsidRPr="00F61C54">
        <w:rPr>
          <w:bCs/>
          <w:sz w:val="28"/>
          <w:szCs w:val="28"/>
        </w:rPr>
        <w:t xml:space="preserve">оздание равных условий, максимально способствующих реализации различных образовательных программ для </w:t>
      </w:r>
      <w:r>
        <w:rPr>
          <w:bCs/>
          <w:sz w:val="28"/>
          <w:szCs w:val="28"/>
        </w:rPr>
        <w:t xml:space="preserve">образования </w:t>
      </w:r>
      <w:r w:rsidRPr="00F61C54">
        <w:rPr>
          <w:bCs/>
          <w:sz w:val="28"/>
          <w:szCs w:val="28"/>
        </w:rPr>
        <w:t>детей, принадлежащих к разным национально-культурным, религиозным общностям и социальным слоям, а также имеющих различные (в том числе огр</w:t>
      </w:r>
      <w:r>
        <w:rPr>
          <w:bCs/>
          <w:sz w:val="28"/>
          <w:szCs w:val="28"/>
        </w:rPr>
        <w:t>аниченные) возможности здоровья;</w:t>
      </w:r>
    </w:p>
    <w:p w:rsidR="004437CE" w:rsidRPr="00FC3485" w:rsidRDefault="004437CE" w:rsidP="004437CE">
      <w:pPr>
        <w:ind w:firstLine="709"/>
        <w:jc w:val="both"/>
        <w:rPr>
          <w:sz w:val="28"/>
          <w:szCs w:val="28"/>
        </w:rPr>
      </w:pPr>
      <w:bookmarkStart w:id="10" w:name="sub_332"/>
      <w:r>
        <w:rPr>
          <w:sz w:val="28"/>
          <w:szCs w:val="28"/>
        </w:rPr>
        <w:t>в</w:t>
      </w:r>
      <w:r w:rsidRPr="00FC3485">
        <w:rPr>
          <w:sz w:val="28"/>
          <w:szCs w:val="28"/>
        </w:rPr>
        <w:t xml:space="preserve">озможность общения и совместной деятельности детей (в том числе детей разного возраста) и взрослых, двигательной активности детей, а </w:t>
      </w:r>
      <w:r>
        <w:rPr>
          <w:sz w:val="28"/>
          <w:szCs w:val="28"/>
        </w:rPr>
        <w:t>также возможности для уединения;</w:t>
      </w:r>
    </w:p>
    <w:bookmarkEnd w:id="10"/>
    <w:p w:rsidR="004437CE" w:rsidRPr="00FC3485" w:rsidRDefault="004437CE" w:rsidP="004437CE">
      <w:pPr>
        <w:ind w:firstLine="709"/>
        <w:jc w:val="both"/>
        <w:rPr>
          <w:sz w:val="28"/>
          <w:szCs w:val="28"/>
        </w:rPr>
      </w:pPr>
      <w:r w:rsidRPr="00FC3485">
        <w:rPr>
          <w:sz w:val="28"/>
          <w:szCs w:val="28"/>
        </w:rPr>
        <w:t>учет национально-культурных, климатических условий, в которых осуществляется образовательная деятельность;</w:t>
      </w:r>
    </w:p>
    <w:p w:rsidR="004437CE" w:rsidRPr="00FC3485" w:rsidRDefault="004437CE" w:rsidP="004437CE">
      <w:pPr>
        <w:ind w:firstLine="709"/>
        <w:jc w:val="both"/>
        <w:rPr>
          <w:sz w:val="28"/>
          <w:szCs w:val="28"/>
        </w:rPr>
      </w:pPr>
      <w:r w:rsidRPr="00FC3485">
        <w:rPr>
          <w:sz w:val="28"/>
          <w:szCs w:val="28"/>
        </w:rPr>
        <w:t>учет возрастных особенностей детей.</w:t>
      </w:r>
    </w:p>
    <w:p w:rsidR="004437CE" w:rsidRDefault="004437CE" w:rsidP="004437CE">
      <w:pPr>
        <w:pStyle w:val="a3"/>
        <w:spacing w:before="0" w:beforeAutospacing="0" w:after="0" w:afterAutospacing="0"/>
        <w:ind w:firstLine="709"/>
        <w:jc w:val="both"/>
        <w:rPr>
          <w:bCs/>
          <w:sz w:val="28"/>
          <w:szCs w:val="28"/>
        </w:rPr>
      </w:pPr>
      <w:r w:rsidRPr="005B23D6">
        <w:rPr>
          <w:bCs/>
          <w:sz w:val="28"/>
          <w:szCs w:val="28"/>
        </w:rPr>
        <w:t xml:space="preserve">Для реализации образовательного потенциала РППС как элемента образовательной среды </w:t>
      </w:r>
      <w:r>
        <w:rPr>
          <w:bCs/>
          <w:sz w:val="28"/>
          <w:szCs w:val="28"/>
        </w:rPr>
        <w:t>классифицировано</w:t>
      </w:r>
      <w:r w:rsidRPr="005B23D6">
        <w:rPr>
          <w:bCs/>
          <w:sz w:val="28"/>
          <w:szCs w:val="28"/>
        </w:rPr>
        <w:t xml:space="preserve"> предметное содержание на функциональные группы</w:t>
      </w:r>
      <w:r>
        <w:rPr>
          <w:bCs/>
          <w:sz w:val="28"/>
          <w:szCs w:val="28"/>
        </w:rPr>
        <w:t xml:space="preserve"> (модули)</w:t>
      </w:r>
      <w:r w:rsidRPr="005B23D6">
        <w:rPr>
          <w:bCs/>
          <w:sz w:val="28"/>
          <w:szCs w:val="28"/>
        </w:rPr>
        <w:t xml:space="preserve">, нацеленные на решение образовательных задач. </w:t>
      </w:r>
    </w:p>
    <w:p w:rsidR="004437CE" w:rsidRDefault="004437CE" w:rsidP="004437CE">
      <w:pPr>
        <w:pStyle w:val="a3"/>
        <w:spacing w:before="0" w:beforeAutospacing="0" w:after="0" w:afterAutospacing="0"/>
        <w:ind w:firstLine="709"/>
        <w:jc w:val="both"/>
        <w:rPr>
          <w:bCs/>
          <w:sz w:val="28"/>
          <w:szCs w:val="28"/>
        </w:rPr>
      </w:pPr>
      <w:r w:rsidRPr="005B23D6">
        <w:rPr>
          <w:bCs/>
          <w:sz w:val="28"/>
          <w:szCs w:val="28"/>
        </w:rPr>
        <w:t>Функциональный модуль – это группа компонентов материалов, оборудовани</w:t>
      </w:r>
      <w:r>
        <w:rPr>
          <w:bCs/>
          <w:sz w:val="28"/>
          <w:szCs w:val="28"/>
        </w:rPr>
        <w:t>я и инвентаря</w:t>
      </w:r>
      <w:r w:rsidRPr="005B23D6">
        <w:rPr>
          <w:bCs/>
          <w:sz w:val="28"/>
          <w:szCs w:val="28"/>
        </w:rPr>
        <w:t xml:space="preserve"> по видам детской деятельности для организации пространства (группы, уличного участка и т.п.)</w:t>
      </w:r>
      <w:r>
        <w:rPr>
          <w:bCs/>
          <w:sz w:val="28"/>
          <w:szCs w:val="28"/>
        </w:rPr>
        <w:t xml:space="preserve"> </w:t>
      </w:r>
      <w:proofErr w:type="gramStart"/>
      <w:r>
        <w:rPr>
          <w:bCs/>
          <w:sz w:val="28"/>
          <w:szCs w:val="28"/>
        </w:rPr>
        <w:t>для</w:t>
      </w:r>
      <w:proofErr w:type="gramEnd"/>
      <w:r>
        <w:rPr>
          <w:bCs/>
          <w:sz w:val="28"/>
          <w:szCs w:val="28"/>
        </w:rPr>
        <w:t xml:space="preserve"> </w:t>
      </w:r>
      <w:proofErr w:type="gramStart"/>
      <w:r>
        <w:rPr>
          <w:bCs/>
          <w:sz w:val="28"/>
          <w:szCs w:val="28"/>
        </w:rPr>
        <w:t>решении</w:t>
      </w:r>
      <w:proofErr w:type="gramEnd"/>
      <w:r>
        <w:rPr>
          <w:bCs/>
          <w:sz w:val="28"/>
          <w:szCs w:val="28"/>
        </w:rPr>
        <w:t xml:space="preserve"> психолого-педагогических (задач образовательных областей).</w:t>
      </w:r>
    </w:p>
    <w:p w:rsidR="004437CE" w:rsidRPr="00FC3485" w:rsidRDefault="004437CE" w:rsidP="004437CE">
      <w:pPr>
        <w:ind w:firstLine="709"/>
        <w:jc w:val="both"/>
        <w:rPr>
          <w:sz w:val="28"/>
          <w:szCs w:val="28"/>
        </w:rPr>
      </w:pPr>
      <w:bookmarkStart w:id="11" w:name="sub_334"/>
      <w:r w:rsidRPr="00FC3485">
        <w:rPr>
          <w:sz w:val="28"/>
          <w:szCs w:val="28"/>
        </w:rPr>
        <w:lastRenderedPageBreak/>
        <w:t>Развивающая пр</w:t>
      </w:r>
      <w:r>
        <w:rPr>
          <w:sz w:val="28"/>
          <w:szCs w:val="28"/>
        </w:rPr>
        <w:t xml:space="preserve">едметно-пространственная среда в ДОУ соответствует требованиям ФГОС </w:t>
      </w:r>
      <w:proofErr w:type="gramStart"/>
      <w:r>
        <w:rPr>
          <w:sz w:val="28"/>
          <w:szCs w:val="28"/>
        </w:rPr>
        <w:t>ДО</w:t>
      </w:r>
      <w:proofErr w:type="gramEnd"/>
      <w:r>
        <w:rPr>
          <w:sz w:val="28"/>
          <w:szCs w:val="28"/>
        </w:rPr>
        <w:t>: содержательно-насыщенная, трансформируемая</w:t>
      </w:r>
      <w:r w:rsidRPr="00FC3485">
        <w:rPr>
          <w:sz w:val="28"/>
          <w:szCs w:val="28"/>
        </w:rPr>
        <w:t xml:space="preserve">, </w:t>
      </w:r>
      <w:r>
        <w:rPr>
          <w:sz w:val="28"/>
          <w:szCs w:val="28"/>
        </w:rPr>
        <w:t>полифункциональная, вариативная, доступная и безопасная</w:t>
      </w:r>
      <w:r w:rsidRPr="00FC3485">
        <w:rPr>
          <w:sz w:val="28"/>
          <w:szCs w:val="28"/>
        </w:rPr>
        <w:t>.</w:t>
      </w:r>
    </w:p>
    <w:p w:rsidR="004437CE" w:rsidRPr="00FC3485" w:rsidRDefault="004437CE" w:rsidP="004437CE">
      <w:pPr>
        <w:ind w:firstLine="709"/>
        <w:jc w:val="both"/>
        <w:rPr>
          <w:sz w:val="28"/>
          <w:szCs w:val="28"/>
        </w:rPr>
      </w:pPr>
      <w:bookmarkStart w:id="12" w:name="sub_2191"/>
      <w:bookmarkEnd w:id="11"/>
      <w:r w:rsidRPr="00FC3485">
        <w:rPr>
          <w:sz w:val="28"/>
          <w:szCs w:val="28"/>
        </w:rPr>
        <w:t>1) Насыщенность среды должна соответствовать возрастным возможностям детей и содержанию Программы.</w:t>
      </w:r>
    </w:p>
    <w:bookmarkEnd w:id="12"/>
    <w:p w:rsidR="004437CE" w:rsidRDefault="004437CE" w:rsidP="004437CE">
      <w:pPr>
        <w:pStyle w:val="a3"/>
        <w:spacing w:before="0" w:beforeAutospacing="0" w:after="0" w:afterAutospacing="0"/>
        <w:ind w:firstLine="709"/>
        <w:jc w:val="center"/>
        <w:rPr>
          <w:b/>
          <w:bCs/>
          <w:sz w:val="28"/>
          <w:szCs w:val="28"/>
        </w:rPr>
      </w:pPr>
    </w:p>
    <w:p w:rsidR="004437CE" w:rsidRPr="0091625F" w:rsidRDefault="004437CE" w:rsidP="004437CE">
      <w:pPr>
        <w:pStyle w:val="a3"/>
        <w:spacing w:before="0" w:beforeAutospacing="0" w:after="0" w:afterAutospacing="0"/>
        <w:ind w:firstLine="709"/>
        <w:jc w:val="center"/>
        <w:rPr>
          <w:b/>
          <w:bCs/>
          <w:sz w:val="28"/>
          <w:szCs w:val="28"/>
        </w:rPr>
      </w:pPr>
      <w:r w:rsidRPr="0091625F">
        <w:rPr>
          <w:b/>
          <w:bCs/>
          <w:sz w:val="28"/>
          <w:szCs w:val="28"/>
        </w:rPr>
        <w:t>Особенности организации РППС</w:t>
      </w:r>
    </w:p>
    <w:p w:rsidR="004437CE" w:rsidRDefault="004437CE" w:rsidP="004437CE">
      <w:pPr>
        <w:pStyle w:val="Default"/>
        <w:ind w:firstLine="709"/>
        <w:jc w:val="both"/>
        <w:rPr>
          <w:sz w:val="28"/>
          <w:szCs w:val="28"/>
        </w:rPr>
      </w:pPr>
      <w:r>
        <w:rPr>
          <w:sz w:val="28"/>
          <w:szCs w:val="28"/>
        </w:rPr>
        <w:t xml:space="preserve">Насыщенная развивающая, предметно-пространственная среда  ДОУ является основой для организации увлекательной, содержательной жизни и разностороннего развития каждого ребенка. </w:t>
      </w:r>
    </w:p>
    <w:p w:rsidR="004437CE" w:rsidRDefault="004437CE" w:rsidP="004437CE">
      <w:pPr>
        <w:pStyle w:val="Default"/>
        <w:ind w:firstLine="709"/>
        <w:jc w:val="both"/>
        <w:rPr>
          <w:sz w:val="28"/>
          <w:szCs w:val="28"/>
        </w:rPr>
      </w:pPr>
      <w:r>
        <w:rPr>
          <w:sz w:val="28"/>
          <w:szCs w:val="28"/>
        </w:rPr>
        <w:t xml:space="preserve">Вся организация образовательного процесса ДОУ предполагает свободу передвижения ребенка по всему зданию, а не только в пределах своего группового помещения. Детям доступны все функциональные развивающие пространства ДОУ. Особое внимание в ДОУ уделено организации пространства для самостоятельной деятельности детей не только в групповых помещениях, но и в спальнях, раздевалках, холлах. Все это способствует эмоциональному раскрепощению, укрепляет чувство уверенности в себе и защищенности. </w:t>
      </w:r>
    </w:p>
    <w:p w:rsidR="004437CE" w:rsidRDefault="004437CE" w:rsidP="004437CE">
      <w:pPr>
        <w:pStyle w:val="Default"/>
        <w:ind w:firstLine="709"/>
        <w:jc w:val="both"/>
        <w:rPr>
          <w:sz w:val="28"/>
          <w:szCs w:val="28"/>
        </w:rPr>
      </w:pPr>
      <w:r>
        <w:rPr>
          <w:sz w:val="28"/>
          <w:szCs w:val="28"/>
        </w:rPr>
        <w:t xml:space="preserve">В  помещениях детского сада (зал, кабинет учителя-логопеда) находятся специальные информационно-коммуникационные, интреактивные средства, позволяющие усиливать эффект погружения в воображаемую ситуацию с помощью проекций виртуальной реальности, мультимедийных презентаций. </w:t>
      </w:r>
    </w:p>
    <w:p w:rsidR="004437CE" w:rsidRDefault="004437CE" w:rsidP="004437CE">
      <w:pPr>
        <w:pStyle w:val="Default"/>
        <w:ind w:firstLine="709"/>
        <w:jc w:val="both"/>
        <w:rPr>
          <w:sz w:val="28"/>
          <w:szCs w:val="28"/>
        </w:rPr>
      </w:pPr>
      <w:r>
        <w:rPr>
          <w:sz w:val="28"/>
          <w:szCs w:val="28"/>
        </w:rPr>
        <w:t xml:space="preserve">Значительную роль в развитии дошкольника играет </w:t>
      </w:r>
      <w:r>
        <w:rPr>
          <w:i/>
          <w:iCs/>
          <w:sz w:val="28"/>
          <w:szCs w:val="28"/>
        </w:rPr>
        <w:t xml:space="preserve">искусство, </w:t>
      </w:r>
      <w:r>
        <w:rPr>
          <w:sz w:val="28"/>
          <w:szCs w:val="28"/>
        </w:rPr>
        <w:t xml:space="preserve">поэтому в оформлении детского сада большое место отводится изобразительному и декоративно-прикладному искусству, в том числе оформлению интерьера руками детей (продуктами их деятельности), что  предоставляет возможность дошкольникам полностью использовать среду и принимать активное участие в ее организации. </w:t>
      </w:r>
    </w:p>
    <w:p w:rsidR="004437CE" w:rsidRDefault="004437CE" w:rsidP="004437CE">
      <w:pPr>
        <w:pStyle w:val="Default"/>
        <w:ind w:firstLine="709"/>
        <w:jc w:val="both"/>
        <w:rPr>
          <w:sz w:val="28"/>
          <w:szCs w:val="28"/>
        </w:rPr>
      </w:pPr>
      <w:r>
        <w:rPr>
          <w:sz w:val="28"/>
          <w:szCs w:val="28"/>
        </w:rPr>
        <w:t xml:space="preserve">Предметно-пространственная среда организуется по принципу небольших полузамкнутых микропространств, для того чтобы избежать скученности детей и способствовать играм подгруппами в 3-5 человек. Все материалы и игрушки располагаются так, чтобы не мешать свободному перемещению детей, создать условия для общения со сверстниками. Предусмотрены «уголки уединения», где ребенок может отойти от общения, подумать, помечтать. Такие уголки созданы, с помощью перегородок, ширм, стеллажей. </w:t>
      </w:r>
    </w:p>
    <w:p w:rsidR="004437CE" w:rsidRDefault="004437CE" w:rsidP="004437CE">
      <w:pPr>
        <w:pStyle w:val="Default"/>
        <w:ind w:firstLine="709"/>
        <w:jc w:val="both"/>
        <w:rPr>
          <w:sz w:val="28"/>
          <w:szCs w:val="28"/>
        </w:rPr>
      </w:pPr>
      <w:r>
        <w:rPr>
          <w:sz w:val="28"/>
          <w:szCs w:val="28"/>
        </w:rPr>
        <w:t xml:space="preserve">В группе создаются различные центры активности: </w:t>
      </w:r>
    </w:p>
    <w:p w:rsidR="004437CE" w:rsidRDefault="004437CE" w:rsidP="004437CE">
      <w:pPr>
        <w:pStyle w:val="Default"/>
        <w:spacing w:after="55"/>
        <w:ind w:firstLine="709"/>
        <w:jc w:val="both"/>
        <w:rPr>
          <w:sz w:val="28"/>
          <w:szCs w:val="28"/>
        </w:rPr>
      </w:pPr>
      <w:r>
        <w:rPr>
          <w:sz w:val="28"/>
          <w:szCs w:val="28"/>
        </w:rPr>
        <w:t xml:space="preserve">- «Центр познания» обеспечивает решение задач познавательно-исследовательской деятельности детей (развивающие и логические игры, речевые игры, игры с буквами, звуками и слогами; опыты и эксперименты); </w:t>
      </w:r>
    </w:p>
    <w:p w:rsidR="004437CE" w:rsidRDefault="004437CE" w:rsidP="004437CE">
      <w:pPr>
        <w:pStyle w:val="Default"/>
        <w:spacing w:after="55"/>
        <w:ind w:firstLine="709"/>
        <w:jc w:val="both"/>
        <w:rPr>
          <w:sz w:val="28"/>
          <w:szCs w:val="28"/>
        </w:rPr>
      </w:pPr>
      <w:r>
        <w:rPr>
          <w:sz w:val="28"/>
          <w:szCs w:val="28"/>
        </w:rPr>
        <w:t xml:space="preserve">- «Центр творчества» обеспечивает решение задач активизации творчества детей (режиссерские и театрализованные, музыкальные игры и импровизации, художественно-речевая и изобразительная деятельность); </w:t>
      </w:r>
    </w:p>
    <w:p w:rsidR="004437CE" w:rsidRDefault="004437CE" w:rsidP="004437CE">
      <w:pPr>
        <w:pStyle w:val="Default"/>
        <w:spacing w:after="55"/>
        <w:ind w:firstLine="709"/>
        <w:jc w:val="both"/>
        <w:rPr>
          <w:sz w:val="28"/>
          <w:szCs w:val="28"/>
        </w:rPr>
      </w:pPr>
      <w:r>
        <w:rPr>
          <w:sz w:val="28"/>
          <w:szCs w:val="28"/>
        </w:rPr>
        <w:t xml:space="preserve">- «Игровой центр», обеспечивающий организацию самостоятельных сюжетно-ролевых игр; </w:t>
      </w:r>
    </w:p>
    <w:p w:rsidR="004437CE" w:rsidRDefault="004437CE" w:rsidP="004437CE">
      <w:pPr>
        <w:pStyle w:val="Default"/>
        <w:spacing w:after="55"/>
        <w:ind w:firstLine="709"/>
        <w:jc w:val="both"/>
        <w:rPr>
          <w:sz w:val="28"/>
          <w:szCs w:val="28"/>
        </w:rPr>
      </w:pPr>
      <w:r>
        <w:rPr>
          <w:sz w:val="28"/>
          <w:szCs w:val="28"/>
        </w:rPr>
        <w:t xml:space="preserve">- «Литературный центр», обеспечивающий литературное развитие дошкольников; </w:t>
      </w:r>
    </w:p>
    <w:p w:rsidR="004437CE" w:rsidRPr="004E51FD" w:rsidRDefault="004437CE" w:rsidP="004437CE">
      <w:pPr>
        <w:pStyle w:val="Default"/>
        <w:ind w:firstLine="709"/>
        <w:jc w:val="both"/>
        <w:rPr>
          <w:sz w:val="28"/>
          <w:szCs w:val="28"/>
        </w:rPr>
      </w:pPr>
      <w:r>
        <w:rPr>
          <w:sz w:val="28"/>
          <w:szCs w:val="28"/>
        </w:rPr>
        <w:lastRenderedPageBreak/>
        <w:t xml:space="preserve">- «Спортивный центр», </w:t>
      </w:r>
      <w:proofErr w:type="gramStart"/>
      <w:r>
        <w:rPr>
          <w:sz w:val="28"/>
          <w:szCs w:val="28"/>
        </w:rPr>
        <w:t>обеспечивающей</w:t>
      </w:r>
      <w:proofErr w:type="gramEnd"/>
      <w:r>
        <w:rPr>
          <w:sz w:val="28"/>
          <w:szCs w:val="28"/>
        </w:rPr>
        <w:t xml:space="preserve"> двигательную активность и организацию </w:t>
      </w:r>
      <w:r w:rsidRPr="004E51FD">
        <w:rPr>
          <w:sz w:val="28"/>
          <w:szCs w:val="28"/>
        </w:rPr>
        <w:t xml:space="preserve">здоровьесберегающую деятельность детей. </w:t>
      </w:r>
    </w:p>
    <w:p w:rsidR="004437CE" w:rsidRPr="004E51FD" w:rsidRDefault="004437CE" w:rsidP="004437CE">
      <w:pPr>
        <w:pStyle w:val="Default"/>
        <w:ind w:firstLine="709"/>
        <w:jc w:val="both"/>
        <w:rPr>
          <w:sz w:val="28"/>
          <w:szCs w:val="28"/>
        </w:rPr>
      </w:pPr>
      <w:r w:rsidRPr="004E51FD">
        <w:rPr>
          <w:sz w:val="28"/>
          <w:szCs w:val="28"/>
        </w:rPr>
        <w:t xml:space="preserve">- Центр </w:t>
      </w:r>
      <w:r w:rsidRPr="004E51FD">
        <w:rPr>
          <w:sz w:val="28"/>
          <w:szCs w:val="28"/>
          <w:lang w:val="en-US"/>
        </w:rPr>
        <w:t>LEGO</w:t>
      </w:r>
      <w:r w:rsidRPr="004E51FD">
        <w:rPr>
          <w:sz w:val="28"/>
          <w:szCs w:val="28"/>
        </w:rPr>
        <w:t>-конструирования</w:t>
      </w:r>
      <w:r>
        <w:rPr>
          <w:sz w:val="28"/>
          <w:szCs w:val="28"/>
        </w:rPr>
        <w:t>.</w:t>
      </w:r>
    </w:p>
    <w:p w:rsidR="004437CE" w:rsidRDefault="004437CE" w:rsidP="004437CE">
      <w:pPr>
        <w:pStyle w:val="Default"/>
        <w:ind w:firstLine="709"/>
        <w:jc w:val="both"/>
        <w:rPr>
          <w:sz w:val="28"/>
          <w:szCs w:val="28"/>
        </w:rPr>
      </w:pPr>
    </w:p>
    <w:p w:rsidR="004437CE" w:rsidRPr="007D48B7" w:rsidRDefault="004437CE" w:rsidP="004437CE">
      <w:pPr>
        <w:pStyle w:val="Default"/>
        <w:tabs>
          <w:tab w:val="left" w:pos="6110"/>
        </w:tabs>
        <w:ind w:firstLine="709"/>
        <w:jc w:val="both"/>
        <w:rPr>
          <w:b/>
          <w:sz w:val="28"/>
          <w:szCs w:val="28"/>
        </w:rPr>
      </w:pPr>
      <w:r w:rsidRPr="007D48B7">
        <w:rPr>
          <w:b/>
          <w:sz w:val="28"/>
          <w:szCs w:val="28"/>
        </w:rPr>
        <w:t>Развивающие свойства элементов РППС:</w:t>
      </w:r>
      <w:r w:rsidRPr="007D48B7">
        <w:rPr>
          <w:b/>
          <w:sz w:val="28"/>
          <w:szCs w:val="28"/>
        </w:rPr>
        <w:tab/>
      </w:r>
    </w:p>
    <w:p w:rsidR="004437CE" w:rsidRPr="007D48B7" w:rsidRDefault="004437CE" w:rsidP="004437CE">
      <w:pPr>
        <w:pStyle w:val="a3"/>
        <w:numPr>
          <w:ilvl w:val="0"/>
          <w:numId w:val="86"/>
        </w:numPr>
        <w:spacing w:before="0" w:beforeAutospacing="0" w:after="0" w:afterAutospacing="0"/>
        <w:ind w:left="0" w:firstLine="360"/>
        <w:jc w:val="both"/>
        <w:rPr>
          <w:bCs/>
          <w:sz w:val="28"/>
          <w:szCs w:val="28"/>
        </w:rPr>
      </w:pPr>
      <w:r w:rsidRPr="007D48B7">
        <w:rPr>
          <w:bCs/>
          <w:sz w:val="28"/>
          <w:szCs w:val="28"/>
        </w:rPr>
        <w:t xml:space="preserve">Благодаря своему высокому развивающему потенциалу, игровые средства </w:t>
      </w:r>
      <w:r>
        <w:rPr>
          <w:bCs/>
          <w:sz w:val="28"/>
          <w:szCs w:val="28"/>
        </w:rPr>
        <w:t xml:space="preserve">в ДОУ </w:t>
      </w:r>
      <w:r w:rsidRPr="007D48B7">
        <w:rPr>
          <w:bCs/>
          <w:sz w:val="28"/>
          <w:szCs w:val="28"/>
        </w:rPr>
        <w:t xml:space="preserve">могут быть использованы для детей с различным уровнем развития. </w:t>
      </w:r>
    </w:p>
    <w:p w:rsidR="004437CE" w:rsidRPr="007D48B7" w:rsidRDefault="004437CE" w:rsidP="004437CE">
      <w:pPr>
        <w:pStyle w:val="a3"/>
        <w:numPr>
          <w:ilvl w:val="0"/>
          <w:numId w:val="86"/>
        </w:numPr>
        <w:spacing w:before="0" w:beforeAutospacing="0" w:after="0" w:afterAutospacing="0"/>
        <w:ind w:left="0" w:firstLine="360"/>
        <w:jc w:val="both"/>
        <w:rPr>
          <w:bCs/>
          <w:sz w:val="28"/>
          <w:szCs w:val="28"/>
        </w:rPr>
      </w:pPr>
      <w:r w:rsidRPr="007D48B7">
        <w:rPr>
          <w:bCs/>
          <w:sz w:val="28"/>
          <w:szCs w:val="28"/>
        </w:rPr>
        <w:t xml:space="preserve">Развивающие возможности элементов РППС </w:t>
      </w:r>
      <w:r>
        <w:rPr>
          <w:bCs/>
          <w:sz w:val="28"/>
          <w:szCs w:val="28"/>
        </w:rPr>
        <w:t xml:space="preserve"> ДОУ характеризуются оценкой их «развивающего потенциала» - </w:t>
      </w:r>
      <w:r w:rsidRPr="007D48B7">
        <w:rPr>
          <w:bCs/>
          <w:sz w:val="28"/>
          <w:szCs w:val="28"/>
        </w:rPr>
        <w:t xml:space="preserve"> чем выше этот потенциал, тем выше развивающие возможности. Степень этого потенциала можно оценить следующим образом: чем больше количество заданий, которые могут быть сформулированы перед </w:t>
      </w:r>
      <w:proofErr w:type="gramStart"/>
      <w:r w:rsidRPr="007D48B7">
        <w:rPr>
          <w:bCs/>
          <w:sz w:val="28"/>
          <w:szCs w:val="28"/>
        </w:rPr>
        <w:t>ребѐнком</w:t>
      </w:r>
      <w:proofErr w:type="gramEnd"/>
      <w:r w:rsidRPr="007D48B7">
        <w:rPr>
          <w:bCs/>
          <w:sz w:val="28"/>
          <w:szCs w:val="28"/>
        </w:rPr>
        <w:t xml:space="preserve"> с использованием элементов РППС таких заданий, чем больше число ступеней сложности, которые могут быть сформированы на основе образовательных заданий и «высота» этих ступеней, чем равномернее их «высота», тем выше развивающий потенциал элементов РППС. </w:t>
      </w:r>
    </w:p>
    <w:p w:rsidR="004437CE" w:rsidRPr="007D48B7" w:rsidRDefault="004437CE" w:rsidP="004437CE">
      <w:pPr>
        <w:pStyle w:val="a3"/>
        <w:numPr>
          <w:ilvl w:val="0"/>
          <w:numId w:val="87"/>
        </w:numPr>
        <w:spacing w:before="0" w:beforeAutospacing="0" w:after="0" w:afterAutospacing="0"/>
        <w:ind w:left="0" w:firstLine="284"/>
        <w:jc w:val="both"/>
        <w:rPr>
          <w:bCs/>
          <w:sz w:val="28"/>
          <w:szCs w:val="28"/>
        </w:rPr>
      </w:pPr>
      <w:r w:rsidRPr="007D48B7">
        <w:rPr>
          <w:bCs/>
          <w:sz w:val="28"/>
          <w:szCs w:val="28"/>
        </w:rPr>
        <w:t>Степень «открытости»</w:t>
      </w:r>
      <w:proofErr w:type="gramStart"/>
      <w:r w:rsidRPr="007D48B7">
        <w:rPr>
          <w:bCs/>
          <w:sz w:val="28"/>
          <w:szCs w:val="28"/>
        </w:rPr>
        <w:t>,с</w:t>
      </w:r>
      <w:proofErr w:type="gramEnd"/>
      <w:r w:rsidRPr="007D48B7">
        <w:rPr>
          <w:bCs/>
          <w:sz w:val="28"/>
          <w:szCs w:val="28"/>
        </w:rPr>
        <w:t xml:space="preserve">вязанная с особенностью его структуры и содержания. Существуют такие элементы РППС, которые стимулируют творческую активность и </w:t>
      </w:r>
      <w:proofErr w:type="gramStart"/>
      <w:r w:rsidRPr="007D48B7">
        <w:rPr>
          <w:bCs/>
          <w:sz w:val="28"/>
          <w:szCs w:val="28"/>
        </w:rPr>
        <w:t>ребѐнка</w:t>
      </w:r>
      <w:proofErr w:type="gramEnd"/>
      <w:r w:rsidRPr="007D48B7">
        <w:rPr>
          <w:bCs/>
          <w:sz w:val="28"/>
          <w:szCs w:val="28"/>
        </w:rPr>
        <w:t xml:space="preserve">, и взрослого. Они побуждают придумывать новые задания для детей помимо тех. Чем больше новых заданий может быть придумано на основе использования элементов РППС, тем выше их развивающий потенциал. </w:t>
      </w:r>
    </w:p>
    <w:p w:rsidR="004437CE" w:rsidRPr="007D48B7" w:rsidRDefault="004437CE" w:rsidP="004437CE">
      <w:pPr>
        <w:pStyle w:val="a3"/>
        <w:numPr>
          <w:ilvl w:val="0"/>
          <w:numId w:val="87"/>
        </w:numPr>
        <w:spacing w:before="0" w:beforeAutospacing="0" w:after="0" w:afterAutospacing="0"/>
        <w:ind w:left="0" w:firstLine="284"/>
        <w:jc w:val="both"/>
        <w:rPr>
          <w:bCs/>
          <w:sz w:val="28"/>
          <w:szCs w:val="28"/>
        </w:rPr>
      </w:pPr>
      <w:r w:rsidRPr="007D48B7">
        <w:rPr>
          <w:bCs/>
          <w:sz w:val="28"/>
          <w:szCs w:val="28"/>
        </w:rPr>
        <w:t xml:space="preserve">Степень универсальности – возможность применять элементы РППС для нескольких программных направлений. Чем для большего числа направлений они могут быть использованы, тем выше его развивающий потенциал. </w:t>
      </w:r>
    </w:p>
    <w:p w:rsidR="004437CE" w:rsidRPr="007D48B7" w:rsidRDefault="004437CE" w:rsidP="004437CE">
      <w:pPr>
        <w:pStyle w:val="a3"/>
        <w:numPr>
          <w:ilvl w:val="0"/>
          <w:numId w:val="87"/>
        </w:numPr>
        <w:spacing w:before="0" w:beforeAutospacing="0" w:after="0" w:afterAutospacing="0"/>
        <w:ind w:left="0" w:firstLine="284"/>
        <w:jc w:val="both"/>
        <w:rPr>
          <w:bCs/>
          <w:sz w:val="28"/>
          <w:szCs w:val="28"/>
        </w:rPr>
      </w:pPr>
      <w:r w:rsidRPr="007D48B7">
        <w:rPr>
          <w:bCs/>
          <w:sz w:val="28"/>
          <w:szCs w:val="28"/>
        </w:rPr>
        <w:t>«Автодидактичность»</w:t>
      </w:r>
      <w:r w:rsidRPr="007D48B7">
        <w:rPr>
          <w:bCs/>
          <w:sz w:val="28"/>
          <w:szCs w:val="28"/>
          <w:u w:val="single"/>
        </w:rPr>
        <w:t xml:space="preserve"> </w:t>
      </w:r>
      <w:r w:rsidRPr="007D48B7">
        <w:rPr>
          <w:bCs/>
          <w:sz w:val="28"/>
          <w:szCs w:val="28"/>
        </w:rPr>
        <w:t xml:space="preserve">– структурное свойство игрового средства, которое «указывает» </w:t>
      </w:r>
      <w:proofErr w:type="gramStart"/>
      <w:r w:rsidRPr="007D48B7">
        <w:rPr>
          <w:bCs/>
          <w:sz w:val="28"/>
          <w:szCs w:val="28"/>
        </w:rPr>
        <w:t>ребѐнку</w:t>
      </w:r>
      <w:proofErr w:type="gramEnd"/>
      <w:r w:rsidRPr="007D48B7">
        <w:rPr>
          <w:bCs/>
          <w:sz w:val="28"/>
          <w:szCs w:val="28"/>
        </w:rPr>
        <w:t xml:space="preserve"> на его ошибки, сделанные при выполнении того или иного игрового задания. Чем больше заданий с такими «указаниями», тем выше развивающий потенциал элементов РППС. </w:t>
      </w:r>
    </w:p>
    <w:p w:rsidR="004437CE" w:rsidRPr="007D48B7" w:rsidRDefault="004437CE" w:rsidP="004437CE">
      <w:pPr>
        <w:pStyle w:val="a3"/>
        <w:numPr>
          <w:ilvl w:val="0"/>
          <w:numId w:val="87"/>
        </w:numPr>
        <w:spacing w:before="0" w:beforeAutospacing="0" w:after="0" w:afterAutospacing="0"/>
        <w:ind w:left="0" w:firstLine="284"/>
        <w:jc w:val="both"/>
        <w:rPr>
          <w:bCs/>
          <w:sz w:val="28"/>
          <w:szCs w:val="28"/>
        </w:rPr>
      </w:pPr>
      <w:r w:rsidRPr="007D48B7">
        <w:rPr>
          <w:bCs/>
          <w:sz w:val="28"/>
          <w:szCs w:val="28"/>
        </w:rPr>
        <w:t xml:space="preserve">Определяя перечисленные параметры, можно делать выводы о величине развивающего потенциала различных элементов РППС, сравнивать их между собой, и выбирать из них те, которые имеют наибольшие развивающие возможности. </w:t>
      </w:r>
    </w:p>
    <w:p w:rsidR="004437CE" w:rsidRPr="00D7557F" w:rsidRDefault="004437CE" w:rsidP="004437CE">
      <w:pPr>
        <w:pStyle w:val="a3"/>
        <w:numPr>
          <w:ilvl w:val="0"/>
          <w:numId w:val="87"/>
        </w:numPr>
        <w:spacing w:before="0" w:beforeAutospacing="0" w:after="0" w:afterAutospacing="0"/>
        <w:ind w:left="0" w:firstLine="709"/>
        <w:jc w:val="both"/>
        <w:rPr>
          <w:bCs/>
          <w:sz w:val="28"/>
          <w:szCs w:val="28"/>
        </w:rPr>
      </w:pPr>
      <w:r w:rsidRPr="007D48B7">
        <w:rPr>
          <w:bCs/>
          <w:sz w:val="28"/>
          <w:szCs w:val="28"/>
        </w:rPr>
        <w:t xml:space="preserve">Оценивание развивающих возможностей </w:t>
      </w:r>
      <w:r>
        <w:rPr>
          <w:bCs/>
          <w:sz w:val="28"/>
          <w:szCs w:val="28"/>
        </w:rPr>
        <w:t>элементов РППС, формирование пе</w:t>
      </w:r>
      <w:r w:rsidRPr="007D48B7">
        <w:rPr>
          <w:bCs/>
          <w:sz w:val="28"/>
          <w:szCs w:val="28"/>
        </w:rPr>
        <w:t xml:space="preserve">речней на их основе значительно повысит эффективность игровой поддержки образовательного процесса ДОО. </w:t>
      </w:r>
      <w:proofErr w:type="gramStart"/>
      <w:r w:rsidRPr="007D48B7">
        <w:rPr>
          <w:bCs/>
          <w:sz w:val="28"/>
          <w:szCs w:val="28"/>
        </w:rPr>
        <w:t xml:space="preserve">Это обусловлено тем, что один развивающий элемент, благодаря своим свойствам, может быть использован для организации развивающих игр с широким диапазоном сложности. </w:t>
      </w:r>
      <w:proofErr w:type="gramEnd"/>
    </w:p>
    <w:p w:rsidR="004437CE" w:rsidRDefault="004437CE" w:rsidP="004437CE">
      <w:pPr>
        <w:pStyle w:val="a3"/>
        <w:spacing w:before="0" w:beforeAutospacing="0" w:after="0" w:afterAutospacing="0"/>
        <w:ind w:firstLine="709"/>
        <w:jc w:val="both"/>
        <w:rPr>
          <w:bCs/>
          <w:sz w:val="28"/>
          <w:szCs w:val="28"/>
        </w:rPr>
      </w:pPr>
      <w:r>
        <w:rPr>
          <w:bCs/>
          <w:sz w:val="28"/>
          <w:szCs w:val="28"/>
        </w:rPr>
        <w:t xml:space="preserve">В организации  и построении  РППС   - ориентация на комплексный подход, т. е. обеспечение РППС оборудованием и материалами для развития детей во всех пяти взаимодополняющих образовательных областях, с учетом принципа преемственности развития детских компетенций  от простых форм </w:t>
      </w:r>
      <w:proofErr w:type="gramStart"/>
      <w:r>
        <w:rPr>
          <w:bCs/>
          <w:sz w:val="28"/>
          <w:szCs w:val="28"/>
        </w:rPr>
        <w:t>к</w:t>
      </w:r>
      <w:proofErr w:type="gramEnd"/>
      <w:r>
        <w:rPr>
          <w:bCs/>
          <w:sz w:val="28"/>
          <w:szCs w:val="28"/>
        </w:rPr>
        <w:t xml:space="preserve">  более сложным на основе инновационных интерактивных технологий и оборудования.</w:t>
      </w:r>
    </w:p>
    <w:p w:rsidR="004437CE" w:rsidRDefault="004437CE" w:rsidP="004437CE">
      <w:pPr>
        <w:pStyle w:val="a3"/>
        <w:spacing w:before="0" w:beforeAutospacing="0" w:after="0" w:afterAutospacing="0"/>
        <w:ind w:firstLine="709"/>
        <w:jc w:val="both"/>
        <w:rPr>
          <w:bCs/>
          <w:sz w:val="28"/>
          <w:szCs w:val="28"/>
        </w:rPr>
      </w:pPr>
    </w:p>
    <w:p w:rsidR="004437CE" w:rsidRDefault="004437CE" w:rsidP="004437CE">
      <w:pPr>
        <w:pStyle w:val="20"/>
        <w:jc w:val="center"/>
      </w:pPr>
      <w:bookmarkStart w:id="13" w:name="_Toc396674793"/>
      <w:r w:rsidRPr="00D7557F">
        <w:t>Функциональные и дидактические возможности</w:t>
      </w:r>
    </w:p>
    <w:p w:rsidR="004437CE" w:rsidRPr="00D7557F" w:rsidRDefault="004437CE" w:rsidP="004437CE">
      <w:pPr>
        <w:pStyle w:val="20"/>
        <w:jc w:val="center"/>
      </w:pPr>
      <w:r w:rsidRPr="00D7557F">
        <w:t>аппаратного обеспечения ИОТ</w:t>
      </w:r>
      <w:bookmarkEnd w:id="13"/>
    </w:p>
    <w:p w:rsidR="004437CE" w:rsidRPr="00D7557F" w:rsidRDefault="004437CE" w:rsidP="004437CE">
      <w:pPr>
        <w:ind w:firstLine="482"/>
        <w:jc w:val="both"/>
        <w:rPr>
          <w:spacing w:val="-3"/>
          <w:sz w:val="28"/>
          <w:szCs w:val="28"/>
        </w:rPr>
      </w:pPr>
      <w:r w:rsidRPr="00D7557F">
        <w:rPr>
          <w:i/>
          <w:sz w:val="28"/>
          <w:szCs w:val="28"/>
        </w:rPr>
        <w:t>Интерактивная доска.</w:t>
      </w:r>
      <w:r w:rsidRPr="00D7557F">
        <w:rPr>
          <w:sz w:val="28"/>
          <w:szCs w:val="28"/>
        </w:rPr>
        <w:t xml:space="preserve"> Занятия с интерактивной доской проводит воспитатель или педагог в определенное образовательной программой время. Занятия детей с </w:t>
      </w:r>
      <w:r w:rsidRPr="00D7557F">
        <w:rPr>
          <w:sz w:val="28"/>
          <w:szCs w:val="28"/>
        </w:rPr>
        <w:lastRenderedPageBreak/>
        <w:t>ин</w:t>
      </w:r>
      <w:r w:rsidRPr="00D7557F">
        <w:rPr>
          <w:spacing w:val="-3"/>
          <w:sz w:val="28"/>
          <w:szCs w:val="28"/>
        </w:rPr>
        <w:t>терактивной доской может включать в себя несколько взаимосвязанных компонентов:</w:t>
      </w:r>
    </w:p>
    <w:p w:rsidR="004437CE" w:rsidRPr="00D7557F" w:rsidRDefault="004437CE" w:rsidP="004437CE">
      <w:pPr>
        <w:numPr>
          <w:ilvl w:val="0"/>
          <w:numId w:val="93"/>
        </w:numPr>
        <w:tabs>
          <w:tab w:val="clear" w:pos="720"/>
          <w:tab w:val="left" w:pos="851"/>
        </w:tabs>
        <w:ind w:left="0" w:firstLine="482"/>
        <w:jc w:val="both"/>
        <w:rPr>
          <w:sz w:val="28"/>
          <w:szCs w:val="28"/>
        </w:rPr>
      </w:pPr>
      <w:r w:rsidRPr="00D7557F">
        <w:rPr>
          <w:sz w:val="28"/>
          <w:szCs w:val="28"/>
        </w:rPr>
        <w:t>активное познание детьми окружающего мира с использованием соответствующих электронных образовательных ресурсов;</w:t>
      </w:r>
    </w:p>
    <w:p w:rsidR="004437CE" w:rsidRPr="00D7557F" w:rsidRDefault="004437CE" w:rsidP="004437CE">
      <w:pPr>
        <w:numPr>
          <w:ilvl w:val="0"/>
          <w:numId w:val="93"/>
        </w:numPr>
        <w:tabs>
          <w:tab w:val="clear" w:pos="720"/>
          <w:tab w:val="left" w:pos="851"/>
        </w:tabs>
        <w:ind w:left="0" w:firstLine="482"/>
        <w:jc w:val="both"/>
        <w:rPr>
          <w:sz w:val="28"/>
          <w:szCs w:val="28"/>
        </w:rPr>
      </w:pPr>
      <w:r w:rsidRPr="00D7557F">
        <w:rPr>
          <w:sz w:val="28"/>
          <w:szCs w:val="28"/>
        </w:rPr>
        <w:t>поэтапное усвоение все усложняющихся игровых способов и средств решения игровых задач;</w:t>
      </w:r>
    </w:p>
    <w:p w:rsidR="004437CE" w:rsidRPr="00D7557F" w:rsidRDefault="004437CE" w:rsidP="004437CE">
      <w:pPr>
        <w:numPr>
          <w:ilvl w:val="0"/>
          <w:numId w:val="93"/>
        </w:numPr>
        <w:tabs>
          <w:tab w:val="clear" w:pos="720"/>
          <w:tab w:val="left" w:pos="851"/>
        </w:tabs>
        <w:ind w:left="0" w:firstLine="482"/>
        <w:jc w:val="both"/>
        <w:rPr>
          <w:sz w:val="28"/>
          <w:szCs w:val="28"/>
        </w:rPr>
      </w:pPr>
      <w:r w:rsidRPr="00D7557F">
        <w:rPr>
          <w:sz w:val="28"/>
          <w:szCs w:val="28"/>
        </w:rPr>
        <w:t>моделирование различных ситуаций и среды, изменение предметно-знаковой среды, благодаря применению мультимедиа технологий;</w:t>
      </w:r>
    </w:p>
    <w:p w:rsidR="004437CE" w:rsidRPr="00D7557F" w:rsidRDefault="004437CE" w:rsidP="004437CE">
      <w:pPr>
        <w:numPr>
          <w:ilvl w:val="0"/>
          <w:numId w:val="93"/>
        </w:numPr>
        <w:tabs>
          <w:tab w:val="clear" w:pos="720"/>
          <w:tab w:val="left" w:pos="851"/>
        </w:tabs>
        <w:ind w:left="0" w:firstLine="482"/>
        <w:jc w:val="both"/>
        <w:rPr>
          <w:sz w:val="28"/>
          <w:szCs w:val="28"/>
        </w:rPr>
      </w:pPr>
      <w:r w:rsidRPr="00D7557F">
        <w:rPr>
          <w:sz w:val="28"/>
          <w:szCs w:val="28"/>
        </w:rPr>
        <w:t>активизирующее общение ребенка с взрослыми и другими детьми с опорой на представленные изображения (герои, ситуации и т. п.);</w:t>
      </w:r>
    </w:p>
    <w:p w:rsidR="004437CE" w:rsidRPr="00D7557F" w:rsidRDefault="004437CE" w:rsidP="004437CE">
      <w:pPr>
        <w:numPr>
          <w:ilvl w:val="0"/>
          <w:numId w:val="93"/>
        </w:numPr>
        <w:tabs>
          <w:tab w:val="clear" w:pos="720"/>
          <w:tab w:val="left" w:pos="851"/>
        </w:tabs>
        <w:ind w:left="0" w:firstLine="482"/>
        <w:jc w:val="both"/>
        <w:rPr>
          <w:sz w:val="28"/>
          <w:szCs w:val="28"/>
        </w:rPr>
      </w:pPr>
      <w:r w:rsidRPr="00D7557F">
        <w:rPr>
          <w:sz w:val="28"/>
          <w:szCs w:val="28"/>
        </w:rPr>
        <w:t>общение детей друг с другом. Дети общаются, советуются, помогают друг другу, пытаются наладить деловое сотрудничество, согласовать свои действия для достижения цели, что и составляет главное содержание потребности в общении, способствуют обогащению речи, готовят к обучению в школе…</w:t>
      </w:r>
    </w:p>
    <w:p w:rsidR="004437CE" w:rsidRPr="00D7557F" w:rsidRDefault="004437CE" w:rsidP="004437CE">
      <w:pPr>
        <w:ind w:firstLine="482"/>
        <w:jc w:val="both"/>
        <w:rPr>
          <w:sz w:val="28"/>
          <w:szCs w:val="28"/>
        </w:rPr>
      </w:pPr>
      <w:r w:rsidRPr="00D7557F">
        <w:rPr>
          <w:i/>
          <w:color w:val="000000"/>
          <w:sz w:val="28"/>
          <w:szCs w:val="28"/>
        </w:rPr>
        <w:t>Интерактивный пол.</w:t>
      </w:r>
      <w:r w:rsidRPr="00D7557F">
        <w:rPr>
          <w:b/>
          <w:color w:val="000000"/>
          <w:sz w:val="28"/>
          <w:szCs w:val="28"/>
        </w:rPr>
        <w:t xml:space="preserve"> </w:t>
      </w:r>
      <w:r w:rsidRPr="00D7557F">
        <w:rPr>
          <w:sz w:val="28"/>
          <w:szCs w:val="28"/>
        </w:rPr>
        <w:t>Современная проекционная установка, позволяющая оживить пол любого помещения, превращая его в интерактивную поверхность. Ребенок, который находится в зоне проекции, своим движением начинает самостоятельно влиять на проецируемое оборудование. Таким образом, педагог может организовать интерактивные образовательные игровые сеансы с имитацией</w:t>
      </w:r>
      <w:ins w:id="14" w:author="itsh" w:date="2014-08-22T18:01:00Z">
        <w:r w:rsidRPr="00D7557F">
          <w:rPr>
            <w:sz w:val="28"/>
            <w:szCs w:val="28"/>
          </w:rPr>
          <w:t xml:space="preserve"> </w:t>
        </w:r>
      </w:ins>
      <w:r w:rsidRPr="00D7557F">
        <w:rPr>
          <w:sz w:val="28"/>
          <w:szCs w:val="28"/>
        </w:rPr>
        <w:t>любого пространства, соответствующего поставленным задачам: поверхности земли в разные времена года, географические особенности поверхности земли, танцевальные поверхности, поверхности спортивных игр и многие другие материальные поверхности.</w:t>
      </w:r>
    </w:p>
    <w:p w:rsidR="004437CE" w:rsidRPr="00D7557F" w:rsidRDefault="004437CE" w:rsidP="004437CE">
      <w:pPr>
        <w:ind w:firstLine="482"/>
        <w:jc w:val="both"/>
        <w:rPr>
          <w:sz w:val="28"/>
          <w:szCs w:val="28"/>
        </w:rPr>
      </w:pPr>
      <w:r w:rsidRPr="00D7557F">
        <w:rPr>
          <w:i/>
          <w:color w:val="000000"/>
          <w:sz w:val="28"/>
          <w:szCs w:val="28"/>
        </w:rPr>
        <w:t>Интерактивный стол.</w:t>
      </w:r>
      <w:r w:rsidRPr="00D7557F">
        <w:rPr>
          <w:sz w:val="28"/>
          <w:szCs w:val="28"/>
        </w:rPr>
        <w:t xml:space="preserve"> Данное средство является симбиозом интерактивной поверхности, экрана и классического стола и позволяет группе детей одновременно проводить игровые сеансы на одной поверхности. Дети совместно могут выполнять различные интерактивные задания, конструировать, рисовать, создавать собственные презентации. Специальное программное обеспечение позволяет загружать и наполнять собственным образовательным содержанием приложения интерактивного стола и, а также графику и видео. Интерактивный стол также подходит для детей с особыми потреб</w:t>
      </w:r>
      <w:r>
        <w:rPr>
          <w:sz w:val="28"/>
          <w:szCs w:val="28"/>
        </w:rPr>
        <w:t>ностями для коррекционной работы.</w:t>
      </w:r>
    </w:p>
    <w:p w:rsidR="004437CE" w:rsidRPr="00D04598" w:rsidRDefault="004437CE" w:rsidP="004437CE">
      <w:pPr>
        <w:ind w:firstLine="482"/>
        <w:jc w:val="both"/>
        <w:rPr>
          <w:sz w:val="28"/>
          <w:szCs w:val="28"/>
        </w:rPr>
      </w:pPr>
      <w:r>
        <w:rPr>
          <w:i/>
          <w:sz w:val="28"/>
          <w:szCs w:val="28"/>
        </w:rPr>
        <w:t xml:space="preserve">Цифровой микроскоп. </w:t>
      </w:r>
      <w:r w:rsidRPr="00D04598">
        <w:rPr>
          <w:sz w:val="28"/>
          <w:szCs w:val="28"/>
        </w:rPr>
        <w:t>Разновидность</w:t>
      </w:r>
      <w:r>
        <w:rPr>
          <w:sz w:val="28"/>
          <w:szCs w:val="28"/>
        </w:rPr>
        <w:t xml:space="preserve"> традиционного оптического микроскопа, который использует оптику и </w:t>
      </w:r>
      <w:r>
        <w:rPr>
          <w:sz w:val="28"/>
          <w:szCs w:val="28"/>
          <w:lang w:val="en-US"/>
        </w:rPr>
        <w:t>CCD</w:t>
      </w:r>
      <w:r>
        <w:rPr>
          <w:sz w:val="28"/>
          <w:szCs w:val="28"/>
        </w:rPr>
        <w:t xml:space="preserve"> – камеру для  вывода цифрового изображения на монитор компьютера и экран.</w:t>
      </w:r>
    </w:p>
    <w:p w:rsidR="004437CE" w:rsidRPr="00D7557F" w:rsidRDefault="004437CE" w:rsidP="004437CE">
      <w:pPr>
        <w:ind w:firstLine="482"/>
        <w:jc w:val="both"/>
        <w:rPr>
          <w:sz w:val="28"/>
          <w:szCs w:val="28"/>
        </w:rPr>
      </w:pPr>
      <w:r w:rsidRPr="00D7557F">
        <w:rPr>
          <w:i/>
          <w:sz w:val="28"/>
          <w:szCs w:val="28"/>
        </w:rPr>
        <w:t xml:space="preserve">Видеоконференцсвязь (ВКС). </w:t>
      </w:r>
      <w:r w:rsidRPr="00D7557F">
        <w:rPr>
          <w:sz w:val="28"/>
          <w:szCs w:val="28"/>
        </w:rPr>
        <w:t>Комплекс сетевого взаимодействия на базе электронного портала. Данное средство позволяет поддерживать обратную связь с методическими службами, различными органами власти, родителями и другими дошкольными образовательными учреждениями с целью организации совместной работы и распространения опыта. Комплекс дает возможность использования интерактивных вариантов взаимодействия (видеоконференция, профессиональное общение, открытые игровые занятия, передача файлов и голосование и т. д.).</w:t>
      </w:r>
    </w:p>
    <w:p w:rsidR="004437CE" w:rsidRPr="00D7557F" w:rsidRDefault="004437CE" w:rsidP="004437CE">
      <w:pPr>
        <w:pStyle w:val="a3"/>
        <w:spacing w:before="0" w:beforeAutospacing="0" w:after="0" w:afterAutospacing="0"/>
        <w:jc w:val="both"/>
        <w:rPr>
          <w:bCs/>
          <w:sz w:val="28"/>
          <w:szCs w:val="28"/>
        </w:rPr>
      </w:pPr>
    </w:p>
    <w:p w:rsidR="004437CE" w:rsidRPr="00D7557F" w:rsidRDefault="004437CE" w:rsidP="004437CE">
      <w:pPr>
        <w:ind w:firstLine="709"/>
        <w:rPr>
          <w:i/>
          <w:sz w:val="28"/>
          <w:szCs w:val="28"/>
        </w:rPr>
      </w:pPr>
      <w:r w:rsidRPr="00D7557F">
        <w:rPr>
          <w:sz w:val="28"/>
          <w:szCs w:val="28"/>
        </w:rPr>
        <w:t>С</w:t>
      </w:r>
      <w:r w:rsidRPr="00D7557F">
        <w:rPr>
          <w:i/>
          <w:sz w:val="28"/>
          <w:szCs w:val="28"/>
        </w:rPr>
        <w:t xml:space="preserve">оциально-коммуникативное развитие </w:t>
      </w:r>
      <w:r w:rsidRPr="00D7557F">
        <w:rPr>
          <w:sz w:val="28"/>
          <w:szCs w:val="28"/>
        </w:rPr>
        <w:t>включает в себя</w:t>
      </w:r>
      <w:r w:rsidRPr="00D7557F">
        <w:rPr>
          <w:i/>
          <w:sz w:val="28"/>
          <w:szCs w:val="28"/>
        </w:rPr>
        <w:t>:</w:t>
      </w:r>
    </w:p>
    <w:p w:rsidR="004437CE" w:rsidRPr="00D7557F" w:rsidRDefault="004437CE" w:rsidP="004437CE">
      <w:pPr>
        <w:numPr>
          <w:ilvl w:val="0"/>
          <w:numId w:val="88"/>
        </w:numPr>
        <w:tabs>
          <w:tab w:val="left" w:pos="851"/>
        </w:tabs>
        <w:ind w:left="0" w:firstLine="709"/>
        <w:jc w:val="both"/>
        <w:rPr>
          <w:sz w:val="28"/>
          <w:szCs w:val="28"/>
        </w:rPr>
      </w:pPr>
      <w:r w:rsidRPr="00D7557F">
        <w:rPr>
          <w:sz w:val="28"/>
          <w:szCs w:val="28"/>
        </w:rPr>
        <w:t xml:space="preserve">развитие игровой деятельности детей с целью освоения различных социальных ролей. Данное направление связано непосредственно с ведущей деятельностью детей дошкольного возраста – игровой деятельностью, а также </w:t>
      </w:r>
      <w:r w:rsidRPr="00D7557F">
        <w:rPr>
          <w:sz w:val="28"/>
          <w:szCs w:val="28"/>
        </w:rPr>
        <w:lastRenderedPageBreak/>
        <w:t>приобщением к элементарным общепринятым нормам и правилам взаимоотношен</w:t>
      </w:r>
      <w:r>
        <w:rPr>
          <w:sz w:val="28"/>
          <w:szCs w:val="28"/>
        </w:rPr>
        <w:t>ия со сверстниками и взрослыми.</w:t>
      </w:r>
    </w:p>
    <w:p w:rsidR="004437CE" w:rsidRPr="00D7557F" w:rsidRDefault="004437CE" w:rsidP="004437CE">
      <w:pPr>
        <w:ind w:firstLine="709"/>
        <w:rPr>
          <w:i/>
          <w:sz w:val="28"/>
          <w:szCs w:val="28"/>
        </w:rPr>
      </w:pPr>
      <w:r w:rsidRPr="00D7557F">
        <w:rPr>
          <w:i/>
          <w:sz w:val="28"/>
          <w:szCs w:val="28"/>
        </w:rPr>
        <w:t xml:space="preserve">Речевое развитие </w:t>
      </w:r>
      <w:r w:rsidRPr="00D7557F">
        <w:rPr>
          <w:sz w:val="28"/>
          <w:szCs w:val="28"/>
        </w:rPr>
        <w:t>включает несколько направлений:</w:t>
      </w:r>
    </w:p>
    <w:p w:rsidR="004437CE" w:rsidRPr="00D7557F" w:rsidRDefault="004437CE" w:rsidP="004437CE">
      <w:pPr>
        <w:numPr>
          <w:ilvl w:val="0"/>
          <w:numId w:val="89"/>
        </w:numPr>
        <w:tabs>
          <w:tab w:val="left" w:pos="851"/>
        </w:tabs>
        <w:ind w:left="0" w:firstLine="709"/>
        <w:jc w:val="both"/>
        <w:rPr>
          <w:sz w:val="28"/>
          <w:szCs w:val="28"/>
        </w:rPr>
      </w:pPr>
      <w:r w:rsidRPr="00D7557F">
        <w:rPr>
          <w:sz w:val="28"/>
          <w:szCs w:val="28"/>
        </w:rPr>
        <w:t>развитие словаря. Данное направление работы связано с освоением значений слов и их уместное употребление в соответствии с контекстом высказывания, с ситуацией, непосредственно в которой происходит общение;…</w:t>
      </w:r>
    </w:p>
    <w:p w:rsidR="004437CE" w:rsidRPr="00D7557F" w:rsidRDefault="004437CE" w:rsidP="004437CE">
      <w:pPr>
        <w:ind w:firstLine="709"/>
        <w:rPr>
          <w:sz w:val="28"/>
          <w:szCs w:val="28"/>
        </w:rPr>
      </w:pPr>
      <w:r w:rsidRPr="00D7557F">
        <w:rPr>
          <w:i/>
          <w:sz w:val="28"/>
          <w:szCs w:val="28"/>
        </w:rPr>
        <w:t xml:space="preserve">Познавательное развитие </w:t>
      </w:r>
      <w:r w:rsidRPr="00D7557F">
        <w:rPr>
          <w:sz w:val="28"/>
          <w:szCs w:val="28"/>
        </w:rPr>
        <w:t>предполагает:</w:t>
      </w:r>
    </w:p>
    <w:p w:rsidR="004437CE" w:rsidRPr="00D7557F" w:rsidRDefault="004437CE" w:rsidP="004437CE">
      <w:pPr>
        <w:numPr>
          <w:ilvl w:val="0"/>
          <w:numId w:val="90"/>
        </w:numPr>
        <w:tabs>
          <w:tab w:val="left" w:pos="851"/>
        </w:tabs>
        <w:ind w:left="0" w:firstLine="709"/>
        <w:jc w:val="both"/>
        <w:rPr>
          <w:sz w:val="28"/>
          <w:szCs w:val="28"/>
        </w:rPr>
      </w:pPr>
      <w:r w:rsidRPr="00D7557F">
        <w:rPr>
          <w:sz w:val="28"/>
          <w:szCs w:val="28"/>
        </w:rPr>
        <w:t>знакомство с миром природы и формирование экологического сознания. Направление обеспечивает формирование представления о том, что человек – часть природы и что он должен беречь, охранять и защищать ее, а также навык</w:t>
      </w:r>
      <w:r>
        <w:rPr>
          <w:sz w:val="28"/>
          <w:szCs w:val="28"/>
        </w:rPr>
        <w:t>ов культуры поведения в природе.</w:t>
      </w:r>
    </w:p>
    <w:p w:rsidR="004437CE" w:rsidRPr="00D7557F" w:rsidRDefault="004437CE" w:rsidP="004437CE">
      <w:pPr>
        <w:ind w:firstLine="709"/>
        <w:rPr>
          <w:i/>
          <w:sz w:val="28"/>
          <w:szCs w:val="28"/>
        </w:rPr>
      </w:pPr>
      <w:r w:rsidRPr="00D7557F">
        <w:rPr>
          <w:i/>
          <w:sz w:val="28"/>
          <w:szCs w:val="28"/>
        </w:rPr>
        <w:t>Художественно-эстетическое развитие:</w:t>
      </w:r>
    </w:p>
    <w:p w:rsidR="004437CE" w:rsidRPr="00D7557F" w:rsidRDefault="004437CE" w:rsidP="004437CE">
      <w:pPr>
        <w:numPr>
          <w:ilvl w:val="0"/>
          <w:numId w:val="91"/>
        </w:numPr>
        <w:tabs>
          <w:tab w:val="left" w:pos="851"/>
        </w:tabs>
        <w:ind w:left="0" w:firstLine="709"/>
        <w:jc w:val="both"/>
        <w:rPr>
          <w:sz w:val="28"/>
          <w:szCs w:val="28"/>
        </w:rPr>
      </w:pPr>
      <w:r w:rsidRPr="00D7557F">
        <w:rPr>
          <w:sz w:val="28"/>
          <w:szCs w:val="28"/>
        </w:rPr>
        <w:t>формирование и развитие эстетического восприятия мира природы. Направление подразумевает формирование эстетического отношения дошкольн</w:t>
      </w:r>
      <w:r>
        <w:rPr>
          <w:sz w:val="28"/>
          <w:szCs w:val="28"/>
        </w:rPr>
        <w:t>иков к окружающему миру природы.</w:t>
      </w:r>
    </w:p>
    <w:p w:rsidR="004437CE" w:rsidRPr="00D7557F" w:rsidRDefault="004437CE" w:rsidP="004437CE">
      <w:pPr>
        <w:ind w:firstLine="709"/>
        <w:rPr>
          <w:i/>
          <w:sz w:val="28"/>
          <w:szCs w:val="28"/>
        </w:rPr>
      </w:pPr>
      <w:r w:rsidRPr="00D7557F">
        <w:rPr>
          <w:i/>
          <w:sz w:val="28"/>
          <w:szCs w:val="28"/>
        </w:rPr>
        <w:t>Физическое развитие</w:t>
      </w:r>
      <w:r w:rsidRPr="00D7557F">
        <w:rPr>
          <w:sz w:val="28"/>
          <w:szCs w:val="28"/>
        </w:rPr>
        <w:t xml:space="preserve"> включат в себя следующие направления</w:t>
      </w:r>
      <w:r w:rsidRPr="00D7557F">
        <w:rPr>
          <w:i/>
          <w:sz w:val="28"/>
          <w:szCs w:val="28"/>
        </w:rPr>
        <w:t>:</w:t>
      </w:r>
    </w:p>
    <w:p w:rsidR="004437CE" w:rsidRPr="00D04598" w:rsidRDefault="004437CE" w:rsidP="004437CE">
      <w:pPr>
        <w:numPr>
          <w:ilvl w:val="0"/>
          <w:numId w:val="92"/>
        </w:numPr>
        <w:tabs>
          <w:tab w:val="left" w:pos="851"/>
        </w:tabs>
        <w:ind w:left="0" w:firstLine="709"/>
        <w:jc w:val="both"/>
        <w:rPr>
          <w:sz w:val="28"/>
          <w:szCs w:val="28"/>
        </w:rPr>
      </w:pPr>
      <w:r w:rsidRPr="00D7557F">
        <w:rPr>
          <w:sz w:val="28"/>
          <w:szCs w:val="28"/>
        </w:rPr>
        <w:t>приобретение дошкольниками опыта двигательной деятельности. Направление подразумевает развитие у дошкольников таких физических качеств как гибкость, выносливость, быстрота, равновесие и пр., способствующих правильному формированию опорно-двигательной системы организма, координации движения, развитию крупной и мелкой моторики.</w:t>
      </w:r>
    </w:p>
    <w:p w:rsidR="004437CE" w:rsidRDefault="004437CE" w:rsidP="004437CE">
      <w:pPr>
        <w:pStyle w:val="a3"/>
        <w:spacing w:before="0" w:beforeAutospacing="0" w:after="0" w:afterAutospacing="0"/>
        <w:ind w:firstLine="709"/>
        <w:jc w:val="both"/>
        <w:rPr>
          <w:bCs/>
          <w:sz w:val="28"/>
          <w:szCs w:val="28"/>
        </w:rPr>
      </w:pPr>
      <w:r>
        <w:rPr>
          <w:bCs/>
          <w:sz w:val="28"/>
          <w:szCs w:val="28"/>
        </w:rPr>
        <w:t>Такой подход к организации и построению РППС  ДОУ  учитывает специфику и общую структуру дошкольного воспитания и дает возможность конкретизировать подходы к реализации основной образовательной программы дошкольного образования ДОУ.</w:t>
      </w:r>
    </w:p>
    <w:p w:rsidR="004437CE" w:rsidRPr="00D7557F" w:rsidRDefault="004437CE" w:rsidP="004437CE">
      <w:pPr>
        <w:pStyle w:val="a3"/>
        <w:spacing w:before="0" w:beforeAutospacing="0" w:after="0" w:afterAutospacing="0"/>
        <w:ind w:firstLine="709"/>
        <w:jc w:val="both"/>
        <w:rPr>
          <w:bCs/>
          <w:sz w:val="28"/>
          <w:szCs w:val="28"/>
        </w:rPr>
        <w:sectPr w:rsidR="004437CE" w:rsidRPr="00D7557F" w:rsidSect="004412CA">
          <w:pgSz w:w="11906" w:h="16838"/>
          <w:pgMar w:top="851" w:right="851" w:bottom="1134" w:left="851" w:header="709" w:footer="709" w:gutter="0"/>
          <w:cols w:space="708"/>
          <w:docGrid w:linePitch="360"/>
        </w:sectPr>
      </w:pPr>
      <w:r>
        <w:rPr>
          <w:bCs/>
          <w:sz w:val="28"/>
          <w:szCs w:val="28"/>
        </w:rPr>
        <w:t xml:space="preserve"> В век компьютерных технологий и цифрового оборудования в ДОУ все большее распространение в ДОУ получает такое направление образовательной деятельности детей, как  конструирование, образовательная робототехника (робот </w:t>
      </w:r>
      <w:r>
        <w:rPr>
          <w:bCs/>
          <w:sz w:val="28"/>
          <w:szCs w:val="28"/>
          <w:lang w:val="en-US"/>
        </w:rPr>
        <w:t>Bee</w:t>
      </w:r>
      <w:r w:rsidRPr="009326AC">
        <w:rPr>
          <w:bCs/>
          <w:sz w:val="28"/>
          <w:szCs w:val="28"/>
        </w:rPr>
        <w:t>-</w:t>
      </w:r>
      <w:r>
        <w:rPr>
          <w:bCs/>
          <w:sz w:val="28"/>
          <w:szCs w:val="28"/>
          <w:lang w:val="en-US"/>
        </w:rPr>
        <w:t>Bot</w:t>
      </w:r>
      <w:r>
        <w:rPr>
          <w:bCs/>
          <w:sz w:val="28"/>
          <w:szCs w:val="28"/>
        </w:rPr>
        <w:t xml:space="preserve">). Основу процесса конструирования и программирования составляет чередование практических и  умственных действий, Экспериментируя с конструкторами и программными устройствами, дети постигают основы конструирования, начала программирования, развивают умения передавать форму объекта, воплощать в жизнь свои задумки, строить и фантазировать,  видеть конечный результат. Конструирование и образовательная робототехника развивают образное и техническое мышление, активизируют речевые функции, мыслительные процессы, помогают постичь взаимосвязь между различными областями знаний, входящих в ООП </w:t>
      </w:r>
      <w:proofErr w:type="gramStart"/>
      <w:r>
        <w:rPr>
          <w:bCs/>
          <w:sz w:val="28"/>
          <w:szCs w:val="28"/>
        </w:rPr>
        <w:t>ДО</w:t>
      </w:r>
      <w:proofErr w:type="gramEnd"/>
      <w:r>
        <w:rPr>
          <w:bCs/>
          <w:sz w:val="28"/>
          <w:szCs w:val="28"/>
        </w:rPr>
        <w:t xml:space="preserve">. Применение конструкторов и образовательной робототехники позволяет ребенку в форме творческой, познавательной игры узнать многие важные идеи и развивать необходимые в дальнейшей жизни навыки. Деятельность детей c роботом </w:t>
      </w:r>
      <w:r>
        <w:rPr>
          <w:bCs/>
          <w:sz w:val="28"/>
          <w:szCs w:val="28"/>
          <w:lang w:val="en-US"/>
        </w:rPr>
        <w:t>Bee</w:t>
      </w:r>
      <w:r w:rsidRPr="009326AC">
        <w:rPr>
          <w:bCs/>
          <w:sz w:val="28"/>
          <w:szCs w:val="28"/>
        </w:rPr>
        <w:t>-</w:t>
      </w:r>
      <w:r>
        <w:rPr>
          <w:bCs/>
          <w:sz w:val="28"/>
          <w:szCs w:val="28"/>
          <w:lang w:val="en-US"/>
        </w:rPr>
        <w:t>Bot</w:t>
      </w:r>
      <w:r w:rsidRPr="009326AC">
        <w:rPr>
          <w:bCs/>
          <w:sz w:val="28"/>
          <w:szCs w:val="28"/>
        </w:rPr>
        <w:t xml:space="preserve"> учит их структурированной деятельности, развивает воображение и предлагает массу возможностей для изучения причинно-следственных связей.</w:t>
      </w:r>
    </w:p>
    <w:p w:rsidR="004437CE" w:rsidRDefault="004437CE" w:rsidP="004437CE">
      <w:pPr>
        <w:shd w:val="clear" w:color="auto" w:fill="FFFFFF"/>
        <w:autoSpaceDE w:val="0"/>
        <w:autoSpaceDN w:val="0"/>
        <w:adjustRightInd w:val="0"/>
        <w:jc w:val="both"/>
        <w:rPr>
          <w:i/>
          <w:sz w:val="28"/>
          <w:szCs w:val="28"/>
          <w:u w:val="single"/>
        </w:rPr>
      </w:pPr>
    </w:p>
    <w:p w:rsidR="004437CE" w:rsidRDefault="004437CE" w:rsidP="004437CE">
      <w:pPr>
        <w:rPr>
          <w:sz w:val="28"/>
          <w:szCs w:val="28"/>
        </w:rPr>
      </w:pPr>
      <w:r>
        <w:rPr>
          <w:i/>
          <w:sz w:val="28"/>
          <w:szCs w:val="28"/>
          <w:u w:val="single"/>
        </w:rPr>
        <w:t>Организация  развивающей  среды.</w:t>
      </w:r>
    </w:p>
    <w:p w:rsidR="004437CE" w:rsidRDefault="004437CE" w:rsidP="004437CE">
      <w:pPr>
        <w:shd w:val="clear" w:color="auto" w:fill="FFFFFF"/>
        <w:autoSpaceDE w:val="0"/>
        <w:autoSpaceDN w:val="0"/>
        <w:adjustRightInd w:val="0"/>
        <w:jc w:val="both"/>
        <w:rPr>
          <w:i/>
          <w:sz w:val="28"/>
          <w:szCs w:val="28"/>
        </w:rPr>
      </w:pPr>
      <w:r>
        <w:rPr>
          <w:i/>
          <w:sz w:val="28"/>
          <w:szCs w:val="28"/>
        </w:rPr>
        <w:t xml:space="preserve">         </w:t>
      </w:r>
    </w:p>
    <w:p w:rsidR="004437CE" w:rsidRDefault="004437CE" w:rsidP="004437CE">
      <w:pPr>
        <w:shd w:val="clear" w:color="auto" w:fill="FFFFFF"/>
        <w:autoSpaceDE w:val="0"/>
        <w:autoSpaceDN w:val="0"/>
        <w:adjustRightInd w:val="0"/>
        <w:jc w:val="both"/>
        <w:rPr>
          <w:i/>
          <w:sz w:val="28"/>
          <w:szCs w:val="28"/>
        </w:rPr>
      </w:pPr>
      <w:r>
        <w:rPr>
          <w:i/>
          <w:sz w:val="28"/>
          <w:szCs w:val="28"/>
        </w:rPr>
        <w:t xml:space="preserve">   </w:t>
      </w:r>
      <w:r w:rsidRPr="00B35E90">
        <w:rPr>
          <w:b/>
          <w:i/>
          <w:sz w:val="28"/>
          <w:szCs w:val="28"/>
        </w:rPr>
        <w:t xml:space="preserve">Принципы </w:t>
      </w:r>
      <w:r>
        <w:rPr>
          <w:i/>
          <w:sz w:val="28"/>
          <w:szCs w:val="28"/>
        </w:rPr>
        <w:t xml:space="preserve">развивающей среды: </w:t>
      </w:r>
    </w:p>
    <w:p w:rsidR="004437CE" w:rsidRPr="00AC1C26" w:rsidRDefault="004437CE" w:rsidP="004437CE">
      <w:pPr>
        <w:numPr>
          <w:ilvl w:val="0"/>
          <w:numId w:val="5"/>
        </w:numPr>
        <w:shd w:val="clear" w:color="auto" w:fill="FFFFFF"/>
        <w:autoSpaceDE w:val="0"/>
        <w:autoSpaceDN w:val="0"/>
        <w:adjustRightInd w:val="0"/>
        <w:jc w:val="both"/>
        <w:rPr>
          <w:sz w:val="28"/>
        </w:rPr>
      </w:pPr>
      <w:r>
        <w:rPr>
          <w:i/>
          <w:iCs/>
          <w:color w:val="000000"/>
          <w:sz w:val="28"/>
        </w:rPr>
        <w:t xml:space="preserve">Принцип информированности, обогащенности и наукоемкости. </w:t>
      </w:r>
      <w:r>
        <w:rPr>
          <w:color w:val="000000"/>
          <w:sz w:val="28"/>
        </w:rPr>
        <w:t xml:space="preserve">На разных этапах развития личности ребенка этот принцип обеспечивается разнообразной тематикой, обогащением функциональных свойств элементов среды, природными и социокультурными средствами, объектами и средствами многоплановой деятельности детей, предоставлением возможностей получать информацию, необходимую для постановки и решения задач. Развивающая предметная среда должна быть неисчерпаема, удовлетворять потребности ребенка в новизне. Но она моделирует функциональное развитие деятельности ребенка и тем, что в ней заложена информация, которая сразу себя не обнаруживает, а побуждает к поиску. </w:t>
      </w:r>
    </w:p>
    <w:p w:rsidR="004437CE" w:rsidRPr="00AC1C26" w:rsidRDefault="004437CE" w:rsidP="004437CE">
      <w:pPr>
        <w:shd w:val="clear" w:color="auto" w:fill="FFFFFF"/>
        <w:autoSpaceDE w:val="0"/>
        <w:autoSpaceDN w:val="0"/>
        <w:adjustRightInd w:val="0"/>
        <w:ind w:left="360"/>
        <w:jc w:val="both"/>
        <w:rPr>
          <w:sz w:val="16"/>
          <w:szCs w:val="16"/>
        </w:rPr>
      </w:pPr>
    </w:p>
    <w:p w:rsidR="004437CE" w:rsidRPr="00AC1C26" w:rsidRDefault="004437CE" w:rsidP="004437CE">
      <w:pPr>
        <w:numPr>
          <w:ilvl w:val="0"/>
          <w:numId w:val="5"/>
        </w:numPr>
        <w:shd w:val="clear" w:color="auto" w:fill="FFFFFF"/>
        <w:autoSpaceDE w:val="0"/>
        <w:autoSpaceDN w:val="0"/>
        <w:adjustRightInd w:val="0"/>
        <w:jc w:val="both"/>
        <w:rPr>
          <w:sz w:val="28"/>
          <w:szCs w:val="28"/>
        </w:rPr>
      </w:pPr>
      <w:r w:rsidRPr="00B35E90">
        <w:rPr>
          <w:i/>
          <w:iCs/>
          <w:sz w:val="28"/>
          <w:szCs w:val="28"/>
        </w:rPr>
        <w:t xml:space="preserve">Принцип обеспечения половых различий. </w:t>
      </w:r>
      <w:r w:rsidRPr="00B35E90">
        <w:rPr>
          <w:sz w:val="28"/>
          <w:szCs w:val="28"/>
        </w:rPr>
        <w:t>Предполагает наличие материалов и предметов, стимулирующих деятельность, в процессе которой происходит осознание ребенком принадлежности к определенному полу</w:t>
      </w:r>
      <w:r>
        <w:rPr>
          <w:sz w:val="28"/>
          <w:szCs w:val="28"/>
        </w:rPr>
        <w:t>,</w:t>
      </w:r>
      <w:r w:rsidRPr="00B35E90">
        <w:rPr>
          <w:sz w:val="28"/>
        </w:rPr>
        <w:t xml:space="preserve"> </w:t>
      </w:r>
      <w:r>
        <w:rPr>
          <w:sz w:val="28"/>
        </w:rPr>
        <w:t>возможности для девочек и мальчиков проявлять свои склонности в соответствии с принятыми в обществе эталонами мужественности и женственности</w:t>
      </w:r>
    </w:p>
    <w:p w:rsidR="004437CE" w:rsidRDefault="004437CE" w:rsidP="004437CE">
      <w:pPr>
        <w:shd w:val="clear" w:color="auto" w:fill="FFFFFF"/>
        <w:autoSpaceDE w:val="0"/>
        <w:autoSpaceDN w:val="0"/>
        <w:adjustRightInd w:val="0"/>
        <w:jc w:val="both"/>
        <w:rPr>
          <w:sz w:val="16"/>
          <w:szCs w:val="16"/>
        </w:rPr>
      </w:pPr>
    </w:p>
    <w:p w:rsidR="004437CE" w:rsidRPr="00AC1C26" w:rsidRDefault="004437CE" w:rsidP="004437CE">
      <w:pPr>
        <w:shd w:val="clear" w:color="auto" w:fill="FFFFFF"/>
        <w:autoSpaceDE w:val="0"/>
        <w:autoSpaceDN w:val="0"/>
        <w:adjustRightInd w:val="0"/>
        <w:ind w:left="360"/>
        <w:jc w:val="both"/>
        <w:rPr>
          <w:sz w:val="16"/>
          <w:szCs w:val="16"/>
        </w:rPr>
      </w:pPr>
    </w:p>
    <w:p w:rsidR="004437CE" w:rsidRPr="0050626B" w:rsidRDefault="004437CE" w:rsidP="004437CE">
      <w:pPr>
        <w:numPr>
          <w:ilvl w:val="0"/>
          <w:numId w:val="5"/>
        </w:numPr>
        <w:shd w:val="clear" w:color="auto" w:fill="FFFFFF"/>
        <w:autoSpaceDE w:val="0"/>
        <w:autoSpaceDN w:val="0"/>
        <w:adjustRightInd w:val="0"/>
        <w:jc w:val="both"/>
        <w:rPr>
          <w:sz w:val="28"/>
          <w:szCs w:val="28"/>
        </w:rPr>
      </w:pPr>
      <w:r w:rsidRPr="00B35E90">
        <w:rPr>
          <w:i/>
          <w:iCs/>
          <w:sz w:val="28"/>
          <w:szCs w:val="28"/>
        </w:rPr>
        <w:t xml:space="preserve">Принцип эмоциональной насыщенности и выразительности </w:t>
      </w:r>
      <w:proofErr w:type="gramStart"/>
      <w:r w:rsidRPr="00B35E90">
        <w:rPr>
          <w:iCs/>
          <w:sz w:val="28"/>
          <w:szCs w:val="28"/>
        </w:rPr>
        <w:t>р</w:t>
      </w:r>
      <w:r w:rsidRPr="00B35E90">
        <w:rPr>
          <w:sz w:val="28"/>
          <w:szCs w:val="28"/>
        </w:rPr>
        <w:t>ассматривается</w:t>
      </w:r>
      <w:proofErr w:type="gramEnd"/>
      <w:r w:rsidRPr="00B35E90">
        <w:rPr>
          <w:sz w:val="28"/>
          <w:szCs w:val="28"/>
        </w:rPr>
        <w:t xml:space="preserve"> как способность среды воздействовать на эмоции ребенка. Окружение должно давать ему разнообразные и меняющиеся впечатления, вызывающие эмоциональный отклик, возможность прожить и выразить свои чувства в какой-либо деятельности, побуждать к освоению полюсов «добро </w:t>
      </w:r>
      <w:r w:rsidRPr="00B35E90">
        <w:rPr>
          <w:i/>
          <w:iCs/>
          <w:sz w:val="28"/>
          <w:szCs w:val="28"/>
        </w:rPr>
        <w:t xml:space="preserve">— </w:t>
      </w:r>
      <w:r w:rsidRPr="00B35E90">
        <w:rPr>
          <w:sz w:val="28"/>
          <w:szCs w:val="28"/>
        </w:rPr>
        <w:t xml:space="preserve">зло», «прекрасно </w:t>
      </w:r>
      <w:r>
        <w:rPr>
          <w:sz w:val="28"/>
          <w:szCs w:val="28"/>
        </w:rPr>
        <w:t>–</w:t>
      </w:r>
      <w:r w:rsidRPr="00B35E90">
        <w:rPr>
          <w:i/>
          <w:iCs/>
          <w:sz w:val="28"/>
          <w:szCs w:val="28"/>
        </w:rPr>
        <w:t xml:space="preserve"> </w:t>
      </w:r>
      <w:r w:rsidRPr="00B35E90">
        <w:rPr>
          <w:sz w:val="28"/>
          <w:szCs w:val="28"/>
        </w:rPr>
        <w:t xml:space="preserve">безобразно» и пр. </w:t>
      </w:r>
    </w:p>
    <w:p w:rsidR="004437CE" w:rsidRPr="00AC1C26" w:rsidRDefault="004437CE" w:rsidP="004437CE">
      <w:pPr>
        <w:shd w:val="clear" w:color="auto" w:fill="FFFFFF"/>
        <w:autoSpaceDE w:val="0"/>
        <w:autoSpaceDN w:val="0"/>
        <w:adjustRightInd w:val="0"/>
        <w:jc w:val="both"/>
        <w:rPr>
          <w:sz w:val="16"/>
          <w:szCs w:val="16"/>
        </w:rPr>
      </w:pPr>
    </w:p>
    <w:p w:rsidR="004437CE" w:rsidRPr="0050626B" w:rsidRDefault="004437CE" w:rsidP="004437CE">
      <w:pPr>
        <w:numPr>
          <w:ilvl w:val="0"/>
          <w:numId w:val="5"/>
        </w:numPr>
        <w:shd w:val="clear" w:color="auto" w:fill="FFFFFF"/>
        <w:autoSpaceDE w:val="0"/>
        <w:autoSpaceDN w:val="0"/>
        <w:adjustRightInd w:val="0"/>
        <w:jc w:val="both"/>
        <w:rPr>
          <w:sz w:val="28"/>
          <w:szCs w:val="28"/>
        </w:rPr>
      </w:pPr>
      <w:r w:rsidRPr="00DA0D3A">
        <w:rPr>
          <w:sz w:val="28"/>
          <w:szCs w:val="28"/>
        </w:rPr>
        <w:t>ориентация  на организацию пространства для общения взрослого с ребенком «глаза в глаза», способствующего установлению оптимального контакта с детьми;</w:t>
      </w:r>
    </w:p>
    <w:p w:rsidR="004437CE" w:rsidRPr="00AC1C26" w:rsidRDefault="004437CE" w:rsidP="004437CE">
      <w:pPr>
        <w:shd w:val="clear" w:color="auto" w:fill="FFFFFF"/>
        <w:autoSpaceDE w:val="0"/>
        <w:autoSpaceDN w:val="0"/>
        <w:adjustRightInd w:val="0"/>
        <w:jc w:val="both"/>
        <w:rPr>
          <w:sz w:val="16"/>
          <w:szCs w:val="16"/>
        </w:rPr>
      </w:pPr>
    </w:p>
    <w:p w:rsidR="004437CE" w:rsidRDefault="004437CE" w:rsidP="004437CE">
      <w:pPr>
        <w:numPr>
          <w:ilvl w:val="0"/>
          <w:numId w:val="5"/>
        </w:numPr>
        <w:shd w:val="clear" w:color="auto" w:fill="FFFFFF"/>
        <w:autoSpaceDE w:val="0"/>
        <w:autoSpaceDN w:val="0"/>
        <w:adjustRightInd w:val="0"/>
        <w:jc w:val="both"/>
        <w:rPr>
          <w:sz w:val="28"/>
          <w:szCs w:val="28"/>
        </w:rPr>
      </w:pPr>
      <w:r w:rsidRPr="00DA0D3A">
        <w:rPr>
          <w:sz w:val="28"/>
          <w:szCs w:val="28"/>
        </w:rPr>
        <w:t>ориентировка на «комплексирование и гибкое зонирование», реализующая возможность построения непересекающихся сфер активности, позволяющая детям свободно заниматься одновременно разными видами деятельности, не мешая  друг другу;</w:t>
      </w:r>
    </w:p>
    <w:p w:rsidR="004437CE" w:rsidRPr="00AC1C26" w:rsidRDefault="004437CE" w:rsidP="004437CE">
      <w:pPr>
        <w:shd w:val="clear" w:color="auto" w:fill="FFFFFF"/>
        <w:autoSpaceDE w:val="0"/>
        <w:autoSpaceDN w:val="0"/>
        <w:adjustRightInd w:val="0"/>
        <w:jc w:val="both"/>
        <w:rPr>
          <w:sz w:val="16"/>
          <w:szCs w:val="16"/>
        </w:rPr>
      </w:pPr>
    </w:p>
    <w:p w:rsidR="004437CE" w:rsidRPr="0050626B" w:rsidRDefault="004437CE" w:rsidP="004437CE">
      <w:pPr>
        <w:pStyle w:val="24"/>
        <w:spacing w:line="240" w:lineRule="auto"/>
        <w:rPr>
          <w:sz w:val="28"/>
          <w:szCs w:val="28"/>
        </w:rPr>
      </w:pPr>
      <w:r w:rsidRPr="001C4805">
        <w:rPr>
          <w:sz w:val="28"/>
          <w:szCs w:val="28"/>
        </w:rPr>
        <w:t xml:space="preserve">Реализация этих принципов актуализирует проблему такой организации педагогического процесса в ДОУ, когда ребенок выступает не только объектом гуманного отношения со стороны взрослого, но и субъектом отношений с миром, другими людьми и самим </w:t>
      </w:r>
      <w:r w:rsidRPr="00BF48C7">
        <w:rPr>
          <w:sz w:val="28"/>
          <w:szCs w:val="28"/>
        </w:rPr>
        <w:t>собой</w:t>
      </w:r>
      <w:r>
        <w:rPr>
          <w:sz w:val="28"/>
          <w:szCs w:val="28"/>
        </w:rPr>
        <w:t>.</w:t>
      </w:r>
    </w:p>
    <w:p w:rsidR="004437CE" w:rsidRPr="00D753DB" w:rsidRDefault="001E5527" w:rsidP="004437CE">
      <w:pPr>
        <w:jc w:val="center"/>
        <w:rPr>
          <w:b/>
        </w:rPr>
        <w:sectPr w:rsidR="004437CE" w:rsidRPr="00D753DB" w:rsidSect="00C811A8">
          <w:footerReference w:type="even" r:id="rId45"/>
          <w:footerReference w:type="default" r:id="rId46"/>
          <w:pgSz w:w="16838" w:h="11906" w:orient="landscape" w:code="9"/>
          <w:pgMar w:top="851" w:right="1134" w:bottom="1134" w:left="719" w:header="720" w:footer="720" w:gutter="0"/>
          <w:cols w:space="60"/>
          <w:noEndnote/>
          <w:docGrid w:linePitch="326"/>
        </w:sectPr>
      </w:pPr>
      <w:r w:rsidRPr="001E5527">
        <w:rPr>
          <w:noProof/>
        </w:rPr>
        <w:lastRenderedPageBreak/>
        <w:pict>
          <v:group id="Group 785" o:spid="_x0000_s1060" style="position:absolute;left:0;text-align:left;margin-left:-21.7pt;margin-top:18.95pt;width:11in;height:531.15pt;z-index:-251554816" coordorigin="1219,261" coordsize="15840,10623" wrapcoords="15423 -61 3068 -31 2414 0 2414 427 2250 702 2209 793 2209 1495 2393 1892 1882 3417 1861 5888 2045 6285 2720 7261 2741 7719 3416 7749 10452 7749 9491 8573 9757 8725 9655 8817 10002 9214 10002 9458 10411 9702 5195 9793 4827 9824 4827 11380 7895 11654 10002 11654 9470 12142 3845 12356 3436 12386 3436 12631 3109 13119 3109 13790 3170 14095 3518 14583 3477 15071 3150 15559 3130 15620 3109 18610 3150 18976 4623 21142 16855 21142 18327 18976 18368 18610 18348 15620 17407 14095 17509 13759 17468 13332 17345 13119 17386 12844 16507 12783 11414 12631 11639 12539 11680 12386 11536 12142 11168 11654 13070 11654 15791 11380 15811 9824 15361 9793 11025 9702 11189 9488 11168 9214 11475 9031 11680 8817 11618 8695 11495 8542 11127 8237 15955 8237 18450 8085 18450 7749 19473 6285 19595 5949 19555 3081 19105 2380 19023 1892 19248 1464 19227 671 18757 -61 15423 -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">
            <o:lock v:ext="edit" aspectratio="t"/>
            <v:rect id="AutoShape 786" o:spid="_x0000_s1061" style="position:absolute;left:1219;top:261;width:15840;height:106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RBMUA&#10;AADbAAAADwAAAGRycy9kb3ducmV2LnhtbESP3WrCQBSE7wt9h+UUvNNNGzQlZhUpFAVbsLEPcJo9&#10;+cHs2ZBdTfTpuwWhl8PMfMNk69G04kK9aywreJ5FIIgLqxuuFHwf36evIJxH1thaJgVXcrBePT5k&#10;mGo78Bddcl+JAGGXooLa+y6V0hU1GXQz2xEHr7S9QR9kX0nd4xDgppUvUbSQBhsOCzV29FZTccrP&#10;RsHi07fzON5+JEe7cWU8JLfD/kepydO4WYLwNPr/8L290wqSGP6+h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EExQAAANsAAAAPAAAAAAAAAAAAAAAAAJgCAABkcnMv&#10;ZG93bnJldi54bWxQSwUGAAAAAAQABAD1AAAAigMAAAAA&#10;" filled="f" fillcolor="#f9c" stroked="f" strokecolor="#936" strokeweight="6pt">
              <v:stroke linestyle="thickBetweenThin"/>
              <o:lock v:ext="edit" aspectratio="t" text="t"/>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87" o:spid="_x0000_s1062" type="#_x0000_t67" style="position:absolute;left:8419;top:4221;width:1260;height:720;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fnWcQA&#10;AADbAAAADwAAAGRycy9kb3ducmV2LnhtbESPT4vCMBTE7wt+h/CEva3pyqJSjbK7/kE9WfXi7dE8&#10;22LzUppo67c3guBxmJnfMJNZa0pxo9oVlhV89yIQxKnVBWcKjofl1wiE88gaS8uk4E4OZtPOxwRj&#10;bRtO6Lb3mQgQdjEqyL2vYildmpNB17MVcfDOtjbog6wzqWtsAtyUsh9FA2mw4LCQY0X/OaWX/dUo&#10;ODSZT9enHe+SVbv5W2wXybw5KvXZbX/HIDy1/h1+tddawfAHnl/CD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n51nEAAAA2wAAAA8AAAAAAAAAAAAAAAAAmAIAAGRycy9k&#10;b3ducmV2LnhtbFBLBQYAAAAABAAEAPUAAACJAwAAAAA=&#10;" adj="10848" fillcolor="#c9f" strokeweight="3pt">
              <v:stroke linestyle="thinThin"/>
              <v:shadow on="t" color="black" opacity=".5" offset="-6pt,-6pt"/>
            </v:shape>
            <v:roundrect id="AutoShape 788" o:spid="_x0000_s1063" style="position:absolute;left:4819;top:5124;width:7920;height:72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TMUA&#10;AADbAAAADwAAAGRycy9kb3ducmV2LnhtbESPQWvCQBSE7wX/w/IEb7qp0lZTV9FAi17E2uL5kX1N&#10;UrNvk+w2if/eLQg9DjPzDbNc96YULTWusKzgcRKBIE6tLjhT8PX5Np6DcB5ZY2mZFFzJwXo1eFhi&#10;rG3HH9SefCYChF2MCnLvq1hKl+Zk0E1sRRy8b9sY9EE2mdQNdgFuSjmNomdpsOCwkGNFSU7p5fRr&#10;FOy3fXGuF5HWP7t6tj1Or++HeaLUaNhvXkF46v1/+N7eaQUvT/D3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935MxQAAANsAAAAPAAAAAAAAAAAAAAAAAJgCAABkcnMv&#10;ZG93bnJldi54bWxQSwUGAAAAAAQABAD1AAAAigMAAAAA&#10;" fillcolor="#c9f" strokeweight="3pt">
              <v:stroke linestyle="thinThin"/>
              <v:textbox>
                <w:txbxContent>
                  <w:p w:rsidR="00D41F41" w:rsidRDefault="00D41F41" w:rsidP="004437CE">
                    <w:pPr>
                      <w:jc w:val="center"/>
                      <w:rPr>
                        <w:rFonts w:ascii="Arial Black" w:hAnsi="Arial Black"/>
                        <w:i/>
                      </w:rPr>
                    </w:pPr>
                    <w:r>
                      <w:rPr>
                        <w:rFonts w:ascii="Arial Black" w:hAnsi="Arial Black"/>
                        <w:b/>
                        <w:i/>
                      </w:rPr>
                      <w:t>ДЕТСКИЙ КОЛЛЕКТИВ</w:t>
                    </w:r>
                  </w:p>
                </w:txbxContent>
              </v:textbox>
            </v:roundrect>
            <v:shape id="AutoShape 789" o:spid="_x0000_s1064" type="#_x0000_t67" style="position:absolute;left:8419;top:6021;width:12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V3cQA&#10;AADbAAAADwAAAGRycy9kb3ducmV2LnhtbESPQWvCQBSE74X+h+UJ3upGQSupq5SkBi8tmHjw+Mi+&#10;JqHZt2l2a+K/7wqCx2FmvmE2u9G04kK9aywrmM8iEMSl1Q1XCk7F/mUNwnlkja1lUnAlB7vt89MG&#10;Y20HPtIl95UIEHYxKqi972IpXVmTQTezHXHwvm1v0AfZV1L3OAS4aeUiilbSYMNhocaOkprKn/zP&#10;KFh+/ZZpTkUm089Ftk/Mx7ngk1LTyfj+BsLT6B/he/ugFbyu4PYl/AC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B1d3EAAAA2wAAAA8AAAAAAAAAAAAAAAAAmAIAAGRycy9k&#10;b3ducmV2LnhtbFBLBQYAAAAABAAEAPUAAACJAwAAAAA=&#10;" adj="10848" fillcolor="#c9f" strokeweight="3pt">
              <v:stroke linestyle="thinThin"/>
              <v:shadow on="t" color="black" opacity=".5" offset="-6pt,-6pt"/>
            </v:shape>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790" o:spid="_x0000_s1065" type="#_x0000_t10" style="position:absolute;left:2646;top:1100;width:3240;height:29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t0EsUA&#10;AADbAAAADwAAAGRycy9kb3ducmV2LnhtbESPQWvCQBSE7wX/w/KE3upGD7WkrlIFS8hFGkWvj+xr&#10;Ept9G7LbZNtf7xYKHoeZ+YZZbYJpxUC9aywrmM8SEMSl1Q1XCk7H/dMLCOeRNbaWScEPOdisJw8r&#10;TLUd+YOGwlciQtilqKD2vkuldGVNBt3MdsTR+7S9QR9lX0nd4xjhppWLJHmWBhuOCzV2tKup/Cq+&#10;jYL2d1u8Xxbn6zzkh1PA3dXm2VGpx2l4ewXhKfh7+L+daQXLJfx9iT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3QSxQAAANsAAAAPAAAAAAAAAAAAAAAAAJgCAABkcnMv&#10;ZG93bnJldi54bWxQSwUGAAAAAAQABAD1AAAAigMAAAAA&#10;" strokeweight="3pt">
              <v:stroke linestyle="thinThin"/>
              <v:textbox>
                <w:txbxContent>
                  <w:p w:rsidR="00D41F41" w:rsidRDefault="00D41F41" w:rsidP="002852AC">
                    <w:pPr>
                      <w:numPr>
                        <w:ilvl w:val="0"/>
                        <w:numId w:val="24"/>
                      </w:numPr>
                      <w:tabs>
                        <w:tab w:val="clear" w:pos="1080"/>
                        <w:tab w:val="num" w:pos="180"/>
                      </w:tabs>
                      <w:ind w:left="0" w:firstLine="0"/>
                      <w:rPr>
                        <w:sz w:val="20"/>
                      </w:rPr>
                    </w:pPr>
                    <w:r>
                      <w:rPr>
                        <w:sz w:val="20"/>
                      </w:rPr>
                      <w:t>Подгрупповые формы работы с использованием лего-конструктора и современного интерактивного оборудования</w:t>
                    </w:r>
                  </w:p>
                  <w:p w:rsidR="00D41F41" w:rsidRDefault="00D41F41" w:rsidP="004437CE">
                    <w:pPr>
                      <w:jc w:val="center"/>
                    </w:pPr>
                  </w:p>
                </w:txbxContent>
              </v:textbox>
            </v:shape>
            <v:shape id="AutoShape 791" o:spid="_x0000_s1066" type="#_x0000_t10" style="position:absolute;left:9064;top:6870;width:5580;height:3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gYMAA&#10;AADbAAAADwAAAGRycy9kb3ducmV2LnhtbERPTYvCMBC9C/6HMMLeNNWDSjXKrrCLeFlsRa9DM7bV&#10;ZlKaqNn99eYgeHy87+U6mEbcqXO1ZQXjUQKCuLC65lLBIf8ezkE4j6yxsUwK/sjBetXvLTHV9sF7&#10;ume+FDGEXYoKKu/bVEpXVGTQjWxLHLmz7Qz6CLtS6g4fMdw0cpIkU2mw5thQYUubioprdjMKmv+v&#10;7Oc0OV7GYfd7CLi52N02V+pjED4XIDwF/xa/3FutYBbHxi/x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BTgYMAAAADbAAAADwAAAAAAAAAAAAAAAACYAgAAZHJzL2Rvd25y&#10;ZXYueG1sUEsFBgAAAAAEAAQA9QAAAIUDAAAAAA==&#10;" strokeweight="3pt">
              <v:stroke linestyle="thinThin"/>
              <v:textbox>
                <w:txbxContent>
                  <w:p w:rsidR="00D41F41" w:rsidRDefault="00D41F41" w:rsidP="004437CE">
                    <w:pPr>
                      <w:numPr>
                        <w:ilvl w:val="0"/>
                        <w:numId w:val="24"/>
                      </w:numPr>
                      <w:tabs>
                        <w:tab w:val="clear" w:pos="1080"/>
                        <w:tab w:val="num" w:pos="360"/>
                      </w:tabs>
                      <w:ind w:left="360" w:firstLine="0"/>
                      <w:rPr>
                        <w:sz w:val="20"/>
                      </w:rPr>
                    </w:pPr>
                    <w:r>
                      <w:rPr>
                        <w:sz w:val="20"/>
                      </w:rPr>
                      <w:t>Зоны, центры развития для всех видов деятельности, творческие мастерские.</w:t>
                    </w:r>
                  </w:p>
                  <w:p w:rsidR="00D41F41" w:rsidRDefault="00D41F41" w:rsidP="004437CE">
                    <w:pPr>
                      <w:numPr>
                        <w:ilvl w:val="0"/>
                        <w:numId w:val="24"/>
                      </w:numPr>
                      <w:tabs>
                        <w:tab w:val="clear" w:pos="1080"/>
                        <w:tab w:val="num" w:pos="360"/>
                      </w:tabs>
                      <w:ind w:left="360" w:firstLine="0"/>
                      <w:rPr>
                        <w:sz w:val="20"/>
                      </w:rPr>
                    </w:pPr>
                    <w:r>
                      <w:rPr>
                        <w:sz w:val="20"/>
                      </w:rPr>
                      <w:t>Традиционное и нетрадиционное оборудование.</w:t>
                    </w:r>
                  </w:p>
                  <w:p w:rsidR="00D41F41" w:rsidRDefault="00D41F41" w:rsidP="004437CE">
                    <w:pPr>
                      <w:numPr>
                        <w:ilvl w:val="0"/>
                        <w:numId w:val="24"/>
                      </w:numPr>
                      <w:tabs>
                        <w:tab w:val="clear" w:pos="1080"/>
                        <w:tab w:val="num" w:pos="360"/>
                      </w:tabs>
                      <w:ind w:left="360" w:firstLine="0"/>
                      <w:rPr>
                        <w:sz w:val="20"/>
                      </w:rPr>
                    </w:pPr>
                    <w:proofErr w:type="gramStart"/>
                    <w:r>
                      <w:rPr>
                        <w:sz w:val="20"/>
                      </w:rPr>
                      <w:t>Непосредственно образовательная деятельность, деятельность в ходе режимных моментов, самостоятельная деятельность в условиях предметно-развивающей среды (.центры:</w:t>
                    </w:r>
                    <w:proofErr w:type="gramEnd"/>
                    <w:r>
                      <w:rPr>
                        <w:sz w:val="20"/>
                      </w:rPr>
                      <w:t xml:space="preserve"> </w:t>
                    </w:r>
                    <w:proofErr w:type="gramStart"/>
                    <w:r>
                      <w:rPr>
                        <w:sz w:val="20"/>
                      </w:rPr>
                      <w:t>«Развитие»; «Грамоты», «Художественное творчество», «Экспериментатор», «Игры» и т.д.)</w:t>
                    </w:r>
                    <w:proofErr w:type="gramEnd"/>
                  </w:p>
                  <w:p w:rsidR="00D41F41" w:rsidRDefault="00D41F41" w:rsidP="004437CE">
                    <w:pPr>
                      <w:jc w:val="center"/>
                    </w:pPr>
                    <w:r>
                      <w:rPr>
                        <w:sz w:val="22"/>
                        <w:szCs w:val="22"/>
                      </w:rPr>
                      <w:t xml:space="preserve"> </w:t>
                    </w:r>
                  </w:p>
                  <w:p w:rsidR="00D41F41" w:rsidRDefault="00D41F41" w:rsidP="004437CE">
                    <w:pPr>
                      <w:jc w:val="center"/>
                    </w:pPr>
                  </w:p>
                </w:txbxContent>
              </v:textbox>
            </v:shape>
            <v:shape id="AutoShape 792" o:spid="_x0000_s1067" type="#_x0000_t10" style="position:absolute;left:12112;top:801;width:3420;height:3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F+8QA&#10;AADbAAAADwAAAGRycy9kb3ducmV2LnhtbESPT2sCMRTE7wW/Q3iCt5rVg3+2RlFBES+lq9jrY/O6&#10;u3bzsmyiRj99UxA8DjPzG2a2CKYWV2pdZVnBoJ+AIM6trrhQcDxs3icgnEfWWFsmBXdysJh33maY&#10;anvjL7pmvhARwi5FBaX3TSqly0sy6Pq2IY7ej20N+ijbQuoWbxFuajlMkpE0WHFcKLGhdUn5b3Yx&#10;CurHKtt+D0/nQdh/HgOuz3a/OyjV64blBwhPwb/Cz/ZOKxhP4f9L/A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YRfvEAAAA2wAAAA8AAAAAAAAAAAAAAAAAmAIAAGRycy9k&#10;b3ducmV2LnhtbFBLBQYAAAAABAAEAPUAAACJAwAAAAA=&#10;" strokeweight="3pt">
              <v:stroke linestyle="thinThin"/>
              <v:textbox>
                <w:txbxContent>
                  <w:p w:rsidR="00D41F41" w:rsidRDefault="00D41F41" w:rsidP="004437CE">
                    <w:pPr>
                      <w:rPr>
                        <w:sz w:val="22"/>
                        <w:szCs w:val="22"/>
                      </w:rPr>
                    </w:pPr>
                  </w:p>
                  <w:p w:rsidR="00D41F41" w:rsidRDefault="00D41F41" w:rsidP="004437CE">
                    <w:pPr>
                      <w:numPr>
                        <w:ilvl w:val="0"/>
                        <w:numId w:val="24"/>
                      </w:numPr>
                      <w:tabs>
                        <w:tab w:val="clear" w:pos="1080"/>
                        <w:tab w:val="num" w:pos="180"/>
                      </w:tabs>
                      <w:ind w:left="0" w:firstLine="0"/>
                      <w:rPr>
                        <w:sz w:val="20"/>
                      </w:rPr>
                    </w:pPr>
                    <w:r>
                      <w:rPr>
                        <w:sz w:val="20"/>
                      </w:rPr>
                      <w:t>Медиоцентр.</w:t>
                    </w:r>
                  </w:p>
                  <w:p w:rsidR="00D41F41" w:rsidRDefault="00D41F41" w:rsidP="004437CE">
                    <w:pPr>
                      <w:numPr>
                        <w:ilvl w:val="0"/>
                        <w:numId w:val="24"/>
                      </w:numPr>
                      <w:tabs>
                        <w:tab w:val="clear" w:pos="1080"/>
                        <w:tab w:val="num" w:pos="180"/>
                      </w:tabs>
                      <w:ind w:left="0" w:firstLine="0"/>
                      <w:rPr>
                        <w:sz w:val="20"/>
                      </w:rPr>
                    </w:pPr>
                    <w:r>
                      <w:rPr>
                        <w:sz w:val="20"/>
                      </w:rPr>
                      <w:t>Библиотека.</w:t>
                    </w:r>
                  </w:p>
                  <w:p w:rsidR="00D41F41" w:rsidRDefault="00D41F41" w:rsidP="004437CE">
                    <w:pPr>
                      <w:numPr>
                        <w:ilvl w:val="0"/>
                        <w:numId w:val="24"/>
                      </w:numPr>
                      <w:tabs>
                        <w:tab w:val="clear" w:pos="1080"/>
                        <w:tab w:val="num" w:pos="180"/>
                      </w:tabs>
                      <w:ind w:left="0" w:firstLine="0"/>
                      <w:rPr>
                        <w:sz w:val="20"/>
                      </w:rPr>
                    </w:pPr>
                    <w:r>
                      <w:rPr>
                        <w:sz w:val="20"/>
                      </w:rPr>
                      <w:t>Индивидуальноеконсультирование.</w:t>
                    </w:r>
                  </w:p>
                  <w:p w:rsidR="00D41F41" w:rsidRDefault="00D41F41" w:rsidP="004437CE">
                    <w:pPr>
                      <w:numPr>
                        <w:ilvl w:val="0"/>
                        <w:numId w:val="24"/>
                      </w:numPr>
                      <w:tabs>
                        <w:tab w:val="clear" w:pos="1080"/>
                        <w:tab w:val="num" w:pos="180"/>
                      </w:tabs>
                      <w:ind w:left="0" w:firstLine="0"/>
                      <w:rPr>
                        <w:sz w:val="20"/>
                      </w:rPr>
                    </w:pPr>
                    <w:r>
                      <w:rPr>
                        <w:sz w:val="20"/>
                      </w:rPr>
                      <w:t>Работа в микрогруппах.</w:t>
                    </w:r>
                  </w:p>
                  <w:p w:rsidR="00D41F41" w:rsidRDefault="00D41F41" w:rsidP="004437CE">
                    <w:pPr>
                      <w:jc w:val="center"/>
                      <w:rPr>
                        <w:sz w:val="22"/>
                        <w:szCs w:val="22"/>
                      </w:rPr>
                    </w:pPr>
                  </w:p>
                  <w:p w:rsidR="00D41F41" w:rsidRDefault="00D41F41" w:rsidP="004437CE">
                    <w:pPr>
                      <w:jc w:val="center"/>
                    </w:pPr>
                  </w:p>
                  <w:p w:rsidR="00D41F41" w:rsidRDefault="00D41F41" w:rsidP="004437CE">
                    <w:pPr>
                      <w:jc w:val="center"/>
                    </w:pPr>
                  </w:p>
                </w:txbxContent>
              </v:textbox>
            </v:shape>
            <v:shape id="AutoShape 793" o:spid="_x0000_s1068" type="#_x0000_t10" style="position:absolute;left:7431;top:1372;width:3240;height:2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ecQcEA&#10;AADbAAAADwAAAGRycy9kb3ducmV2LnhtbERPz2vCMBS+D/wfwhN2m6kepHSNosKG9CKrxV0fzbOt&#10;Ni+liZr51y+HwY4f3+98HUwv7jS6zrKC+SwBQVxb3XGjoDp+vKUgnEfW2FsmBT/kYL2avOSYafvg&#10;L7qXvhExhF2GClrvh0xKV7dk0M3sQBy5sx0N+gjHRuoRHzHc9HKRJEtpsOPY0OJAu5bqa3kzCvrn&#10;tvz8Xpwu81AcqoC7iy32R6Vep2HzDsJT8P/iP/deK0jj+vgl/gC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3nEHBAAAA2wAAAA8AAAAAAAAAAAAAAAAAmAIAAGRycy9kb3du&#10;cmV2LnhtbFBLBQYAAAAABAAEAPUAAACGAwAAAAA=&#10;" strokeweight="3pt">
              <v:stroke linestyle="thinThin"/>
              <v:textbox>
                <w:txbxContent>
                  <w:p w:rsidR="00D41F41" w:rsidRDefault="00D41F41" w:rsidP="004437CE">
                    <w:pPr>
                      <w:numPr>
                        <w:ilvl w:val="0"/>
                        <w:numId w:val="24"/>
                      </w:numPr>
                      <w:tabs>
                        <w:tab w:val="clear" w:pos="1080"/>
                        <w:tab w:val="num" w:pos="180"/>
                      </w:tabs>
                      <w:ind w:left="0" w:firstLine="0"/>
                      <w:rPr>
                        <w:sz w:val="20"/>
                      </w:rPr>
                    </w:pPr>
                    <w:r>
                      <w:rPr>
                        <w:sz w:val="20"/>
                      </w:rPr>
                      <w:t>Индивидуальные, подгрупповые формы работы с участием учителя-логопеда.</w:t>
                    </w:r>
                  </w:p>
                  <w:p w:rsidR="00D41F41" w:rsidRDefault="00D41F41" w:rsidP="004437CE">
                    <w:pPr>
                      <w:numPr>
                        <w:ilvl w:val="0"/>
                        <w:numId w:val="24"/>
                      </w:numPr>
                      <w:tabs>
                        <w:tab w:val="clear" w:pos="1080"/>
                        <w:tab w:val="num" w:pos="180"/>
                      </w:tabs>
                      <w:ind w:left="0" w:firstLine="0"/>
                      <w:rPr>
                        <w:sz w:val="20"/>
                      </w:rPr>
                    </w:pPr>
                    <w:r>
                      <w:rPr>
                        <w:sz w:val="20"/>
                      </w:rPr>
                      <w:t>Индивидуальное консультирование родителей.</w:t>
                    </w:r>
                  </w:p>
                </w:txbxContent>
              </v:textbox>
            </v:shape>
            <v:shape id="AutoShape 794" o:spid="_x0000_s1069" type="#_x0000_t10" style="position:absolute;left:7598;top:441;width:2880;height: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qlCMMA&#10;AADbAAAADwAAAGRycy9kb3ducmV2LnhtbESPQWvCQBSE70L/w/IK3szGSmtM3YRSEOxRI7THR/aZ&#10;hGbfht1tjP76bkHocZiZb5htOZlejOR8Z1nBMklBENdWd9woOFW7RQbCB2SNvWVScCUPZfEw22Ku&#10;7YUPNB5DIyKEfY4K2hCGXEpft2TQJ3Ygjt7ZOoMhStdI7fAS4aaXT2n6Ig12HBdaHOi9pfr7+GMU&#10;VM8fX8bjbXfNPic7jJVbbbK1UvPH6e0VRKAp/Ifv7b1WkC3h70v8A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qlCMMAAADbAAAADwAAAAAAAAAAAAAAAACYAgAAZHJzL2Rv&#10;d25yZXYueG1sUEsFBgAAAAAEAAQA9QAAAIgDAAAAAA==&#10;" adj="7120" fillcolor="#c6d9f1" strokeweight="3pt">
              <v:stroke linestyle="thinThin"/>
              <v:textbox>
                <w:txbxContent>
                  <w:p w:rsidR="00D41F41" w:rsidRDefault="00D41F41" w:rsidP="004437CE">
                    <w:pPr>
                      <w:jc w:val="center"/>
                      <w:rPr>
                        <w:b/>
                      </w:rPr>
                    </w:pPr>
                    <w:r>
                      <w:rPr>
                        <w:b/>
                      </w:rPr>
                      <w:t>ЛОГОЗОНА</w:t>
                    </w:r>
                  </w:p>
                  <w:p w:rsidR="00D41F41" w:rsidRDefault="00D41F41" w:rsidP="004437CE"/>
                </w:txbxContent>
              </v:textbox>
            </v:shape>
            <v:shape id="AutoShape 795" o:spid="_x0000_s1070" type="#_x0000_t10" style="position:absolute;left:2896;top:292;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7f8IA&#10;AADbAAAADwAAAGRycy9kb3ducmV2LnhtbESPQWvCQBSE74X+h+UVvDWbKmpMXaUUBD1qhPb4yD6T&#10;0OzbsLuN0V/vCoLHYWa+YZbrwbSiJ+cbywo+khQEcWl1w5WCY7F5z0D4gKyxtUwKLuRhvXp9WWKu&#10;7Zn31B9CJSKEfY4K6hC6XEpf1mTQJ7Yjjt7JOoMhSldJ7fAc4aaV4zSdSYMNx4UaO/quqfw7/BsF&#10;xXT3azxeN5fsZ7BdX7jJIpsrNXobvj5BBBrCM/xob7WCbAz3L/EH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GDt/wgAAANsAAAAPAAAAAAAAAAAAAAAAAJgCAABkcnMvZG93&#10;bnJldi54bWxQSwUGAAAAAAQABAD1AAAAhwMAAAAA&#10;" adj="7120" fillcolor="#c6d9f1" strokeweight="3pt">
              <v:stroke linestyle="thinThin"/>
              <v:textbox>
                <w:txbxContent>
                  <w:p w:rsidR="00D41F41" w:rsidRDefault="00D41F41" w:rsidP="004437CE">
                    <w:r>
                      <w:rPr>
                        <w:b/>
                      </w:rPr>
                      <w:t>ЛЕГО - лаборатория</w:t>
                    </w:r>
                  </w:p>
                </w:txbxContent>
              </v:textbox>
            </v:shape>
            <v:shape id="AutoShape 796" o:spid="_x0000_s1071" type="#_x0000_t10" style="position:absolute;left:12227;top:261;width:306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Se5MMA&#10;AADbAAAADwAAAGRycy9kb3ducmV2LnhtbESPQWvCQBSE70L/w/IKvZlNlWpMs5FSEOqxRmiPj+wz&#10;Cc2+DbtrjP31bqHgcZiZb5hiO5lejOR8Z1nBc5KCIK6t7rhRcKx28wyED8gae8uk4EoetuXDrMBc&#10;2wt/0ngIjYgQ9jkqaEMYcil93ZJBn9iBOHon6wyGKF0jtcNLhJteLtJ0JQ12HBdaHOi9pfrncDYK&#10;qpf9t/H4u7tmX5MdxsotN9laqafH6e0VRKAp3MP/7Q+tIFvC35f4A2R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Se5MMAAADbAAAADwAAAAAAAAAAAAAAAACYAgAAZHJzL2Rv&#10;d25yZXYueG1sUEsFBgAAAAAEAAQA9QAAAIgDAAAAAA==&#10;" adj="7120" fillcolor="#c6d9f1" strokeweight="3pt">
              <v:stroke linestyle="thinThin"/>
              <v:textbox>
                <w:txbxContent>
                  <w:p w:rsidR="00D41F41" w:rsidRDefault="00D41F41" w:rsidP="004437CE">
                    <w:pPr>
                      <w:jc w:val="center"/>
                      <w:rPr>
                        <w:b/>
                        <w:sz w:val="22"/>
                        <w:szCs w:val="22"/>
                      </w:rPr>
                    </w:pPr>
                    <w:r>
                      <w:rPr>
                        <w:b/>
                        <w:sz w:val="22"/>
                        <w:szCs w:val="22"/>
                      </w:rPr>
                      <w:t>МЕТОДИЧЕСКИЙ</w:t>
                    </w:r>
                  </w:p>
                  <w:p w:rsidR="00D41F41" w:rsidRDefault="00D41F41" w:rsidP="004437CE">
                    <w:pPr>
                      <w:jc w:val="center"/>
                      <w:rPr>
                        <w:b/>
                        <w:szCs w:val="28"/>
                      </w:rPr>
                    </w:pPr>
                    <w:r>
                      <w:rPr>
                        <w:b/>
                        <w:sz w:val="22"/>
                        <w:szCs w:val="22"/>
                      </w:rPr>
                      <w:t>КАБИНЕТ</w:t>
                    </w:r>
                    <w:r>
                      <w:rPr>
                        <w:b/>
                        <w:szCs w:val="28"/>
                      </w:rPr>
                      <w:t xml:space="preserve"> </w:t>
                    </w:r>
                  </w:p>
                  <w:p w:rsidR="00D41F41" w:rsidRDefault="00D41F41" w:rsidP="004437CE"/>
                </w:txbxContent>
              </v:textbox>
            </v:shape>
            <v:shape id="AutoShape 797" o:spid="_x0000_s1072" type="#_x0000_t10" style="position:absolute;left:9679;top:6604;width:4320;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0GkMMA&#10;AADbAAAADwAAAGRycy9kb3ducmV2LnhtbESPQWvCQBSE74L/YXlCb7rR1ppGN0EKQnvUFOrxkX1N&#10;gtm3YXeNsb++Wyj0OMzMN8yuGE0nBnK+taxguUhAEFdWt1wr+CgP8xSED8gaO8uk4E4einw62WGm&#10;7Y2PNJxCLSKEfYYKmhD6TEpfNWTQL2xPHL0v6wyGKF0ttcNbhJtOrpLkWRpsOS402NNrQ9XldDUK&#10;yvX72Xj8PtzTz9H2Q+keX9KNUg+zcb8FEWgM/+G/9ptWkD7B75f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0GkMMAAADbAAAADwAAAAAAAAAAAAAAAACYAgAAZHJzL2Rv&#10;d25yZXYueG1sUEsFBgAAAAAEAAQA9QAAAIgDAAAAAA==&#10;" adj="7120" fillcolor="#c6d9f1" strokeweight="3pt">
              <v:stroke linestyle="thinThin"/>
              <v:textbox>
                <w:txbxContent>
                  <w:p w:rsidR="00D41F41" w:rsidRDefault="00D41F41" w:rsidP="004437CE">
                    <w:pPr>
                      <w:jc w:val="center"/>
                      <w:rPr>
                        <w:b/>
                      </w:rPr>
                    </w:pPr>
                    <w:r>
                      <w:rPr>
                        <w:b/>
                      </w:rPr>
                      <w:t>ГРУППОВЫЕ КОМНАТЫ</w:t>
                    </w:r>
                  </w:p>
                  <w:p w:rsidR="00D41F41" w:rsidRDefault="00D41F41" w:rsidP="004437CE"/>
                </w:txbxContent>
              </v:textbox>
            </v:shape>
            <v:shape id="AutoShape 798" o:spid="_x0000_s1073" type="#_x0000_t10" style="position:absolute;left:3559;top:6870;width:4860;height:3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A/2cUA&#10;AADbAAAADwAAAGRycy9kb3ducmV2LnhtbESPT2vCQBTE7wW/w/IEb3WTgEVSV6kBi3gpjaLXR/Y1&#10;f5p9G7Jb3fbTdwsFj8PM/IZZbYLpxZVG11pWkM4TEMSV1S3XCk7H3eMShPPIGnvLpOCbHGzWk4cV&#10;5tre+J2upa9FhLDLUUHj/ZBL6aqGDLq5HYij92FHgz7KsZZ6xFuEm15mSfIkDbYcFxocqGio+iy/&#10;jIL+Z1u+XrJzl4bD2ylg0dnD/qjUbBpenkF4Cv4e/m/vtYLlAv6+xB8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D/ZxQAAANsAAAAPAAAAAAAAAAAAAAAAAJgCAABkcnMv&#10;ZG93bnJldi54bWxQSwUGAAAAAAQABAD1AAAAigMAAAAA&#10;" strokeweight="3pt">
              <v:stroke linestyle="thinThin"/>
              <v:textbox>
                <w:txbxContent>
                  <w:p w:rsidR="00D41F41" w:rsidRDefault="00D41F41" w:rsidP="004437CE">
                    <w:pPr>
                      <w:numPr>
                        <w:ilvl w:val="0"/>
                        <w:numId w:val="24"/>
                      </w:numPr>
                      <w:tabs>
                        <w:tab w:val="clear" w:pos="1080"/>
                        <w:tab w:val="num" w:pos="360"/>
                      </w:tabs>
                      <w:ind w:left="360" w:firstLine="0"/>
                      <w:rPr>
                        <w:sz w:val="20"/>
                      </w:rPr>
                    </w:pPr>
                    <w:r>
                      <w:rPr>
                        <w:sz w:val="20"/>
                      </w:rPr>
                      <w:t>Непосредственно образовательная деятельность, образовательная деятельность в ходе режимных моментов с квалифицированной коррекцией нарушений  в физическом и психическом развитии музыкально-физкультурного цикла</w:t>
                    </w:r>
                    <w:proofErr w:type="gramStart"/>
                    <w:r>
                      <w:rPr>
                        <w:sz w:val="20"/>
                      </w:rPr>
                      <w:t>..</w:t>
                    </w:r>
                    <w:proofErr w:type="gramEnd"/>
                  </w:p>
                  <w:p w:rsidR="00D41F41" w:rsidRDefault="00D41F41" w:rsidP="004437CE">
                    <w:pPr>
                      <w:numPr>
                        <w:ilvl w:val="0"/>
                        <w:numId w:val="24"/>
                      </w:numPr>
                      <w:tabs>
                        <w:tab w:val="clear" w:pos="1080"/>
                        <w:tab w:val="num" w:pos="360"/>
                      </w:tabs>
                      <w:ind w:left="360" w:firstLine="0"/>
                      <w:rPr>
                        <w:sz w:val="20"/>
                      </w:rPr>
                    </w:pPr>
                    <w:r>
                      <w:rPr>
                        <w:sz w:val="20"/>
                      </w:rPr>
                      <w:t>Досуги, праздники, развлечения.</w:t>
                    </w:r>
                  </w:p>
                  <w:p w:rsidR="00D41F41" w:rsidRDefault="00D41F41" w:rsidP="004437CE">
                    <w:pPr>
                      <w:jc w:val="center"/>
                    </w:pPr>
                  </w:p>
                </w:txbxContent>
              </v:textbox>
            </v:shape>
            <v:shape id="AutoShape 799" o:spid="_x0000_s1074" type="#_x0000_t10" style="position:absolute;left:3559;top:6384;width:4807;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9fMIA&#10;AADbAAAADwAAAGRycy9kb3ducmV2LnhtbESPQWvCQBSE74X+h+UVvDWbKmpMXaUIgh41Qnt8ZJ9J&#10;aPZt2F1j9Ne7QqHHYWa+YZbrwbSiJ+cbywo+khQEcWl1w5WCU7F9z0D4gKyxtUwKbuRhvXp9WWKu&#10;7ZUP1B9DJSKEfY4K6hC6XEpf1mTQJ7Yjjt7ZOoMhSldJ7fAa4aaV4zSdSYMNx4UaO9rUVP4eL0ZB&#10;Md3/GI/37S37HmzXF26yyOZKjd6Gr08QgYbwH/5r77SCbAbPL/E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Iz18wgAAANsAAAAPAAAAAAAAAAAAAAAAAJgCAABkcnMvZG93&#10;bnJldi54bWxQSwUGAAAAAAQABAD1AAAAhwMAAAAA&#10;" adj="7120" fillcolor="#c6d9f1" strokeweight="3pt">
              <v:stroke linestyle="thinThin"/>
              <v:textbox>
                <w:txbxContent>
                  <w:p w:rsidR="00D41F41" w:rsidRDefault="00D41F41" w:rsidP="004437CE">
                    <w:pPr>
                      <w:jc w:val="center"/>
                      <w:rPr>
                        <w:b/>
                      </w:rPr>
                    </w:pPr>
                    <w:r>
                      <w:rPr>
                        <w:b/>
                      </w:rPr>
                      <w:t>СПОРТИВНЫЙ И МУЗЫКАЛЬНЫЙ ЗАЛ</w:t>
                    </w:r>
                  </w:p>
                  <w:p w:rsidR="00D41F41" w:rsidRDefault="00D41F41" w:rsidP="004437CE"/>
                </w:txbxContent>
              </v:textbox>
            </v:shape>
            <w10:wrap type="tight"/>
          </v:group>
        </w:pict>
      </w:r>
      <w:r w:rsidR="004437CE">
        <w:rPr>
          <w:b/>
        </w:rPr>
        <w:t>Структура предметно-развивающей среды МАДОУ «Остров детства»</w:t>
      </w:r>
    </w:p>
    <w:p w:rsidR="004437CE" w:rsidRPr="004437CE" w:rsidRDefault="004437CE" w:rsidP="004437CE">
      <w:pPr>
        <w:tabs>
          <w:tab w:val="left" w:pos="709"/>
        </w:tabs>
        <w:ind w:firstLine="709"/>
        <w:jc w:val="both"/>
        <w:rPr>
          <w:bCs/>
          <w:sz w:val="28"/>
          <w:szCs w:val="28"/>
        </w:rPr>
        <w:sectPr w:rsidR="004437CE" w:rsidRPr="004437CE" w:rsidSect="001B7E0A">
          <w:pgSz w:w="11906" w:h="16838" w:code="9"/>
          <w:pgMar w:top="1134" w:right="1134" w:bottom="719" w:left="707" w:header="720" w:footer="720" w:gutter="0"/>
          <w:cols w:space="60"/>
          <w:noEndnote/>
          <w:docGrid w:linePitch="326"/>
        </w:sectPr>
      </w:pPr>
    </w:p>
    <w:p w:rsidR="00835803" w:rsidRPr="004437CE" w:rsidRDefault="00835803" w:rsidP="004437CE">
      <w:pPr>
        <w:rPr>
          <w:sz w:val="28"/>
          <w:szCs w:val="28"/>
        </w:rPr>
        <w:sectPr w:rsidR="00835803" w:rsidRPr="004437CE" w:rsidSect="00944218">
          <w:pgSz w:w="11906" w:h="16838"/>
          <w:pgMar w:top="851" w:right="851" w:bottom="851" w:left="851" w:header="709" w:footer="709" w:gutter="0"/>
          <w:cols w:space="708"/>
          <w:titlePg/>
          <w:docGrid w:linePitch="360"/>
        </w:sectPr>
      </w:pPr>
    </w:p>
    <w:p w:rsidR="005F2A36" w:rsidRPr="00FC3B77" w:rsidRDefault="005F2A36" w:rsidP="004437CE">
      <w:pPr>
        <w:tabs>
          <w:tab w:val="left" w:pos="709"/>
        </w:tabs>
        <w:jc w:val="both"/>
        <w:rPr>
          <w:bCs/>
          <w:sz w:val="28"/>
          <w:szCs w:val="28"/>
        </w:rPr>
        <w:sectPr w:rsidR="005F2A36" w:rsidRPr="00FC3B77" w:rsidSect="00944218">
          <w:pgSz w:w="11906" w:h="16838"/>
          <w:pgMar w:top="851" w:right="851" w:bottom="851" w:left="851" w:header="709" w:footer="709" w:gutter="0"/>
          <w:cols w:space="708"/>
          <w:titlePg/>
          <w:docGrid w:linePitch="360"/>
        </w:sectPr>
      </w:pPr>
    </w:p>
    <w:p w:rsidR="00C90324" w:rsidRDefault="00C90324" w:rsidP="00D753DB">
      <w:pPr>
        <w:rPr>
          <w:i/>
          <w:color w:val="000000" w:themeColor="text1"/>
          <w:sz w:val="28"/>
          <w:szCs w:val="28"/>
        </w:rPr>
        <w:sectPr w:rsidR="00C90324" w:rsidSect="004412CA">
          <w:footerReference w:type="even" r:id="rId47"/>
          <w:footerReference w:type="default" r:id="rId48"/>
          <w:pgSz w:w="11906" w:h="16838"/>
          <w:pgMar w:top="851" w:right="851" w:bottom="851" w:left="851" w:header="709" w:footer="709" w:gutter="0"/>
          <w:cols w:space="708"/>
          <w:titlePg/>
          <w:docGrid w:linePitch="360"/>
        </w:sectPr>
      </w:pPr>
    </w:p>
    <w:p w:rsidR="0027761B" w:rsidRPr="006778C5" w:rsidRDefault="0027761B" w:rsidP="00D753DB">
      <w:pPr>
        <w:rPr>
          <w:i/>
          <w:color w:val="000000" w:themeColor="text1"/>
          <w:sz w:val="28"/>
          <w:szCs w:val="28"/>
        </w:rPr>
      </w:pPr>
    </w:p>
    <w:p w:rsidR="0059710A" w:rsidRPr="006778C5" w:rsidRDefault="0059710A" w:rsidP="0059710A">
      <w:pPr>
        <w:ind w:firstLine="709"/>
        <w:jc w:val="center"/>
        <w:rPr>
          <w:i/>
          <w:color w:val="000000" w:themeColor="text1"/>
          <w:sz w:val="28"/>
          <w:szCs w:val="28"/>
        </w:rPr>
        <w:sectPr w:rsidR="0059710A" w:rsidRPr="006778C5" w:rsidSect="00C90324">
          <w:pgSz w:w="11906" w:h="16838"/>
          <w:pgMar w:top="851" w:right="851" w:bottom="851" w:left="851" w:header="709" w:footer="709" w:gutter="0"/>
          <w:cols w:space="708"/>
          <w:titlePg/>
          <w:docGrid w:linePitch="360"/>
        </w:sectPr>
      </w:pPr>
    </w:p>
    <w:p w:rsidR="00B91DC6" w:rsidRDefault="00B91DC6" w:rsidP="0059710A">
      <w:pPr>
        <w:ind w:firstLine="709"/>
        <w:jc w:val="center"/>
        <w:rPr>
          <w:i/>
          <w:color w:val="000000" w:themeColor="text1"/>
          <w:sz w:val="28"/>
          <w:szCs w:val="28"/>
        </w:rPr>
      </w:pPr>
    </w:p>
    <w:p w:rsidR="00B91DC6" w:rsidRDefault="00B91DC6" w:rsidP="0059710A">
      <w:pPr>
        <w:ind w:firstLine="709"/>
        <w:jc w:val="center"/>
        <w:rPr>
          <w:i/>
          <w:color w:val="000000" w:themeColor="text1"/>
          <w:sz w:val="28"/>
          <w:szCs w:val="28"/>
        </w:rPr>
      </w:pPr>
    </w:p>
    <w:p w:rsidR="00B91DC6" w:rsidRPr="00D01990" w:rsidRDefault="00B91DC6" w:rsidP="0059710A">
      <w:pPr>
        <w:ind w:firstLine="709"/>
        <w:jc w:val="center"/>
        <w:rPr>
          <w:i/>
          <w:color w:val="000000" w:themeColor="text1"/>
          <w:sz w:val="28"/>
          <w:szCs w:val="28"/>
        </w:rPr>
      </w:pPr>
    </w:p>
    <w:p w:rsidR="00697E67" w:rsidRPr="009B4747" w:rsidRDefault="00697E67" w:rsidP="0059710A">
      <w:pPr>
        <w:jc w:val="center"/>
        <w:rPr>
          <w:i/>
          <w:color w:val="FF0000"/>
          <w:sz w:val="28"/>
          <w:szCs w:val="28"/>
        </w:rPr>
      </w:pPr>
    </w:p>
    <w:p w:rsidR="00697E67" w:rsidRPr="009B4747" w:rsidRDefault="00697E67" w:rsidP="0059710A">
      <w:pPr>
        <w:jc w:val="center"/>
        <w:rPr>
          <w:i/>
          <w:color w:val="FF0000"/>
          <w:sz w:val="28"/>
          <w:szCs w:val="28"/>
        </w:rPr>
      </w:pPr>
    </w:p>
    <w:p w:rsidR="00697E67" w:rsidRPr="009B4747" w:rsidRDefault="00697E67" w:rsidP="0059710A">
      <w:pPr>
        <w:jc w:val="center"/>
        <w:rPr>
          <w:i/>
          <w:color w:val="FF0000"/>
          <w:sz w:val="28"/>
          <w:szCs w:val="28"/>
        </w:rPr>
      </w:pPr>
    </w:p>
    <w:p w:rsidR="00697E67" w:rsidRPr="002A1C8F" w:rsidRDefault="00697E67" w:rsidP="0059710A">
      <w:pPr>
        <w:rPr>
          <w:i/>
          <w:sz w:val="28"/>
          <w:szCs w:val="28"/>
        </w:rPr>
      </w:pPr>
    </w:p>
    <w:p w:rsidR="001353D4" w:rsidRDefault="00697E67" w:rsidP="0059710A">
      <w:pPr>
        <w:jc w:val="center"/>
      </w:pPr>
      <w:r w:rsidRPr="002A1C8F">
        <w:t xml:space="preserve">                                                                                                                                                                                                          </w:t>
      </w:r>
    </w:p>
    <w:p w:rsidR="001353D4" w:rsidRDefault="001353D4" w:rsidP="0059710A">
      <w:pPr>
        <w:jc w:val="center"/>
      </w:pPr>
    </w:p>
    <w:p w:rsidR="001353D4" w:rsidRDefault="001353D4" w:rsidP="0059710A">
      <w:pPr>
        <w:jc w:val="center"/>
      </w:pPr>
    </w:p>
    <w:p w:rsidR="001353D4" w:rsidRDefault="001353D4" w:rsidP="0059710A">
      <w:pPr>
        <w:jc w:val="right"/>
      </w:pPr>
      <w:r>
        <w:t xml:space="preserve">   </w:t>
      </w:r>
    </w:p>
    <w:p w:rsidR="00BD6266" w:rsidRPr="00D753DB" w:rsidRDefault="00460A5B" w:rsidP="00D753DB">
      <w:pPr>
        <w:sectPr w:rsidR="00BD6266" w:rsidRPr="00D753DB" w:rsidSect="00C90324">
          <w:pgSz w:w="11906" w:h="16838"/>
          <w:pgMar w:top="851" w:right="851" w:bottom="851" w:left="851" w:header="709" w:footer="709" w:gutter="0"/>
          <w:cols w:space="708"/>
          <w:titlePg/>
          <w:docGrid w:linePitch="360"/>
        </w:sectPr>
      </w:pPr>
      <w:r>
        <w:t xml:space="preserve">                                                                                                                  </w:t>
      </w:r>
      <w:r w:rsidR="002852AC">
        <w:t xml:space="preserve">                              </w:t>
      </w:r>
    </w:p>
    <w:p w:rsidR="003D006D" w:rsidRDefault="003D006D" w:rsidP="00D753DB">
      <w:pPr>
        <w:ind w:right="-14"/>
        <w:sectPr w:rsidR="003D006D">
          <w:footerReference w:type="even" r:id="rId49"/>
          <w:footerReference w:type="default" r:id="rId50"/>
          <w:pgSz w:w="11906" w:h="16838" w:code="9"/>
          <w:pgMar w:top="641" w:right="851" w:bottom="1134" w:left="539" w:header="720" w:footer="720" w:gutter="0"/>
          <w:cols w:space="60"/>
          <w:noEndnote/>
        </w:sectPr>
      </w:pPr>
    </w:p>
    <w:p w:rsidR="00082E7E" w:rsidRPr="003A692E" w:rsidRDefault="00082E7E" w:rsidP="00D753DB">
      <w:pPr>
        <w:contextualSpacing/>
        <w:rPr>
          <w:b/>
        </w:rPr>
      </w:pPr>
    </w:p>
    <w:sectPr w:rsidR="00082E7E" w:rsidRPr="003A692E" w:rsidSect="00B21019">
      <w:footerReference w:type="even" r:id="rId51"/>
      <w:footerReference w:type="default" r:id="rId52"/>
      <w:pgSz w:w="16838" w:h="11906" w:orient="landscape"/>
      <w:pgMar w:top="851" w:right="851" w:bottom="851" w:left="85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54EE" w:rsidRDefault="00BA54EE">
      <w:r>
        <w:separator/>
      </w:r>
    </w:p>
  </w:endnote>
  <w:endnote w:type="continuationSeparator" w:id="0">
    <w:p w:rsidR="00BA54EE" w:rsidRDefault="00BA54E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entury Schoolbook">
    <w:panose1 w:val="02040604050505020304"/>
    <w:charset w:val="CC"/>
    <w:family w:val="roman"/>
    <w:pitch w:val="variable"/>
    <w:sig w:usb0="00000287" w:usb1="00000000" w:usb2="00000000" w:usb3="00000000" w:csb0="0000009F" w:csb1="00000000"/>
  </w:font>
  <w:font w:name="NewtonCSanPin">
    <w:altName w:val="Times New Roman"/>
    <w:panose1 w:val="00000000000000000000"/>
    <w:charset w:val="CC"/>
    <w:family w:val="auto"/>
    <w:notTrueType/>
    <w:pitch w:val="variable"/>
    <w:sig w:usb0="00000203" w:usb1="00000000" w:usb2="00000000" w:usb3="00000000" w:csb0="00000005" w:csb1="00000000"/>
  </w:font>
  <w:font w:name="Times New Roman CYR">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CC"/>
    <w:family w:val="swiss"/>
    <w:pitch w:val="variable"/>
    <w:sig w:usb0="00000287" w:usb1="00000000" w:usb2="00000000" w:usb3="00000000" w:csb0="0000009F" w:csb1="00000000"/>
  </w:font>
  <w:font w:name="Hiragino Mincho ProN W3">
    <w:altName w:val="MS Mincho"/>
    <w:charset w:val="80"/>
    <w:family w:val="auto"/>
    <w:pitch w:val="variable"/>
    <w:sig w:usb0="00000000" w:usb1="7AC7FFFF" w:usb2="00000012" w:usb3="00000000" w:csb0="0002000D" w:csb1="00000000"/>
  </w:font>
  <w:font w:name="Hiragino Mincho ProN W6">
    <w:altName w:val="MS Mincho"/>
    <w:charset w:val="80"/>
    <w:family w:val="auto"/>
    <w:pitch w:val="variable"/>
    <w:sig w:usb0="00000000" w:usb1="7AC7FFFF" w:usb2="00000012" w:usb3="00000000" w:csb0="0002000D"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 w:name="Segoe UI Symbol">
    <w:panose1 w:val="020B0502040204020203"/>
    <w:charset w:val="00"/>
    <w:family w:val="swiss"/>
    <w:pitch w:val="variable"/>
    <w:sig w:usb0="8000006F" w:usb1="1200FBEF" w:usb2="0064C000" w:usb3="00000000" w:csb0="00000001" w:csb1="00000000"/>
  </w:font>
  <w:font w:name="Calibri Light">
    <w:altName w:val="Calibri"/>
    <w:panose1 w:val="020F0302020204030204"/>
    <w:charset w:val="CC"/>
    <w:family w:val="swiss"/>
    <w:pitch w:val="variable"/>
    <w:sig w:usb0="A00002EF" w:usb1="4000207B" w:usb2="00000000" w:usb3="00000000" w:csb0="0000019F" w:csb1="00000000"/>
  </w:font>
  <w:font w:name="Microsoft Sans Serif">
    <w:panose1 w:val="020B0604020202020204"/>
    <w:charset w:val="CC"/>
    <w:family w:val="swiss"/>
    <w:pitch w:val="variable"/>
    <w:sig w:usb0="E1002AFF" w:usb1="C0000002" w:usb2="00000008" w:usb3="00000000" w:csb0="000101FF" w:csb1="00000000"/>
  </w:font>
  <w:font w:name="Franklin Gothic Heavy">
    <w:panose1 w:val="020B0903020102020204"/>
    <w:charset w:val="CC"/>
    <w:family w:val="swiss"/>
    <w:pitch w:val="variable"/>
    <w:sig w:usb0="00000287" w:usb1="00000000" w:usb2="00000000" w:usb3="00000000" w:csb0="0000009F" w:csb1="00000000"/>
  </w:font>
  <w:font w:name="Lucida Grande">
    <w:altName w:val="Arial"/>
    <w:charset w:val="00"/>
    <w:family w:val="auto"/>
    <w:pitch w:val="variable"/>
    <w:sig w:usb0="00000000" w:usb1="5000A1FF" w:usb2="00000000" w:usb3="00000000" w:csb0="000001BF" w:csb1="00000000"/>
  </w:font>
  <w:font w:name="Andale Sans UI">
    <w:altName w:val="Arial Unicode MS"/>
    <w:charset w:val="CC"/>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6011F8">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rsidP="00E36394">
    <w:pPr>
      <w:pStyle w:val="a6"/>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1272D8">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separate"/>
    </w:r>
    <w:r w:rsidR="00A02EBF">
      <w:rPr>
        <w:rStyle w:val="a8"/>
        <w:noProof/>
      </w:rPr>
      <w:t>267</w:t>
    </w:r>
    <w:r>
      <w:rPr>
        <w:rStyle w:val="a8"/>
      </w:rPr>
      <w:fldChar w:fldCharType="end"/>
    </w:r>
  </w:p>
  <w:p w:rsidR="0028310F" w:rsidRDefault="0028310F" w:rsidP="001272D8">
    <w:pPr>
      <w:pStyle w:val="a6"/>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1272D8">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rsidP="001272D8">
    <w:pPr>
      <w:pStyle w:val="a6"/>
      <w:ind w:right="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1272D8">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separate"/>
    </w:r>
    <w:r w:rsidR="00A02EBF">
      <w:rPr>
        <w:rStyle w:val="a8"/>
        <w:noProof/>
      </w:rPr>
      <w:t>288</w:t>
    </w:r>
    <w:r>
      <w:rPr>
        <w:rStyle w:val="a8"/>
      </w:rPr>
      <w:fldChar w:fldCharType="end"/>
    </w:r>
  </w:p>
  <w:p w:rsidR="0028310F" w:rsidRDefault="0028310F" w:rsidP="001272D8">
    <w:pPr>
      <w:pStyle w:val="a6"/>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pPr>
      <w:pStyle w:val="a6"/>
      <w:framePr w:wrap="around" w:vAnchor="text" w:hAnchor="margin" w:xAlign="center"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pPr>
      <w:pStyle w:val="a6"/>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pPr>
      <w:pStyle w:val="a6"/>
      <w:framePr w:wrap="around" w:vAnchor="text" w:hAnchor="margin" w:xAlign="center" w:y="1"/>
      <w:rPr>
        <w:rStyle w:val="a8"/>
      </w:rPr>
    </w:pPr>
    <w:r>
      <w:rPr>
        <w:rStyle w:val="a8"/>
      </w:rPr>
      <w:fldChar w:fldCharType="begin"/>
    </w:r>
    <w:r w:rsidR="0028310F">
      <w:rPr>
        <w:rStyle w:val="a8"/>
      </w:rPr>
      <w:instrText xml:space="preserve">PAGE  </w:instrText>
    </w:r>
    <w:r>
      <w:rPr>
        <w:rStyle w:val="a8"/>
      </w:rPr>
      <w:fldChar w:fldCharType="separate"/>
    </w:r>
    <w:r w:rsidR="00A02EBF">
      <w:rPr>
        <w:rStyle w:val="a8"/>
        <w:noProof/>
      </w:rPr>
      <w:t>291</w:t>
    </w:r>
    <w:r>
      <w:rPr>
        <w:rStyle w:val="a8"/>
      </w:rPr>
      <w:fldChar w:fldCharType="end"/>
    </w:r>
  </w:p>
  <w:p w:rsidR="0028310F" w:rsidRDefault="0028310F">
    <w:pPr>
      <w:pStyle w:val="a6"/>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1272D8">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rsidP="001272D8">
    <w:pPr>
      <w:pStyle w:val="a6"/>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1272D8">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separate"/>
    </w:r>
    <w:r w:rsidR="0028310F">
      <w:rPr>
        <w:rStyle w:val="a8"/>
        <w:noProof/>
      </w:rPr>
      <w:t>237</w:t>
    </w:r>
    <w:r>
      <w:rPr>
        <w:rStyle w:val="a8"/>
      </w:rPr>
      <w:fldChar w:fldCharType="end"/>
    </w:r>
  </w:p>
  <w:p w:rsidR="0028310F" w:rsidRDefault="0028310F" w:rsidP="001272D8">
    <w:pPr>
      <w:pStyle w:val="a6"/>
      <w:ind w:right="360"/>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pPr>
      <w:pStyle w:val="a6"/>
      <w:framePr w:wrap="around" w:vAnchor="text" w:hAnchor="margin" w:xAlign="center"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pPr>
      <w:pStyle w:val="a6"/>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pPr>
      <w:pStyle w:val="a6"/>
      <w:framePr w:wrap="around" w:vAnchor="text" w:hAnchor="margin" w:xAlign="center" w:y="1"/>
      <w:rPr>
        <w:rStyle w:val="a8"/>
      </w:rPr>
    </w:pPr>
    <w:r>
      <w:rPr>
        <w:rStyle w:val="a8"/>
      </w:rPr>
      <w:fldChar w:fldCharType="begin"/>
    </w:r>
    <w:r w:rsidR="0028310F">
      <w:rPr>
        <w:rStyle w:val="a8"/>
      </w:rPr>
      <w:instrText xml:space="preserve">PAGE  </w:instrText>
    </w:r>
    <w:r>
      <w:rPr>
        <w:rStyle w:val="a8"/>
      </w:rPr>
      <w:fldChar w:fldCharType="separate"/>
    </w:r>
    <w:r w:rsidR="00A02EBF">
      <w:rPr>
        <w:rStyle w:val="a8"/>
        <w:noProof/>
      </w:rPr>
      <w:t>297</w:t>
    </w:r>
    <w:r>
      <w:rPr>
        <w:rStyle w:val="a8"/>
      </w:rPr>
      <w:fldChar w:fldCharType="end"/>
    </w:r>
  </w:p>
  <w:p w:rsidR="0028310F" w:rsidRDefault="0028310F">
    <w:pPr>
      <w:pStyle w:val="a6"/>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F934E7">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rsidP="0019759F">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6011F8">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separate"/>
    </w:r>
    <w:r w:rsidR="00A02EBF">
      <w:rPr>
        <w:rStyle w:val="a8"/>
        <w:noProof/>
      </w:rPr>
      <w:t>8</w:t>
    </w:r>
    <w:r>
      <w:rPr>
        <w:rStyle w:val="a8"/>
      </w:rPr>
      <w:fldChar w:fldCharType="end"/>
    </w:r>
  </w:p>
  <w:p w:rsidR="0028310F" w:rsidRDefault="0028310F" w:rsidP="00E36394">
    <w:pPr>
      <w:pStyle w:val="a6"/>
      <w:ind w:right="360"/>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F934E7">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separate"/>
    </w:r>
    <w:r w:rsidR="0028310F">
      <w:rPr>
        <w:rStyle w:val="a8"/>
        <w:noProof/>
      </w:rPr>
      <w:t>271</w:t>
    </w:r>
    <w:r>
      <w:rPr>
        <w:rStyle w:val="a8"/>
      </w:rPr>
      <w:fldChar w:fldCharType="end"/>
    </w:r>
  </w:p>
  <w:p w:rsidR="0028310F" w:rsidRDefault="0028310F" w:rsidP="0019759F">
    <w:pPr>
      <w:pStyle w:val="a6"/>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pPr>
      <w:pStyle w:val="a6"/>
      <w:framePr w:wrap="around" w:vAnchor="text" w:hAnchor="margin" w:xAlign="center"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pPr>
      <w:pStyle w:val="a6"/>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pPr>
      <w:pStyle w:val="a6"/>
      <w:framePr w:wrap="around" w:vAnchor="text" w:hAnchor="margin" w:xAlign="center" w:y="1"/>
      <w:rPr>
        <w:rStyle w:val="a8"/>
      </w:rPr>
    </w:pPr>
    <w:r>
      <w:rPr>
        <w:rStyle w:val="a8"/>
      </w:rPr>
      <w:fldChar w:fldCharType="begin"/>
    </w:r>
    <w:r w:rsidR="0028310F">
      <w:rPr>
        <w:rStyle w:val="a8"/>
      </w:rPr>
      <w:instrText xml:space="preserve">PAGE  </w:instrText>
    </w:r>
    <w:r>
      <w:rPr>
        <w:rStyle w:val="a8"/>
      </w:rPr>
      <w:fldChar w:fldCharType="separate"/>
    </w:r>
    <w:r w:rsidR="00A02EBF">
      <w:rPr>
        <w:rStyle w:val="a8"/>
        <w:noProof/>
      </w:rPr>
      <w:t>113</w:t>
    </w:r>
    <w:r>
      <w:rPr>
        <w:rStyle w:val="a8"/>
      </w:rPr>
      <w:fldChar w:fldCharType="end"/>
    </w:r>
  </w:p>
  <w:p w:rsidR="0028310F" w:rsidRDefault="0028310F">
    <w:pPr>
      <w:pStyle w:val="a6"/>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pPr>
      <w:pStyle w:val="a6"/>
      <w:framePr w:wrap="around" w:vAnchor="text" w:hAnchor="margin" w:xAlign="center"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pPr>
      <w:pStyle w:val="a6"/>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pPr>
      <w:pStyle w:val="a6"/>
      <w:framePr w:wrap="around" w:vAnchor="text" w:hAnchor="margin" w:xAlign="center" w:y="1"/>
      <w:rPr>
        <w:rStyle w:val="a8"/>
      </w:rPr>
    </w:pPr>
    <w:r>
      <w:rPr>
        <w:rStyle w:val="a8"/>
      </w:rPr>
      <w:fldChar w:fldCharType="begin"/>
    </w:r>
    <w:r w:rsidR="0028310F">
      <w:rPr>
        <w:rStyle w:val="a8"/>
      </w:rPr>
      <w:instrText xml:space="preserve">PAGE  </w:instrText>
    </w:r>
    <w:r>
      <w:rPr>
        <w:rStyle w:val="a8"/>
      </w:rPr>
      <w:fldChar w:fldCharType="separate"/>
    </w:r>
    <w:r w:rsidR="00A02EBF">
      <w:rPr>
        <w:rStyle w:val="a8"/>
        <w:noProof/>
      </w:rPr>
      <w:t>136</w:t>
    </w:r>
    <w:r>
      <w:rPr>
        <w:rStyle w:val="a8"/>
      </w:rPr>
      <w:fldChar w:fldCharType="end"/>
    </w:r>
  </w:p>
  <w:p w:rsidR="0028310F" w:rsidRDefault="0028310F">
    <w:pPr>
      <w:pStyle w:val="a6"/>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F934E7">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rsidP="0019759F">
    <w:pPr>
      <w:pStyle w:val="a6"/>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F934E7">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separate"/>
    </w:r>
    <w:r w:rsidR="00A02EBF">
      <w:rPr>
        <w:rStyle w:val="a8"/>
        <w:noProof/>
      </w:rPr>
      <w:t>265</w:t>
    </w:r>
    <w:r>
      <w:rPr>
        <w:rStyle w:val="a8"/>
      </w:rPr>
      <w:fldChar w:fldCharType="end"/>
    </w:r>
  </w:p>
  <w:p w:rsidR="0028310F" w:rsidRDefault="0028310F" w:rsidP="0019759F">
    <w:pPr>
      <w:pStyle w:val="a6"/>
      <w:ind w:right="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10F" w:rsidRDefault="001E5527" w:rsidP="001272D8">
    <w:pPr>
      <w:pStyle w:val="a6"/>
      <w:framePr w:wrap="around" w:vAnchor="text" w:hAnchor="margin" w:xAlign="right" w:y="1"/>
      <w:rPr>
        <w:rStyle w:val="a8"/>
      </w:rPr>
    </w:pPr>
    <w:r>
      <w:rPr>
        <w:rStyle w:val="a8"/>
      </w:rPr>
      <w:fldChar w:fldCharType="begin"/>
    </w:r>
    <w:r w:rsidR="0028310F">
      <w:rPr>
        <w:rStyle w:val="a8"/>
      </w:rPr>
      <w:instrText xml:space="preserve">PAGE  </w:instrText>
    </w:r>
    <w:r>
      <w:rPr>
        <w:rStyle w:val="a8"/>
      </w:rPr>
      <w:fldChar w:fldCharType="end"/>
    </w:r>
  </w:p>
  <w:p w:rsidR="0028310F" w:rsidRDefault="0028310F" w:rsidP="001272D8">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54EE" w:rsidRDefault="00BA54EE">
      <w:r>
        <w:separator/>
      </w:r>
    </w:p>
  </w:footnote>
  <w:footnote w:type="continuationSeparator" w:id="0">
    <w:p w:rsidR="00BA54EE" w:rsidRDefault="00BA54EE">
      <w:r>
        <w:continuationSeparator/>
      </w:r>
    </w:p>
  </w:footnote>
  <w:footnote w:id="1">
    <w:p w:rsidR="0028310F" w:rsidRPr="003E6718" w:rsidRDefault="0028310F" w:rsidP="007E3FA1">
      <w:pPr>
        <w:pStyle w:val="aa"/>
        <w:jc w:val="both"/>
      </w:pPr>
      <w:r>
        <w:rPr>
          <w:rStyle w:val="ac"/>
        </w:rPr>
        <w:footnoteRef/>
      </w:r>
      <w:r w:rsidRPr="003E6718">
        <w:t>форма совместной дея</w:t>
      </w:r>
      <w:r w:rsidRPr="003E6718">
        <w:softHyphen/>
        <w:t>тельности взрослого и ребенка (детей), которая планируется и организуется взрослым с целью решения определенных задач обучения и воспитания с учетом возрастных особенностей и интересов ребенка</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FD83F52"/>
    <w:lvl w:ilvl="0">
      <w:numFmt w:val="bullet"/>
      <w:lvlText w:val="*"/>
      <w:lvlJc w:val="left"/>
    </w:lvl>
  </w:abstractNum>
  <w:abstractNum w:abstractNumId="1">
    <w:nsid w:val="00000001"/>
    <w:multiLevelType w:val="multilevel"/>
    <w:tmpl w:val="F14457B4"/>
    <w:lvl w:ilvl="0">
      <w:start w:val="1"/>
      <w:numFmt w:val="bullet"/>
      <w:lvlText w:val="•"/>
      <w:lvlJc w:val="left"/>
      <w:rPr>
        <w:sz w:val="32"/>
        <w:szCs w:val="32"/>
      </w:rPr>
    </w:lvl>
    <w:lvl w:ilvl="1">
      <w:start w:val="1"/>
      <w:numFmt w:val="decimal"/>
      <w:lvlText w:val="%2."/>
      <w:lvlJc w:val="left"/>
      <w:rPr>
        <w:rFonts w:cs="Times New Roman"/>
        <w:sz w:val="26"/>
        <w:szCs w:val="26"/>
      </w:rPr>
    </w:lvl>
    <w:lvl w:ilvl="2">
      <w:start w:val="1"/>
      <w:numFmt w:val="decimal"/>
      <w:lvlText w:val="%2."/>
      <w:lvlJc w:val="left"/>
      <w:rPr>
        <w:rFonts w:cs="Times New Roman"/>
        <w:sz w:val="26"/>
        <w:szCs w:val="26"/>
      </w:rPr>
    </w:lvl>
    <w:lvl w:ilvl="3">
      <w:start w:val="1"/>
      <w:numFmt w:val="decimal"/>
      <w:lvlText w:val="%2."/>
      <w:lvlJc w:val="left"/>
      <w:rPr>
        <w:rFonts w:cs="Times New Roman"/>
        <w:sz w:val="26"/>
        <w:szCs w:val="26"/>
      </w:rPr>
    </w:lvl>
    <w:lvl w:ilvl="4">
      <w:start w:val="1"/>
      <w:numFmt w:val="decimal"/>
      <w:lvlText w:val="%2."/>
      <w:lvlJc w:val="left"/>
      <w:rPr>
        <w:rFonts w:cs="Times New Roman"/>
        <w:sz w:val="26"/>
        <w:szCs w:val="26"/>
      </w:rPr>
    </w:lvl>
    <w:lvl w:ilvl="5">
      <w:start w:val="1"/>
      <w:numFmt w:val="decimal"/>
      <w:lvlText w:val="%2."/>
      <w:lvlJc w:val="left"/>
      <w:rPr>
        <w:rFonts w:cs="Times New Roman"/>
        <w:sz w:val="26"/>
        <w:szCs w:val="26"/>
      </w:rPr>
    </w:lvl>
    <w:lvl w:ilvl="6">
      <w:start w:val="1"/>
      <w:numFmt w:val="decimal"/>
      <w:lvlText w:val="%2."/>
      <w:lvlJc w:val="left"/>
      <w:rPr>
        <w:rFonts w:cs="Times New Roman"/>
        <w:sz w:val="26"/>
        <w:szCs w:val="26"/>
      </w:rPr>
    </w:lvl>
    <w:lvl w:ilvl="7">
      <w:start w:val="1"/>
      <w:numFmt w:val="decimal"/>
      <w:lvlText w:val="%2."/>
      <w:lvlJc w:val="left"/>
      <w:rPr>
        <w:rFonts w:cs="Times New Roman"/>
        <w:sz w:val="26"/>
        <w:szCs w:val="26"/>
      </w:rPr>
    </w:lvl>
    <w:lvl w:ilvl="8">
      <w:start w:val="1"/>
      <w:numFmt w:val="decimal"/>
      <w:lvlText w:val="%2."/>
      <w:lvlJc w:val="left"/>
      <w:rPr>
        <w:rFonts w:cs="Times New Roman"/>
        <w:sz w:val="26"/>
        <w:szCs w:val="26"/>
      </w:rPr>
    </w:lvl>
  </w:abstractNum>
  <w:abstractNum w:abstractNumId="2">
    <w:nsid w:val="00475736"/>
    <w:multiLevelType w:val="hybridMultilevel"/>
    <w:tmpl w:val="85F6A004"/>
    <w:lvl w:ilvl="0" w:tplc="04190001">
      <w:start w:val="1"/>
      <w:numFmt w:val="bullet"/>
      <w:lvlText w:val=""/>
      <w:lvlJc w:val="left"/>
      <w:pPr>
        <w:ind w:left="11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025D5CB6"/>
    <w:multiLevelType w:val="hybridMultilevel"/>
    <w:tmpl w:val="FAECBE9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3627C9F"/>
    <w:multiLevelType w:val="hybridMultilevel"/>
    <w:tmpl w:val="6A025910"/>
    <w:lvl w:ilvl="0" w:tplc="8DA42F9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38F2BAF"/>
    <w:multiLevelType w:val="hybridMultilevel"/>
    <w:tmpl w:val="340647EA"/>
    <w:lvl w:ilvl="0" w:tplc="04190005">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3BC631B"/>
    <w:multiLevelType w:val="hybridMultilevel"/>
    <w:tmpl w:val="7D187B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5036200"/>
    <w:multiLevelType w:val="hybridMultilevel"/>
    <w:tmpl w:val="E534A822"/>
    <w:lvl w:ilvl="0" w:tplc="4D229156">
      <w:start w:val="2"/>
      <w:numFmt w:val="bullet"/>
      <w:lvlText w:val="-"/>
      <w:lvlJc w:val="left"/>
      <w:pPr>
        <w:tabs>
          <w:tab w:val="num" w:pos="825"/>
        </w:tabs>
        <w:ind w:left="825" w:hanging="375"/>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073E7DE6"/>
    <w:multiLevelType w:val="hybridMultilevel"/>
    <w:tmpl w:val="84AC205C"/>
    <w:lvl w:ilvl="0" w:tplc="D162181E">
      <w:start w:val="1"/>
      <w:numFmt w:val="bullet"/>
      <w:pStyle w:val="2"/>
      <w:lvlText w:val=""/>
      <w:lvlJc w:val="left"/>
      <w:pPr>
        <w:tabs>
          <w:tab w:val="num" w:pos="537"/>
        </w:tabs>
        <w:ind w:left="537" w:hanging="357"/>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076C7773"/>
    <w:multiLevelType w:val="hybridMultilevel"/>
    <w:tmpl w:val="C1A69002"/>
    <w:lvl w:ilvl="0" w:tplc="13B8F0AC">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nsid w:val="08234CEC"/>
    <w:multiLevelType w:val="hybridMultilevel"/>
    <w:tmpl w:val="D6447C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9D71B99"/>
    <w:multiLevelType w:val="hybridMultilevel"/>
    <w:tmpl w:val="46803316"/>
    <w:lvl w:ilvl="0" w:tplc="508A4636">
      <w:start w:val="1"/>
      <w:numFmt w:val="bullet"/>
      <w:lvlText w:val="•"/>
      <w:lvlJc w:val="left"/>
      <w:pPr>
        <w:tabs>
          <w:tab w:val="num" w:pos="720"/>
        </w:tabs>
        <w:ind w:left="720" w:hanging="360"/>
      </w:pPr>
      <w:rPr>
        <w:rFonts w:ascii="Times New Roman" w:hAnsi="Times New Roman" w:hint="default"/>
      </w:rPr>
    </w:lvl>
    <w:lvl w:ilvl="1" w:tplc="13922F72">
      <w:start w:val="1"/>
      <w:numFmt w:val="bullet"/>
      <w:lvlText w:val="•"/>
      <w:lvlJc w:val="left"/>
      <w:pPr>
        <w:tabs>
          <w:tab w:val="num" w:pos="1440"/>
        </w:tabs>
        <w:ind w:left="1440" w:hanging="360"/>
      </w:pPr>
      <w:rPr>
        <w:rFonts w:ascii="Times New Roman" w:hAnsi="Times New Roman" w:hint="default"/>
      </w:rPr>
    </w:lvl>
    <w:lvl w:ilvl="2" w:tplc="932A4BDC">
      <w:start w:val="1"/>
      <w:numFmt w:val="bullet"/>
      <w:lvlText w:val="•"/>
      <w:lvlJc w:val="left"/>
      <w:pPr>
        <w:tabs>
          <w:tab w:val="num" w:pos="2160"/>
        </w:tabs>
        <w:ind w:left="2160" w:hanging="360"/>
      </w:pPr>
      <w:rPr>
        <w:rFonts w:ascii="Times New Roman" w:hAnsi="Times New Roman" w:hint="default"/>
      </w:rPr>
    </w:lvl>
    <w:lvl w:ilvl="3" w:tplc="9E46948C">
      <w:start w:val="1"/>
      <w:numFmt w:val="bullet"/>
      <w:lvlText w:val="•"/>
      <w:lvlJc w:val="left"/>
      <w:pPr>
        <w:tabs>
          <w:tab w:val="num" w:pos="2880"/>
        </w:tabs>
        <w:ind w:left="2880" w:hanging="360"/>
      </w:pPr>
      <w:rPr>
        <w:rFonts w:ascii="Times New Roman" w:hAnsi="Times New Roman" w:hint="default"/>
      </w:rPr>
    </w:lvl>
    <w:lvl w:ilvl="4" w:tplc="2870D7EA">
      <w:start w:val="1"/>
      <w:numFmt w:val="bullet"/>
      <w:lvlText w:val="•"/>
      <w:lvlJc w:val="left"/>
      <w:pPr>
        <w:tabs>
          <w:tab w:val="num" w:pos="3600"/>
        </w:tabs>
        <w:ind w:left="3600" w:hanging="360"/>
      </w:pPr>
      <w:rPr>
        <w:rFonts w:ascii="Times New Roman" w:hAnsi="Times New Roman" w:hint="default"/>
      </w:rPr>
    </w:lvl>
    <w:lvl w:ilvl="5" w:tplc="D1B47BC6">
      <w:start w:val="1"/>
      <w:numFmt w:val="bullet"/>
      <w:lvlText w:val="•"/>
      <w:lvlJc w:val="left"/>
      <w:pPr>
        <w:tabs>
          <w:tab w:val="num" w:pos="4320"/>
        </w:tabs>
        <w:ind w:left="4320" w:hanging="360"/>
      </w:pPr>
      <w:rPr>
        <w:rFonts w:ascii="Times New Roman" w:hAnsi="Times New Roman" w:hint="default"/>
      </w:rPr>
    </w:lvl>
    <w:lvl w:ilvl="6" w:tplc="F8CA099E">
      <w:start w:val="1"/>
      <w:numFmt w:val="bullet"/>
      <w:lvlText w:val="•"/>
      <w:lvlJc w:val="left"/>
      <w:pPr>
        <w:tabs>
          <w:tab w:val="num" w:pos="5040"/>
        </w:tabs>
        <w:ind w:left="5040" w:hanging="360"/>
      </w:pPr>
      <w:rPr>
        <w:rFonts w:ascii="Times New Roman" w:hAnsi="Times New Roman" w:hint="default"/>
      </w:rPr>
    </w:lvl>
    <w:lvl w:ilvl="7" w:tplc="32FA184E">
      <w:start w:val="1"/>
      <w:numFmt w:val="bullet"/>
      <w:lvlText w:val="•"/>
      <w:lvlJc w:val="left"/>
      <w:pPr>
        <w:tabs>
          <w:tab w:val="num" w:pos="5760"/>
        </w:tabs>
        <w:ind w:left="5760" w:hanging="360"/>
      </w:pPr>
      <w:rPr>
        <w:rFonts w:ascii="Times New Roman" w:hAnsi="Times New Roman" w:hint="default"/>
      </w:rPr>
    </w:lvl>
    <w:lvl w:ilvl="8" w:tplc="B7EC867C">
      <w:start w:val="1"/>
      <w:numFmt w:val="bullet"/>
      <w:lvlText w:val="•"/>
      <w:lvlJc w:val="left"/>
      <w:pPr>
        <w:tabs>
          <w:tab w:val="num" w:pos="6480"/>
        </w:tabs>
        <w:ind w:left="6480" w:hanging="360"/>
      </w:pPr>
      <w:rPr>
        <w:rFonts w:ascii="Times New Roman" w:hAnsi="Times New Roman" w:hint="default"/>
      </w:rPr>
    </w:lvl>
  </w:abstractNum>
  <w:abstractNum w:abstractNumId="12">
    <w:nsid w:val="0B2705CF"/>
    <w:multiLevelType w:val="hybridMultilevel"/>
    <w:tmpl w:val="E9D42306"/>
    <w:lvl w:ilvl="0" w:tplc="8D3E1824">
      <w:start w:val="1"/>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0D5813B9"/>
    <w:multiLevelType w:val="hybridMultilevel"/>
    <w:tmpl w:val="9A2C2E22"/>
    <w:lvl w:ilvl="0" w:tplc="8D3E1824">
      <w:start w:val="1"/>
      <w:numFmt w:val="bullet"/>
      <w:lvlText w:val="-"/>
      <w:lvlJc w:val="left"/>
      <w:pPr>
        <w:tabs>
          <w:tab w:val="num" w:pos="870"/>
        </w:tabs>
        <w:ind w:left="870"/>
      </w:pPr>
      <w:rPr>
        <w:rFonts w:hint="default"/>
      </w:rPr>
    </w:lvl>
    <w:lvl w:ilvl="1" w:tplc="04190003">
      <w:start w:val="1"/>
      <w:numFmt w:val="bullet"/>
      <w:lvlText w:val="o"/>
      <w:lvlJc w:val="left"/>
      <w:pPr>
        <w:tabs>
          <w:tab w:val="num" w:pos="2310"/>
        </w:tabs>
        <w:ind w:left="2310" w:hanging="360"/>
      </w:pPr>
      <w:rPr>
        <w:rFonts w:ascii="Courier New" w:hAnsi="Courier New" w:cs="Courier New" w:hint="default"/>
      </w:rPr>
    </w:lvl>
    <w:lvl w:ilvl="2" w:tplc="04190005">
      <w:start w:val="1"/>
      <w:numFmt w:val="bullet"/>
      <w:lvlText w:val=""/>
      <w:lvlJc w:val="left"/>
      <w:pPr>
        <w:tabs>
          <w:tab w:val="num" w:pos="3030"/>
        </w:tabs>
        <w:ind w:left="3030" w:hanging="360"/>
      </w:pPr>
      <w:rPr>
        <w:rFonts w:ascii="Wingdings" w:hAnsi="Wingdings" w:cs="Wingdings" w:hint="default"/>
      </w:rPr>
    </w:lvl>
    <w:lvl w:ilvl="3" w:tplc="04190001">
      <w:start w:val="1"/>
      <w:numFmt w:val="bullet"/>
      <w:lvlText w:val=""/>
      <w:lvlJc w:val="left"/>
      <w:pPr>
        <w:tabs>
          <w:tab w:val="num" w:pos="3750"/>
        </w:tabs>
        <w:ind w:left="3750" w:hanging="360"/>
      </w:pPr>
      <w:rPr>
        <w:rFonts w:ascii="Symbol" w:hAnsi="Symbol" w:cs="Symbol" w:hint="default"/>
      </w:rPr>
    </w:lvl>
    <w:lvl w:ilvl="4" w:tplc="04190003">
      <w:start w:val="1"/>
      <w:numFmt w:val="bullet"/>
      <w:lvlText w:val="o"/>
      <w:lvlJc w:val="left"/>
      <w:pPr>
        <w:tabs>
          <w:tab w:val="num" w:pos="4470"/>
        </w:tabs>
        <w:ind w:left="4470" w:hanging="360"/>
      </w:pPr>
      <w:rPr>
        <w:rFonts w:ascii="Courier New" w:hAnsi="Courier New" w:cs="Courier New" w:hint="default"/>
      </w:rPr>
    </w:lvl>
    <w:lvl w:ilvl="5" w:tplc="04190005">
      <w:start w:val="1"/>
      <w:numFmt w:val="bullet"/>
      <w:lvlText w:val=""/>
      <w:lvlJc w:val="left"/>
      <w:pPr>
        <w:tabs>
          <w:tab w:val="num" w:pos="5190"/>
        </w:tabs>
        <w:ind w:left="5190" w:hanging="360"/>
      </w:pPr>
      <w:rPr>
        <w:rFonts w:ascii="Wingdings" w:hAnsi="Wingdings" w:cs="Wingdings" w:hint="default"/>
      </w:rPr>
    </w:lvl>
    <w:lvl w:ilvl="6" w:tplc="04190001">
      <w:start w:val="1"/>
      <w:numFmt w:val="bullet"/>
      <w:lvlText w:val=""/>
      <w:lvlJc w:val="left"/>
      <w:pPr>
        <w:tabs>
          <w:tab w:val="num" w:pos="5910"/>
        </w:tabs>
        <w:ind w:left="5910" w:hanging="360"/>
      </w:pPr>
      <w:rPr>
        <w:rFonts w:ascii="Symbol" w:hAnsi="Symbol" w:cs="Symbol" w:hint="default"/>
      </w:rPr>
    </w:lvl>
    <w:lvl w:ilvl="7" w:tplc="04190003">
      <w:start w:val="1"/>
      <w:numFmt w:val="bullet"/>
      <w:lvlText w:val="o"/>
      <w:lvlJc w:val="left"/>
      <w:pPr>
        <w:tabs>
          <w:tab w:val="num" w:pos="6630"/>
        </w:tabs>
        <w:ind w:left="6630" w:hanging="360"/>
      </w:pPr>
      <w:rPr>
        <w:rFonts w:ascii="Courier New" w:hAnsi="Courier New" w:cs="Courier New" w:hint="default"/>
      </w:rPr>
    </w:lvl>
    <w:lvl w:ilvl="8" w:tplc="04190005">
      <w:start w:val="1"/>
      <w:numFmt w:val="bullet"/>
      <w:lvlText w:val=""/>
      <w:lvlJc w:val="left"/>
      <w:pPr>
        <w:tabs>
          <w:tab w:val="num" w:pos="7350"/>
        </w:tabs>
        <w:ind w:left="7350" w:hanging="360"/>
      </w:pPr>
      <w:rPr>
        <w:rFonts w:ascii="Wingdings" w:hAnsi="Wingdings" w:cs="Wingdings" w:hint="default"/>
      </w:rPr>
    </w:lvl>
  </w:abstractNum>
  <w:abstractNum w:abstractNumId="14">
    <w:nsid w:val="0EDD66F1"/>
    <w:multiLevelType w:val="hybridMultilevel"/>
    <w:tmpl w:val="5CE2A33C"/>
    <w:lvl w:ilvl="0" w:tplc="0419000F">
      <w:start w:val="1"/>
      <w:numFmt w:val="decimal"/>
      <w:lvlText w:val="%1."/>
      <w:lvlJc w:val="left"/>
      <w:pPr>
        <w:ind w:left="720" w:hanging="360"/>
      </w:pPr>
      <w:rPr>
        <w:rFonts w:hint="default"/>
        <w:b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13B3397"/>
    <w:multiLevelType w:val="hybridMultilevel"/>
    <w:tmpl w:val="027828E8"/>
    <w:lvl w:ilvl="0" w:tplc="0419000F">
      <w:start w:val="1"/>
      <w:numFmt w:val="decimal"/>
      <w:lvlText w:val="%1."/>
      <w:lvlJc w:val="left"/>
      <w:pPr>
        <w:ind w:left="720" w:hanging="360"/>
      </w:pPr>
      <w:rPr>
        <w:rFonts w:cs="Times New Roman"/>
      </w:rPr>
    </w:lvl>
    <w:lvl w:ilvl="1" w:tplc="5024D9EA">
      <w:start w:val="1"/>
      <w:numFmt w:val="decimal"/>
      <w:lvlText w:val="%2)"/>
      <w:lvlJc w:val="left"/>
      <w:pPr>
        <w:ind w:left="1935" w:hanging="855"/>
      </w:pPr>
      <w:rPr>
        <w:rFonts w:cs="Times New Roman"/>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14470D99"/>
    <w:multiLevelType w:val="hybridMultilevel"/>
    <w:tmpl w:val="E11C8F22"/>
    <w:lvl w:ilvl="0" w:tplc="A7C227B6">
      <w:start w:val="1"/>
      <w:numFmt w:val="bullet"/>
      <w:lvlText w:val=""/>
      <w:lvlJc w:val="left"/>
      <w:pPr>
        <w:tabs>
          <w:tab w:val="num" w:pos="360"/>
        </w:tabs>
        <w:ind w:left="36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146E06C6"/>
    <w:multiLevelType w:val="hybridMultilevel"/>
    <w:tmpl w:val="B76EAF24"/>
    <w:lvl w:ilvl="0" w:tplc="8730E5B0">
      <w:start w:val="1"/>
      <w:numFmt w:val="bullet"/>
      <w:lvlText w:val=""/>
      <w:lvlJc w:val="left"/>
      <w:pPr>
        <w:tabs>
          <w:tab w:val="num" w:pos="360"/>
        </w:tabs>
        <w:ind w:left="36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18012327"/>
    <w:multiLevelType w:val="hybridMultilevel"/>
    <w:tmpl w:val="82A09F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A166165"/>
    <w:multiLevelType w:val="multilevel"/>
    <w:tmpl w:val="1AEAC91E"/>
    <w:lvl w:ilvl="0">
      <w:start w:val="1"/>
      <w:numFmt w:val="decimal"/>
      <w:lvlText w:val="%1."/>
      <w:lvlJc w:val="left"/>
      <w:pPr>
        <w:ind w:left="450" w:hanging="450"/>
      </w:pPr>
      <w:rPr>
        <w:rFonts w:cs="Times New Roman" w:hint="default"/>
      </w:rPr>
    </w:lvl>
    <w:lvl w:ilvl="1">
      <w:start w:val="2"/>
      <w:numFmt w:val="decimal"/>
      <w:lvlText w:val="%1.%2."/>
      <w:lvlJc w:val="left"/>
      <w:pPr>
        <w:ind w:left="720" w:hanging="720"/>
      </w:pPr>
      <w:rPr>
        <w:rFonts w:cs="Times New Roman" w:hint="default"/>
        <w:b/>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0">
    <w:nsid w:val="1A3047FF"/>
    <w:multiLevelType w:val="hybridMultilevel"/>
    <w:tmpl w:val="6B4E00AC"/>
    <w:lvl w:ilvl="0" w:tplc="D8C0BBBA">
      <w:start w:val="1"/>
      <w:numFmt w:val="decimal"/>
      <w:lvlText w:val="%1."/>
      <w:lvlJc w:val="left"/>
      <w:pPr>
        <w:ind w:left="740" w:hanging="360"/>
      </w:pPr>
      <w:rPr>
        <w:rFonts w:hint="default"/>
      </w:rPr>
    </w:lvl>
    <w:lvl w:ilvl="1" w:tplc="04190019" w:tentative="1">
      <w:start w:val="1"/>
      <w:numFmt w:val="lowerLetter"/>
      <w:lvlText w:val="%2."/>
      <w:lvlJc w:val="left"/>
      <w:pPr>
        <w:ind w:left="1460" w:hanging="360"/>
      </w:pPr>
    </w:lvl>
    <w:lvl w:ilvl="2" w:tplc="0419001B" w:tentative="1">
      <w:start w:val="1"/>
      <w:numFmt w:val="lowerRoman"/>
      <w:lvlText w:val="%3."/>
      <w:lvlJc w:val="right"/>
      <w:pPr>
        <w:ind w:left="2180" w:hanging="180"/>
      </w:pPr>
    </w:lvl>
    <w:lvl w:ilvl="3" w:tplc="0419000F" w:tentative="1">
      <w:start w:val="1"/>
      <w:numFmt w:val="decimal"/>
      <w:lvlText w:val="%4."/>
      <w:lvlJc w:val="left"/>
      <w:pPr>
        <w:ind w:left="2900" w:hanging="360"/>
      </w:pPr>
    </w:lvl>
    <w:lvl w:ilvl="4" w:tplc="04190019" w:tentative="1">
      <w:start w:val="1"/>
      <w:numFmt w:val="lowerLetter"/>
      <w:lvlText w:val="%5."/>
      <w:lvlJc w:val="left"/>
      <w:pPr>
        <w:ind w:left="3620" w:hanging="360"/>
      </w:pPr>
    </w:lvl>
    <w:lvl w:ilvl="5" w:tplc="0419001B" w:tentative="1">
      <w:start w:val="1"/>
      <w:numFmt w:val="lowerRoman"/>
      <w:lvlText w:val="%6."/>
      <w:lvlJc w:val="right"/>
      <w:pPr>
        <w:ind w:left="4340" w:hanging="180"/>
      </w:pPr>
    </w:lvl>
    <w:lvl w:ilvl="6" w:tplc="0419000F" w:tentative="1">
      <w:start w:val="1"/>
      <w:numFmt w:val="decimal"/>
      <w:lvlText w:val="%7."/>
      <w:lvlJc w:val="left"/>
      <w:pPr>
        <w:ind w:left="5060" w:hanging="360"/>
      </w:pPr>
    </w:lvl>
    <w:lvl w:ilvl="7" w:tplc="04190019" w:tentative="1">
      <w:start w:val="1"/>
      <w:numFmt w:val="lowerLetter"/>
      <w:lvlText w:val="%8."/>
      <w:lvlJc w:val="left"/>
      <w:pPr>
        <w:ind w:left="5780" w:hanging="360"/>
      </w:pPr>
    </w:lvl>
    <w:lvl w:ilvl="8" w:tplc="0419001B" w:tentative="1">
      <w:start w:val="1"/>
      <w:numFmt w:val="lowerRoman"/>
      <w:lvlText w:val="%9."/>
      <w:lvlJc w:val="right"/>
      <w:pPr>
        <w:ind w:left="6500" w:hanging="180"/>
      </w:pPr>
    </w:lvl>
  </w:abstractNum>
  <w:abstractNum w:abstractNumId="21">
    <w:nsid w:val="1E7363A8"/>
    <w:multiLevelType w:val="hybridMultilevel"/>
    <w:tmpl w:val="F3DC05B4"/>
    <w:lvl w:ilvl="0" w:tplc="984076D6">
      <w:start w:val="1"/>
      <w:numFmt w:val="bullet"/>
      <w:lvlText w:val=""/>
      <w:lvlJc w:val="left"/>
      <w:pPr>
        <w:tabs>
          <w:tab w:val="num" w:pos="360"/>
        </w:tabs>
        <w:ind w:left="36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1F2332AD"/>
    <w:multiLevelType w:val="hybridMultilevel"/>
    <w:tmpl w:val="CCBCE95E"/>
    <w:lvl w:ilvl="0" w:tplc="8730E5B0">
      <w:start w:val="1"/>
      <w:numFmt w:val="bullet"/>
      <w:lvlText w:val=""/>
      <w:lvlJc w:val="left"/>
      <w:pPr>
        <w:tabs>
          <w:tab w:val="num" w:pos="360"/>
        </w:tabs>
        <w:ind w:left="36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208C579F"/>
    <w:multiLevelType w:val="multilevel"/>
    <w:tmpl w:val="5D38A3C2"/>
    <w:lvl w:ilvl="0">
      <w:start w:val="1"/>
      <w:numFmt w:val="decimal"/>
      <w:lvlText w:val="%1."/>
      <w:lvlJc w:val="left"/>
      <w:pPr>
        <w:tabs>
          <w:tab w:val="num" w:pos="360"/>
        </w:tabs>
        <w:ind w:left="360" w:hanging="360"/>
      </w:pPr>
    </w:lvl>
    <w:lvl w:ilvl="1">
      <w:start w:val="2"/>
      <w:numFmt w:val="decimal"/>
      <w:isLgl/>
      <w:lvlText w:val="%1.%2."/>
      <w:lvlJc w:val="left"/>
      <w:pPr>
        <w:ind w:left="795" w:hanging="795"/>
      </w:pPr>
      <w:rPr>
        <w:rFonts w:hint="default"/>
      </w:rPr>
    </w:lvl>
    <w:lvl w:ilvl="2">
      <w:start w:val="3"/>
      <w:numFmt w:val="decimal"/>
      <w:isLgl/>
      <w:lvlText w:val="%1.%2.%3."/>
      <w:lvlJc w:val="left"/>
      <w:pPr>
        <w:ind w:left="795" w:hanging="795"/>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4">
    <w:nsid w:val="21F14D24"/>
    <w:multiLevelType w:val="multilevel"/>
    <w:tmpl w:val="1C682C4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23301FEA"/>
    <w:multiLevelType w:val="multilevel"/>
    <w:tmpl w:val="496628EE"/>
    <w:lvl w:ilvl="0">
      <w:start w:val="1"/>
      <w:numFmt w:val="decimal"/>
      <w:lvlText w:val="%1."/>
      <w:lvlJc w:val="left"/>
    </w:lvl>
    <w:lvl w:ilvl="1">
      <w:start w:val="1"/>
      <w:numFmt w:val="decimal"/>
      <w:lvlText w:val="%2."/>
      <w:lvlJc w:val="left"/>
      <w:rPr>
        <w:b w:val="0"/>
        <w:bCs w:val="0"/>
        <w:i w:val="0"/>
        <w:iCs w:val="0"/>
        <w:smallCaps w:val="0"/>
        <w:strike w:val="0"/>
        <w:color w:val="000000"/>
        <w:spacing w:val="0"/>
        <w:w w:val="100"/>
        <w:position w:val="0"/>
        <w:sz w:val="28"/>
        <w:szCs w:val="28"/>
        <w:u w:val="none"/>
      </w:rPr>
    </w:lvl>
    <w:lvl w:ilvl="2">
      <w:start w:val="1"/>
      <w:numFmt w:val="decimal"/>
      <w:lvlText w:val="%2."/>
      <w:lvlJc w:val="left"/>
      <w:rPr>
        <w:b w:val="0"/>
        <w:bCs w:val="0"/>
        <w:i w:val="0"/>
        <w:iCs w:val="0"/>
        <w:smallCaps w:val="0"/>
        <w:strike w:val="0"/>
        <w:color w:val="000000"/>
        <w:spacing w:val="0"/>
        <w:w w:val="100"/>
        <w:position w:val="0"/>
        <w:sz w:val="23"/>
        <w:szCs w:val="23"/>
        <w:u w:val="none"/>
      </w:rPr>
    </w:lvl>
    <w:lvl w:ilvl="3">
      <w:start w:val="1"/>
      <w:numFmt w:val="decimal"/>
      <w:lvlText w:val="%2."/>
      <w:lvlJc w:val="left"/>
      <w:rPr>
        <w:b w:val="0"/>
        <w:bCs w:val="0"/>
        <w:i w:val="0"/>
        <w:iCs w:val="0"/>
        <w:smallCaps w:val="0"/>
        <w:strike w:val="0"/>
        <w:color w:val="000000"/>
        <w:spacing w:val="0"/>
        <w:w w:val="100"/>
        <w:position w:val="0"/>
        <w:sz w:val="23"/>
        <w:szCs w:val="23"/>
        <w:u w:val="none"/>
      </w:rPr>
    </w:lvl>
    <w:lvl w:ilvl="4">
      <w:start w:val="1"/>
      <w:numFmt w:val="decimal"/>
      <w:lvlText w:val="%2."/>
      <w:lvlJc w:val="left"/>
      <w:rPr>
        <w:b w:val="0"/>
        <w:bCs w:val="0"/>
        <w:i w:val="0"/>
        <w:iCs w:val="0"/>
        <w:smallCaps w:val="0"/>
        <w:strike w:val="0"/>
        <w:color w:val="000000"/>
        <w:spacing w:val="0"/>
        <w:w w:val="100"/>
        <w:position w:val="0"/>
        <w:sz w:val="23"/>
        <w:szCs w:val="23"/>
        <w:u w:val="none"/>
      </w:rPr>
    </w:lvl>
    <w:lvl w:ilvl="5">
      <w:start w:val="1"/>
      <w:numFmt w:val="decimal"/>
      <w:lvlText w:val="%2."/>
      <w:lvlJc w:val="left"/>
      <w:rPr>
        <w:b w:val="0"/>
        <w:bCs w:val="0"/>
        <w:i w:val="0"/>
        <w:iCs w:val="0"/>
        <w:smallCaps w:val="0"/>
        <w:strike w:val="0"/>
        <w:color w:val="000000"/>
        <w:spacing w:val="0"/>
        <w:w w:val="100"/>
        <w:position w:val="0"/>
        <w:sz w:val="23"/>
        <w:szCs w:val="23"/>
        <w:u w:val="none"/>
      </w:rPr>
    </w:lvl>
    <w:lvl w:ilvl="6">
      <w:start w:val="1"/>
      <w:numFmt w:val="decimal"/>
      <w:lvlText w:val="%2."/>
      <w:lvlJc w:val="left"/>
      <w:rPr>
        <w:b w:val="0"/>
        <w:bCs w:val="0"/>
        <w:i w:val="0"/>
        <w:iCs w:val="0"/>
        <w:smallCaps w:val="0"/>
        <w:strike w:val="0"/>
        <w:color w:val="000000"/>
        <w:spacing w:val="0"/>
        <w:w w:val="100"/>
        <w:position w:val="0"/>
        <w:sz w:val="23"/>
        <w:szCs w:val="23"/>
        <w:u w:val="none"/>
      </w:rPr>
    </w:lvl>
    <w:lvl w:ilvl="7">
      <w:start w:val="1"/>
      <w:numFmt w:val="decimal"/>
      <w:lvlText w:val="%2."/>
      <w:lvlJc w:val="left"/>
      <w:rPr>
        <w:b w:val="0"/>
        <w:bCs w:val="0"/>
        <w:i w:val="0"/>
        <w:iCs w:val="0"/>
        <w:smallCaps w:val="0"/>
        <w:strike w:val="0"/>
        <w:color w:val="000000"/>
        <w:spacing w:val="0"/>
        <w:w w:val="100"/>
        <w:position w:val="0"/>
        <w:sz w:val="23"/>
        <w:szCs w:val="23"/>
        <w:u w:val="none"/>
      </w:rPr>
    </w:lvl>
    <w:lvl w:ilvl="8">
      <w:start w:val="1"/>
      <w:numFmt w:val="decimal"/>
      <w:lvlText w:val="%2."/>
      <w:lvlJc w:val="left"/>
      <w:rPr>
        <w:b w:val="0"/>
        <w:bCs w:val="0"/>
        <w:i w:val="0"/>
        <w:iCs w:val="0"/>
        <w:smallCaps w:val="0"/>
        <w:strike w:val="0"/>
        <w:color w:val="000000"/>
        <w:spacing w:val="0"/>
        <w:w w:val="100"/>
        <w:position w:val="0"/>
        <w:sz w:val="23"/>
        <w:szCs w:val="23"/>
        <w:u w:val="none"/>
      </w:rPr>
    </w:lvl>
  </w:abstractNum>
  <w:abstractNum w:abstractNumId="26">
    <w:nsid w:val="242F5704"/>
    <w:multiLevelType w:val="hybridMultilevel"/>
    <w:tmpl w:val="11AEA22E"/>
    <w:lvl w:ilvl="0" w:tplc="4890404A">
      <w:start w:val="1"/>
      <w:numFmt w:val="bullet"/>
      <w:lvlText w:val=""/>
      <w:lvlJc w:val="left"/>
      <w:pPr>
        <w:tabs>
          <w:tab w:val="num" w:pos="720"/>
        </w:tabs>
        <w:ind w:left="720" w:hanging="360"/>
      </w:pPr>
      <w:rPr>
        <w:rFonts w:ascii="Symbol" w:hAnsi="Symbol" w:hint="default"/>
      </w:rPr>
    </w:lvl>
    <w:lvl w:ilvl="1" w:tplc="B86A5D20">
      <w:start w:val="1"/>
      <w:numFmt w:val="bullet"/>
      <w:lvlText w:val=""/>
      <w:lvlJc w:val="left"/>
      <w:pPr>
        <w:tabs>
          <w:tab w:val="num" w:pos="1440"/>
        </w:tabs>
        <w:ind w:left="1440" w:hanging="360"/>
      </w:pPr>
      <w:rPr>
        <w:rFonts w:ascii="Symbol" w:hAnsi="Symbol" w:hint="default"/>
      </w:rPr>
    </w:lvl>
    <w:lvl w:ilvl="2" w:tplc="F03812E6" w:tentative="1">
      <w:start w:val="1"/>
      <w:numFmt w:val="bullet"/>
      <w:lvlText w:val=""/>
      <w:lvlJc w:val="left"/>
      <w:pPr>
        <w:tabs>
          <w:tab w:val="num" w:pos="2160"/>
        </w:tabs>
        <w:ind w:left="2160" w:hanging="360"/>
      </w:pPr>
      <w:rPr>
        <w:rFonts w:ascii="Symbol" w:hAnsi="Symbol" w:hint="default"/>
      </w:rPr>
    </w:lvl>
    <w:lvl w:ilvl="3" w:tplc="7584E5EC" w:tentative="1">
      <w:start w:val="1"/>
      <w:numFmt w:val="bullet"/>
      <w:lvlText w:val=""/>
      <w:lvlJc w:val="left"/>
      <w:pPr>
        <w:tabs>
          <w:tab w:val="num" w:pos="2880"/>
        </w:tabs>
        <w:ind w:left="2880" w:hanging="360"/>
      </w:pPr>
      <w:rPr>
        <w:rFonts w:ascii="Symbol" w:hAnsi="Symbol" w:hint="default"/>
      </w:rPr>
    </w:lvl>
    <w:lvl w:ilvl="4" w:tplc="2DC64A22" w:tentative="1">
      <w:start w:val="1"/>
      <w:numFmt w:val="bullet"/>
      <w:lvlText w:val=""/>
      <w:lvlJc w:val="left"/>
      <w:pPr>
        <w:tabs>
          <w:tab w:val="num" w:pos="3600"/>
        </w:tabs>
        <w:ind w:left="3600" w:hanging="360"/>
      </w:pPr>
      <w:rPr>
        <w:rFonts w:ascii="Symbol" w:hAnsi="Symbol" w:hint="default"/>
      </w:rPr>
    </w:lvl>
    <w:lvl w:ilvl="5" w:tplc="79A8C102" w:tentative="1">
      <w:start w:val="1"/>
      <w:numFmt w:val="bullet"/>
      <w:lvlText w:val=""/>
      <w:lvlJc w:val="left"/>
      <w:pPr>
        <w:tabs>
          <w:tab w:val="num" w:pos="4320"/>
        </w:tabs>
        <w:ind w:left="4320" w:hanging="360"/>
      </w:pPr>
      <w:rPr>
        <w:rFonts w:ascii="Symbol" w:hAnsi="Symbol" w:hint="default"/>
      </w:rPr>
    </w:lvl>
    <w:lvl w:ilvl="6" w:tplc="F0907036" w:tentative="1">
      <w:start w:val="1"/>
      <w:numFmt w:val="bullet"/>
      <w:lvlText w:val=""/>
      <w:lvlJc w:val="left"/>
      <w:pPr>
        <w:tabs>
          <w:tab w:val="num" w:pos="5040"/>
        </w:tabs>
        <w:ind w:left="5040" w:hanging="360"/>
      </w:pPr>
      <w:rPr>
        <w:rFonts w:ascii="Symbol" w:hAnsi="Symbol" w:hint="default"/>
      </w:rPr>
    </w:lvl>
    <w:lvl w:ilvl="7" w:tplc="2FC2B61A" w:tentative="1">
      <w:start w:val="1"/>
      <w:numFmt w:val="bullet"/>
      <w:lvlText w:val=""/>
      <w:lvlJc w:val="left"/>
      <w:pPr>
        <w:tabs>
          <w:tab w:val="num" w:pos="5760"/>
        </w:tabs>
        <w:ind w:left="5760" w:hanging="360"/>
      </w:pPr>
      <w:rPr>
        <w:rFonts w:ascii="Symbol" w:hAnsi="Symbol" w:hint="default"/>
      </w:rPr>
    </w:lvl>
    <w:lvl w:ilvl="8" w:tplc="9F4CD6C6" w:tentative="1">
      <w:start w:val="1"/>
      <w:numFmt w:val="bullet"/>
      <w:lvlText w:val=""/>
      <w:lvlJc w:val="left"/>
      <w:pPr>
        <w:tabs>
          <w:tab w:val="num" w:pos="6480"/>
        </w:tabs>
        <w:ind w:left="6480" w:hanging="360"/>
      </w:pPr>
      <w:rPr>
        <w:rFonts w:ascii="Symbol" w:hAnsi="Symbol" w:hint="default"/>
      </w:rPr>
    </w:lvl>
  </w:abstractNum>
  <w:abstractNum w:abstractNumId="27">
    <w:nsid w:val="268C007E"/>
    <w:multiLevelType w:val="hybridMultilevel"/>
    <w:tmpl w:val="2EFE0F88"/>
    <w:lvl w:ilvl="0" w:tplc="25C67D3E">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AA65507"/>
    <w:multiLevelType w:val="hybridMultilevel"/>
    <w:tmpl w:val="49F21FF6"/>
    <w:lvl w:ilvl="0" w:tplc="04190005">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2C4A4D34"/>
    <w:multiLevelType w:val="multilevel"/>
    <w:tmpl w:val="1B3043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2CDB1B2C"/>
    <w:multiLevelType w:val="hybridMultilevel"/>
    <w:tmpl w:val="54F25EAE"/>
    <w:lvl w:ilvl="0" w:tplc="1D34D36E">
      <w:start w:val="1"/>
      <w:numFmt w:val="bullet"/>
      <w:lvlText w:val=""/>
      <w:lvlJc w:val="left"/>
      <w:pPr>
        <w:tabs>
          <w:tab w:val="num" w:pos="360"/>
        </w:tabs>
        <w:ind w:left="36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2EEA76EB"/>
    <w:multiLevelType w:val="hybridMultilevel"/>
    <w:tmpl w:val="D1A2B77A"/>
    <w:lvl w:ilvl="0" w:tplc="4D229156">
      <w:start w:val="2"/>
      <w:numFmt w:val="bullet"/>
      <w:lvlText w:val="-"/>
      <w:lvlJc w:val="left"/>
      <w:pPr>
        <w:tabs>
          <w:tab w:val="num" w:pos="1084"/>
        </w:tabs>
        <w:ind w:left="1084" w:hanging="375"/>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2F2C756B"/>
    <w:multiLevelType w:val="singleLevel"/>
    <w:tmpl w:val="04190001"/>
    <w:lvl w:ilvl="0">
      <w:start w:val="2006"/>
      <w:numFmt w:val="bullet"/>
      <w:lvlText w:val=""/>
      <w:lvlJc w:val="left"/>
      <w:pPr>
        <w:tabs>
          <w:tab w:val="num" w:pos="360"/>
        </w:tabs>
        <w:ind w:left="360" w:hanging="360"/>
      </w:pPr>
      <w:rPr>
        <w:rFonts w:ascii="Symbol" w:hAnsi="Symbol" w:hint="default"/>
      </w:rPr>
    </w:lvl>
  </w:abstractNum>
  <w:abstractNum w:abstractNumId="33">
    <w:nsid w:val="2F3B1EF0"/>
    <w:multiLevelType w:val="hybridMultilevel"/>
    <w:tmpl w:val="371EDB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314E3E61"/>
    <w:multiLevelType w:val="hybridMultilevel"/>
    <w:tmpl w:val="A2F05958"/>
    <w:lvl w:ilvl="0" w:tplc="8DA42F92">
      <w:start w:val="1"/>
      <w:numFmt w:val="bullet"/>
      <w:lvlText w:val="-"/>
      <w:lvlJc w:val="left"/>
      <w:pPr>
        <w:ind w:left="720" w:hanging="360"/>
      </w:pPr>
      <w:rPr>
        <w:rFonts w:ascii="Times New Roman" w:hAnsi="Times New Roman" w:hint="default"/>
      </w:rPr>
    </w:lvl>
    <w:lvl w:ilvl="1" w:tplc="C7A6B024">
      <w:start w:val="1"/>
      <w:numFmt w:val="bullet"/>
      <w:lvlText w:val=""/>
      <w:lvlJc w:val="left"/>
      <w:pPr>
        <w:tabs>
          <w:tab w:val="num" w:pos="1440"/>
        </w:tabs>
        <w:ind w:left="1440" w:hanging="360"/>
      </w:pPr>
      <w:rPr>
        <w:rFonts w:ascii="Wingdings" w:hAnsi="Wingdings" w:hint="default"/>
      </w:rPr>
    </w:lvl>
    <w:lvl w:ilvl="2" w:tplc="C0B2EBE2" w:tentative="1">
      <w:start w:val="1"/>
      <w:numFmt w:val="bullet"/>
      <w:lvlText w:val=""/>
      <w:lvlJc w:val="left"/>
      <w:pPr>
        <w:tabs>
          <w:tab w:val="num" w:pos="2160"/>
        </w:tabs>
        <w:ind w:left="2160" w:hanging="360"/>
      </w:pPr>
      <w:rPr>
        <w:rFonts w:ascii="Wingdings" w:hAnsi="Wingdings" w:hint="default"/>
      </w:rPr>
    </w:lvl>
    <w:lvl w:ilvl="3" w:tplc="CB6EB718" w:tentative="1">
      <w:start w:val="1"/>
      <w:numFmt w:val="bullet"/>
      <w:lvlText w:val=""/>
      <w:lvlJc w:val="left"/>
      <w:pPr>
        <w:tabs>
          <w:tab w:val="num" w:pos="2880"/>
        </w:tabs>
        <w:ind w:left="2880" w:hanging="360"/>
      </w:pPr>
      <w:rPr>
        <w:rFonts w:ascii="Wingdings" w:hAnsi="Wingdings" w:hint="default"/>
      </w:rPr>
    </w:lvl>
    <w:lvl w:ilvl="4" w:tplc="B31E02BE" w:tentative="1">
      <w:start w:val="1"/>
      <w:numFmt w:val="bullet"/>
      <w:lvlText w:val=""/>
      <w:lvlJc w:val="left"/>
      <w:pPr>
        <w:tabs>
          <w:tab w:val="num" w:pos="3600"/>
        </w:tabs>
        <w:ind w:left="3600" w:hanging="360"/>
      </w:pPr>
      <w:rPr>
        <w:rFonts w:ascii="Wingdings" w:hAnsi="Wingdings" w:hint="default"/>
      </w:rPr>
    </w:lvl>
    <w:lvl w:ilvl="5" w:tplc="770EBCF6" w:tentative="1">
      <w:start w:val="1"/>
      <w:numFmt w:val="bullet"/>
      <w:lvlText w:val=""/>
      <w:lvlJc w:val="left"/>
      <w:pPr>
        <w:tabs>
          <w:tab w:val="num" w:pos="4320"/>
        </w:tabs>
        <w:ind w:left="4320" w:hanging="360"/>
      </w:pPr>
      <w:rPr>
        <w:rFonts w:ascii="Wingdings" w:hAnsi="Wingdings" w:hint="default"/>
      </w:rPr>
    </w:lvl>
    <w:lvl w:ilvl="6" w:tplc="A434D790" w:tentative="1">
      <w:start w:val="1"/>
      <w:numFmt w:val="bullet"/>
      <w:lvlText w:val=""/>
      <w:lvlJc w:val="left"/>
      <w:pPr>
        <w:tabs>
          <w:tab w:val="num" w:pos="5040"/>
        </w:tabs>
        <w:ind w:left="5040" w:hanging="360"/>
      </w:pPr>
      <w:rPr>
        <w:rFonts w:ascii="Wingdings" w:hAnsi="Wingdings" w:hint="default"/>
      </w:rPr>
    </w:lvl>
    <w:lvl w:ilvl="7" w:tplc="49CA6232" w:tentative="1">
      <w:start w:val="1"/>
      <w:numFmt w:val="bullet"/>
      <w:lvlText w:val=""/>
      <w:lvlJc w:val="left"/>
      <w:pPr>
        <w:tabs>
          <w:tab w:val="num" w:pos="5760"/>
        </w:tabs>
        <w:ind w:left="5760" w:hanging="360"/>
      </w:pPr>
      <w:rPr>
        <w:rFonts w:ascii="Wingdings" w:hAnsi="Wingdings" w:hint="default"/>
      </w:rPr>
    </w:lvl>
    <w:lvl w:ilvl="8" w:tplc="A0E63F3C" w:tentative="1">
      <w:start w:val="1"/>
      <w:numFmt w:val="bullet"/>
      <w:lvlText w:val=""/>
      <w:lvlJc w:val="left"/>
      <w:pPr>
        <w:tabs>
          <w:tab w:val="num" w:pos="6480"/>
        </w:tabs>
        <w:ind w:left="6480" w:hanging="360"/>
      </w:pPr>
      <w:rPr>
        <w:rFonts w:ascii="Wingdings" w:hAnsi="Wingdings" w:hint="default"/>
      </w:rPr>
    </w:lvl>
  </w:abstractNum>
  <w:abstractNum w:abstractNumId="35">
    <w:nsid w:val="31B35DED"/>
    <w:multiLevelType w:val="hybridMultilevel"/>
    <w:tmpl w:val="736A0DF4"/>
    <w:lvl w:ilvl="0" w:tplc="A7C227B6">
      <w:start w:val="1"/>
      <w:numFmt w:val="bullet"/>
      <w:lvlText w:val=""/>
      <w:lvlJc w:val="left"/>
      <w:pPr>
        <w:tabs>
          <w:tab w:val="num" w:pos="360"/>
        </w:tabs>
        <w:ind w:left="36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33A73E7B"/>
    <w:multiLevelType w:val="hybridMultilevel"/>
    <w:tmpl w:val="8C2AC3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34090461"/>
    <w:multiLevelType w:val="hybridMultilevel"/>
    <w:tmpl w:val="7E36694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nsid w:val="345A2ABB"/>
    <w:multiLevelType w:val="hybridMultilevel"/>
    <w:tmpl w:val="07FC8C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36150ABF"/>
    <w:multiLevelType w:val="hybridMultilevel"/>
    <w:tmpl w:val="0060D670"/>
    <w:lvl w:ilvl="0" w:tplc="8730E5B0">
      <w:start w:val="1"/>
      <w:numFmt w:val="bullet"/>
      <w:lvlText w:val=""/>
      <w:lvlJc w:val="left"/>
      <w:pPr>
        <w:tabs>
          <w:tab w:val="num" w:pos="360"/>
        </w:tabs>
        <w:ind w:left="36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39BD52DF"/>
    <w:multiLevelType w:val="hybridMultilevel"/>
    <w:tmpl w:val="0F5A3D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3EC13734"/>
    <w:multiLevelType w:val="hybridMultilevel"/>
    <w:tmpl w:val="28D60A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0985325"/>
    <w:multiLevelType w:val="hybridMultilevel"/>
    <w:tmpl w:val="FCEA205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1C2786A"/>
    <w:multiLevelType w:val="hybridMultilevel"/>
    <w:tmpl w:val="891445B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42B96449"/>
    <w:multiLevelType w:val="hybridMultilevel"/>
    <w:tmpl w:val="0422D954"/>
    <w:lvl w:ilvl="0" w:tplc="8730E5B0">
      <w:start w:val="1"/>
      <w:numFmt w:val="bullet"/>
      <w:lvlText w:val=""/>
      <w:lvlJc w:val="left"/>
      <w:pPr>
        <w:tabs>
          <w:tab w:val="num" w:pos="360"/>
        </w:tabs>
        <w:ind w:left="36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438C089D"/>
    <w:multiLevelType w:val="hybridMultilevel"/>
    <w:tmpl w:val="257C4C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4EA7681"/>
    <w:multiLevelType w:val="hybridMultilevel"/>
    <w:tmpl w:val="FF146D1E"/>
    <w:lvl w:ilvl="0" w:tplc="8730E5B0">
      <w:start w:val="1"/>
      <w:numFmt w:val="bullet"/>
      <w:lvlText w:val=""/>
      <w:lvlJc w:val="left"/>
      <w:pPr>
        <w:tabs>
          <w:tab w:val="num" w:pos="360"/>
        </w:tabs>
        <w:ind w:left="360" w:hanging="360"/>
      </w:pPr>
      <w:rPr>
        <w:rFonts w:ascii="Symbol" w:hAnsi="Symbol" w:hint="default"/>
        <w:color w:val="auto"/>
        <w:sz w:val="24"/>
        <w:szCs w:val="24"/>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7">
    <w:nsid w:val="45673700"/>
    <w:multiLevelType w:val="hybridMultilevel"/>
    <w:tmpl w:val="5DD2DB7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8">
    <w:nsid w:val="458A0141"/>
    <w:multiLevelType w:val="hybridMultilevel"/>
    <w:tmpl w:val="AEBA9C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46C70445"/>
    <w:multiLevelType w:val="hybridMultilevel"/>
    <w:tmpl w:val="CEF6437E"/>
    <w:lvl w:ilvl="0" w:tplc="8D3E1824">
      <w:start w:val="1"/>
      <w:numFmt w:val="bullet"/>
      <w:lvlText w:val="-"/>
      <w:lvlJc w:val="left"/>
      <w:pPr>
        <w:ind w:left="720" w:hanging="360"/>
      </w:pPr>
      <w:rPr>
        <w:rFonts w:hint="default"/>
      </w:rPr>
    </w:lvl>
    <w:lvl w:ilvl="1" w:tplc="13922F72">
      <w:start w:val="1"/>
      <w:numFmt w:val="bullet"/>
      <w:lvlText w:val="•"/>
      <w:lvlJc w:val="left"/>
      <w:pPr>
        <w:tabs>
          <w:tab w:val="num" w:pos="1440"/>
        </w:tabs>
        <w:ind w:left="1440" w:hanging="360"/>
      </w:pPr>
      <w:rPr>
        <w:rFonts w:ascii="Times New Roman" w:hAnsi="Times New Roman" w:hint="default"/>
      </w:rPr>
    </w:lvl>
    <w:lvl w:ilvl="2" w:tplc="932A4BDC">
      <w:start w:val="1"/>
      <w:numFmt w:val="bullet"/>
      <w:lvlText w:val="•"/>
      <w:lvlJc w:val="left"/>
      <w:pPr>
        <w:tabs>
          <w:tab w:val="num" w:pos="2160"/>
        </w:tabs>
        <w:ind w:left="2160" w:hanging="360"/>
      </w:pPr>
      <w:rPr>
        <w:rFonts w:ascii="Times New Roman" w:hAnsi="Times New Roman" w:hint="default"/>
      </w:rPr>
    </w:lvl>
    <w:lvl w:ilvl="3" w:tplc="9E46948C">
      <w:start w:val="1"/>
      <w:numFmt w:val="bullet"/>
      <w:lvlText w:val="•"/>
      <w:lvlJc w:val="left"/>
      <w:pPr>
        <w:tabs>
          <w:tab w:val="num" w:pos="2880"/>
        </w:tabs>
        <w:ind w:left="2880" w:hanging="360"/>
      </w:pPr>
      <w:rPr>
        <w:rFonts w:ascii="Times New Roman" w:hAnsi="Times New Roman" w:hint="default"/>
      </w:rPr>
    </w:lvl>
    <w:lvl w:ilvl="4" w:tplc="2870D7EA">
      <w:start w:val="1"/>
      <w:numFmt w:val="bullet"/>
      <w:lvlText w:val="•"/>
      <w:lvlJc w:val="left"/>
      <w:pPr>
        <w:tabs>
          <w:tab w:val="num" w:pos="3600"/>
        </w:tabs>
        <w:ind w:left="3600" w:hanging="360"/>
      </w:pPr>
      <w:rPr>
        <w:rFonts w:ascii="Times New Roman" w:hAnsi="Times New Roman" w:hint="default"/>
      </w:rPr>
    </w:lvl>
    <w:lvl w:ilvl="5" w:tplc="D1B47BC6">
      <w:start w:val="1"/>
      <w:numFmt w:val="bullet"/>
      <w:lvlText w:val="•"/>
      <w:lvlJc w:val="left"/>
      <w:pPr>
        <w:tabs>
          <w:tab w:val="num" w:pos="4320"/>
        </w:tabs>
        <w:ind w:left="4320" w:hanging="360"/>
      </w:pPr>
      <w:rPr>
        <w:rFonts w:ascii="Times New Roman" w:hAnsi="Times New Roman" w:hint="default"/>
      </w:rPr>
    </w:lvl>
    <w:lvl w:ilvl="6" w:tplc="F8CA099E">
      <w:start w:val="1"/>
      <w:numFmt w:val="bullet"/>
      <w:lvlText w:val="•"/>
      <w:lvlJc w:val="left"/>
      <w:pPr>
        <w:tabs>
          <w:tab w:val="num" w:pos="5040"/>
        </w:tabs>
        <w:ind w:left="5040" w:hanging="360"/>
      </w:pPr>
      <w:rPr>
        <w:rFonts w:ascii="Times New Roman" w:hAnsi="Times New Roman" w:hint="default"/>
      </w:rPr>
    </w:lvl>
    <w:lvl w:ilvl="7" w:tplc="32FA184E">
      <w:start w:val="1"/>
      <w:numFmt w:val="bullet"/>
      <w:lvlText w:val="•"/>
      <w:lvlJc w:val="left"/>
      <w:pPr>
        <w:tabs>
          <w:tab w:val="num" w:pos="5760"/>
        </w:tabs>
        <w:ind w:left="5760" w:hanging="360"/>
      </w:pPr>
      <w:rPr>
        <w:rFonts w:ascii="Times New Roman" w:hAnsi="Times New Roman" w:hint="default"/>
      </w:rPr>
    </w:lvl>
    <w:lvl w:ilvl="8" w:tplc="B7EC867C">
      <w:start w:val="1"/>
      <w:numFmt w:val="bullet"/>
      <w:lvlText w:val="•"/>
      <w:lvlJc w:val="left"/>
      <w:pPr>
        <w:tabs>
          <w:tab w:val="num" w:pos="6480"/>
        </w:tabs>
        <w:ind w:left="6480" w:hanging="360"/>
      </w:pPr>
      <w:rPr>
        <w:rFonts w:ascii="Times New Roman" w:hAnsi="Times New Roman" w:hint="default"/>
      </w:rPr>
    </w:lvl>
  </w:abstractNum>
  <w:abstractNum w:abstractNumId="50">
    <w:nsid w:val="489F35A8"/>
    <w:multiLevelType w:val="hybridMultilevel"/>
    <w:tmpl w:val="201A09D0"/>
    <w:lvl w:ilvl="0" w:tplc="04190001">
      <w:start w:val="1"/>
      <w:numFmt w:val="bullet"/>
      <w:lvlText w:val=""/>
      <w:lvlJc w:val="left"/>
      <w:pPr>
        <w:tabs>
          <w:tab w:val="num" w:pos="360"/>
        </w:tabs>
        <w:ind w:left="360" w:hanging="360"/>
      </w:pPr>
      <w:rPr>
        <w:rFonts w:ascii="Symbol" w:hAnsi="Symbol" w:hint="default"/>
      </w:rPr>
    </w:lvl>
    <w:lvl w:ilvl="1" w:tplc="04190009">
      <w:start w:val="1"/>
      <w:numFmt w:val="bullet"/>
      <w:lvlText w:val=""/>
      <w:lvlJc w:val="left"/>
      <w:pPr>
        <w:tabs>
          <w:tab w:val="num" w:pos="2149"/>
        </w:tabs>
        <w:ind w:left="2149" w:hanging="360"/>
      </w:pPr>
      <w:rPr>
        <w:rFonts w:ascii="Wingdings" w:hAnsi="Wingdings"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1">
    <w:nsid w:val="493257C4"/>
    <w:multiLevelType w:val="hybridMultilevel"/>
    <w:tmpl w:val="7012BBD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4A085558"/>
    <w:multiLevelType w:val="hybridMultilevel"/>
    <w:tmpl w:val="9CBEB680"/>
    <w:lvl w:ilvl="0" w:tplc="8D3E182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4B2D3075"/>
    <w:multiLevelType w:val="hybridMultilevel"/>
    <w:tmpl w:val="75A84910"/>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4">
    <w:nsid w:val="4C617908"/>
    <w:multiLevelType w:val="hybridMultilevel"/>
    <w:tmpl w:val="174C1DB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C702C34"/>
    <w:multiLevelType w:val="hybridMultilevel"/>
    <w:tmpl w:val="16565AB8"/>
    <w:lvl w:ilvl="0" w:tplc="1D34D36E">
      <w:start w:val="1"/>
      <w:numFmt w:val="bullet"/>
      <w:lvlText w:val=""/>
      <w:lvlJc w:val="left"/>
      <w:pPr>
        <w:tabs>
          <w:tab w:val="num" w:pos="360"/>
        </w:tabs>
        <w:ind w:left="36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6">
    <w:nsid w:val="4CE70886"/>
    <w:multiLevelType w:val="hybridMultilevel"/>
    <w:tmpl w:val="7DDCC9E2"/>
    <w:lvl w:ilvl="0" w:tplc="8D3E1824">
      <w:start w:val="1"/>
      <w:numFmt w:val="bullet"/>
      <w:lvlText w:val="-"/>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7">
    <w:nsid w:val="4E6D5FD1"/>
    <w:multiLevelType w:val="hybridMultilevel"/>
    <w:tmpl w:val="FDC065A8"/>
    <w:lvl w:ilvl="0" w:tplc="603A0D7C">
      <w:start w:val="1"/>
      <w:numFmt w:val="decimal"/>
      <w:lvlText w:val="%1."/>
      <w:lvlJc w:val="left"/>
      <w:pPr>
        <w:tabs>
          <w:tab w:val="num" w:pos="900"/>
        </w:tabs>
        <w:ind w:left="900" w:hanging="360"/>
      </w:pPr>
      <w:rPr>
        <w:sz w:val="32"/>
        <w:szCs w:val="32"/>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8">
    <w:nsid w:val="4FAA661D"/>
    <w:multiLevelType w:val="hybridMultilevel"/>
    <w:tmpl w:val="568EDF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51A02CAD"/>
    <w:multiLevelType w:val="hybridMultilevel"/>
    <w:tmpl w:val="2A042F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4086D6A"/>
    <w:multiLevelType w:val="hybridMultilevel"/>
    <w:tmpl w:val="8BF6058A"/>
    <w:lvl w:ilvl="0" w:tplc="2BA8306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1">
    <w:nsid w:val="55061EF2"/>
    <w:multiLevelType w:val="hybridMultilevel"/>
    <w:tmpl w:val="C4F22922"/>
    <w:lvl w:ilvl="0" w:tplc="8D3E182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55237622"/>
    <w:multiLevelType w:val="hybridMultilevel"/>
    <w:tmpl w:val="D25EF5D6"/>
    <w:lvl w:ilvl="0" w:tplc="0D56E804">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3">
    <w:nsid w:val="567643C9"/>
    <w:multiLevelType w:val="singleLevel"/>
    <w:tmpl w:val="04190001"/>
    <w:lvl w:ilvl="0">
      <w:start w:val="2006"/>
      <w:numFmt w:val="bullet"/>
      <w:lvlText w:val=""/>
      <w:lvlJc w:val="left"/>
      <w:pPr>
        <w:tabs>
          <w:tab w:val="num" w:pos="360"/>
        </w:tabs>
        <w:ind w:left="360" w:hanging="360"/>
      </w:pPr>
      <w:rPr>
        <w:rFonts w:ascii="Symbol" w:hAnsi="Symbol" w:hint="default"/>
      </w:rPr>
    </w:lvl>
  </w:abstractNum>
  <w:abstractNum w:abstractNumId="64">
    <w:nsid w:val="585B7526"/>
    <w:multiLevelType w:val="hybridMultilevel"/>
    <w:tmpl w:val="1EBA2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58D52A77"/>
    <w:multiLevelType w:val="hybridMultilevel"/>
    <w:tmpl w:val="C65A020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5A6B0CCE"/>
    <w:multiLevelType w:val="hybridMultilevel"/>
    <w:tmpl w:val="D0247C88"/>
    <w:lvl w:ilvl="0" w:tplc="1C0C6972">
      <w:start w:val="3"/>
      <w:numFmt w:val="bullet"/>
      <w:lvlText w:val="-"/>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7">
    <w:nsid w:val="5A8C667E"/>
    <w:multiLevelType w:val="hybridMultilevel"/>
    <w:tmpl w:val="B4DA7C60"/>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D363487"/>
    <w:multiLevelType w:val="hybridMultilevel"/>
    <w:tmpl w:val="73C4BA22"/>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9">
    <w:nsid w:val="6049244B"/>
    <w:multiLevelType w:val="hybridMultilevel"/>
    <w:tmpl w:val="5F584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17D448A"/>
    <w:multiLevelType w:val="hybridMultilevel"/>
    <w:tmpl w:val="4D287810"/>
    <w:lvl w:ilvl="0" w:tplc="1D34D36E">
      <w:start w:val="1"/>
      <w:numFmt w:val="bullet"/>
      <w:lvlText w:val=""/>
      <w:lvlJc w:val="left"/>
      <w:pPr>
        <w:tabs>
          <w:tab w:val="num" w:pos="360"/>
        </w:tabs>
        <w:ind w:left="36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1">
    <w:nsid w:val="62A3401D"/>
    <w:multiLevelType w:val="hybridMultilevel"/>
    <w:tmpl w:val="B9F80222"/>
    <w:lvl w:ilvl="0" w:tplc="04190011">
      <w:start w:val="1"/>
      <w:numFmt w:val="decimal"/>
      <w:lvlText w:val="%1)"/>
      <w:lvlJc w:val="left"/>
      <w:pPr>
        <w:tabs>
          <w:tab w:val="num" w:pos="720"/>
        </w:tabs>
        <w:ind w:left="720" w:hanging="360"/>
      </w:pPr>
      <w:rPr>
        <w:rFonts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2">
    <w:nsid w:val="62A80401"/>
    <w:multiLevelType w:val="hybridMultilevel"/>
    <w:tmpl w:val="87C6337C"/>
    <w:lvl w:ilvl="0" w:tplc="8D3E1824">
      <w:start w:val="1"/>
      <w:numFmt w:val="bullet"/>
      <w:lvlText w:val="-"/>
      <w:lvlJc w:val="left"/>
      <w:pPr>
        <w:ind w:left="720" w:hanging="360"/>
      </w:pPr>
      <w:rPr>
        <w:rFonts w:hint="default"/>
      </w:rPr>
    </w:lvl>
    <w:lvl w:ilvl="1" w:tplc="13922F72">
      <w:start w:val="1"/>
      <w:numFmt w:val="bullet"/>
      <w:lvlText w:val="•"/>
      <w:lvlJc w:val="left"/>
      <w:pPr>
        <w:tabs>
          <w:tab w:val="num" w:pos="1440"/>
        </w:tabs>
        <w:ind w:left="1440" w:hanging="360"/>
      </w:pPr>
      <w:rPr>
        <w:rFonts w:ascii="Times New Roman" w:hAnsi="Times New Roman" w:hint="default"/>
      </w:rPr>
    </w:lvl>
    <w:lvl w:ilvl="2" w:tplc="932A4BDC">
      <w:start w:val="1"/>
      <w:numFmt w:val="bullet"/>
      <w:lvlText w:val="•"/>
      <w:lvlJc w:val="left"/>
      <w:pPr>
        <w:tabs>
          <w:tab w:val="num" w:pos="2160"/>
        </w:tabs>
        <w:ind w:left="2160" w:hanging="360"/>
      </w:pPr>
      <w:rPr>
        <w:rFonts w:ascii="Times New Roman" w:hAnsi="Times New Roman" w:hint="default"/>
      </w:rPr>
    </w:lvl>
    <w:lvl w:ilvl="3" w:tplc="9E46948C">
      <w:start w:val="1"/>
      <w:numFmt w:val="bullet"/>
      <w:lvlText w:val="•"/>
      <w:lvlJc w:val="left"/>
      <w:pPr>
        <w:tabs>
          <w:tab w:val="num" w:pos="2880"/>
        </w:tabs>
        <w:ind w:left="2880" w:hanging="360"/>
      </w:pPr>
      <w:rPr>
        <w:rFonts w:ascii="Times New Roman" w:hAnsi="Times New Roman" w:hint="default"/>
      </w:rPr>
    </w:lvl>
    <w:lvl w:ilvl="4" w:tplc="2870D7EA">
      <w:start w:val="1"/>
      <w:numFmt w:val="bullet"/>
      <w:lvlText w:val="•"/>
      <w:lvlJc w:val="left"/>
      <w:pPr>
        <w:tabs>
          <w:tab w:val="num" w:pos="3600"/>
        </w:tabs>
        <w:ind w:left="3600" w:hanging="360"/>
      </w:pPr>
      <w:rPr>
        <w:rFonts w:ascii="Times New Roman" w:hAnsi="Times New Roman" w:hint="default"/>
      </w:rPr>
    </w:lvl>
    <w:lvl w:ilvl="5" w:tplc="D1B47BC6">
      <w:start w:val="1"/>
      <w:numFmt w:val="bullet"/>
      <w:lvlText w:val="•"/>
      <w:lvlJc w:val="left"/>
      <w:pPr>
        <w:tabs>
          <w:tab w:val="num" w:pos="4320"/>
        </w:tabs>
        <w:ind w:left="4320" w:hanging="360"/>
      </w:pPr>
      <w:rPr>
        <w:rFonts w:ascii="Times New Roman" w:hAnsi="Times New Roman" w:hint="default"/>
      </w:rPr>
    </w:lvl>
    <w:lvl w:ilvl="6" w:tplc="F8CA099E">
      <w:start w:val="1"/>
      <w:numFmt w:val="bullet"/>
      <w:lvlText w:val="•"/>
      <w:lvlJc w:val="left"/>
      <w:pPr>
        <w:tabs>
          <w:tab w:val="num" w:pos="5040"/>
        </w:tabs>
        <w:ind w:left="5040" w:hanging="360"/>
      </w:pPr>
      <w:rPr>
        <w:rFonts w:ascii="Times New Roman" w:hAnsi="Times New Roman" w:hint="default"/>
      </w:rPr>
    </w:lvl>
    <w:lvl w:ilvl="7" w:tplc="32FA184E">
      <w:start w:val="1"/>
      <w:numFmt w:val="bullet"/>
      <w:lvlText w:val="•"/>
      <w:lvlJc w:val="left"/>
      <w:pPr>
        <w:tabs>
          <w:tab w:val="num" w:pos="5760"/>
        </w:tabs>
        <w:ind w:left="5760" w:hanging="360"/>
      </w:pPr>
      <w:rPr>
        <w:rFonts w:ascii="Times New Roman" w:hAnsi="Times New Roman" w:hint="default"/>
      </w:rPr>
    </w:lvl>
    <w:lvl w:ilvl="8" w:tplc="B7EC867C">
      <w:start w:val="1"/>
      <w:numFmt w:val="bullet"/>
      <w:lvlText w:val="•"/>
      <w:lvlJc w:val="left"/>
      <w:pPr>
        <w:tabs>
          <w:tab w:val="num" w:pos="6480"/>
        </w:tabs>
        <w:ind w:left="6480" w:hanging="360"/>
      </w:pPr>
      <w:rPr>
        <w:rFonts w:ascii="Times New Roman" w:hAnsi="Times New Roman" w:hint="default"/>
      </w:rPr>
    </w:lvl>
  </w:abstractNum>
  <w:abstractNum w:abstractNumId="73">
    <w:nsid w:val="64846433"/>
    <w:multiLevelType w:val="hybridMultilevel"/>
    <w:tmpl w:val="AB6E4D74"/>
    <w:lvl w:ilvl="0" w:tplc="AB94F056">
      <w:start w:val="1"/>
      <w:numFmt w:val="bullet"/>
      <w:lvlText w:val=""/>
      <w:lvlJc w:val="left"/>
      <w:pPr>
        <w:tabs>
          <w:tab w:val="num" w:pos="720"/>
        </w:tabs>
        <w:ind w:left="720" w:hanging="360"/>
      </w:pPr>
      <w:rPr>
        <w:rFonts w:ascii="Symbol" w:hAnsi="Symbol" w:hint="default"/>
        <w:b/>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4">
    <w:nsid w:val="662F73F7"/>
    <w:multiLevelType w:val="multilevel"/>
    <w:tmpl w:val="2F9CCA0C"/>
    <w:lvl w:ilvl="0">
      <w:start w:val="1"/>
      <w:numFmt w:val="decimal"/>
      <w:lvlText w:val="%1."/>
      <w:lvlJc w:val="left"/>
      <w:pPr>
        <w:ind w:left="525" w:hanging="52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862"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75">
    <w:nsid w:val="671D1ECC"/>
    <w:multiLevelType w:val="hybridMultilevel"/>
    <w:tmpl w:val="35323A60"/>
    <w:lvl w:ilvl="0" w:tplc="A4DAE296">
      <w:start w:val="1"/>
      <w:numFmt w:val="bullet"/>
      <w:lvlText w:val=""/>
      <w:lvlJc w:val="left"/>
      <w:pPr>
        <w:tabs>
          <w:tab w:val="num" w:pos="360"/>
        </w:tabs>
        <w:ind w:left="36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6">
    <w:nsid w:val="6A5C202A"/>
    <w:multiLevelType w:val="hybridMultilevel"/>
    <w:tmpl w:val="43F805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6E7663EE"/>
    <w:multiLevelType w:val="hybridMultilevel"/>
    <w:tmpl w:val="789A362E"/>
    <w:lvl w:ilvl="0" w:tplc="B15830D0">
      <w:start w:val="1"/>
      <w:numFmt w:val="bullet"/>
      <w:lvlText w:val=""/>
      <w:lvlJc w:val="left"/>
      <w:pPr>
        <w:tabs>
          <w:tab w:val="num" w:pos="1590"/>
        </w:tabs>
        <w:ind w:left="1590" w:hanging="360"/>
      </w:pPr>
      <w:rPr>
        <w:rFonts w:ascii="Wingdings" w:hAnsi="Wingdings" w:hint="default"/>
      </w:rPr>
    </w:lvl>
    <w:lvl w:ilvl="1" w:tplc="04190003" w:tentative="1">
      <w:start w:val="1"/>
      <w:numFmt w:val="bullet"/>
      <w:lvlText w:val="o"/>
      <w:lvlJc w:val="left"/>
      <w:pPr>
        <w:tabs>
          <w:tab w:val="num" w:pos="2310"/>
        </w:tabs>
        <w:ind w:left="2310" w:hanging="360"/>
      </w:pPr>
      <w:rPr>
        <w:rFonts w:ascii="Courier New" w:hAnsi="Courier New" w:cs="Courier New" w:hint="default"/>
      </w:rPr>
    </w:lvl>
    <w:lvl w:ilvl="2" w:tplc="04190005" w:tentative="1">
      <w:start w:val="1"/>
      <w:numFmt w:val="bullet"/>
      <w:lvlText w:val=""/>
      <w:lvlJc w:val="left"/>
      <w:pPr>
        <w:tabs>
          <w:tab w:val="num" w:pos="3030"/>
        </w:tabs>
        <w:ind w:left="3030" w:hanging="360"/>
      </w:pPr>
      <w:rPr>
        <w:rFonts w:ascii="Wingdings" w:hAnsi="Wingdings" w:hint="default"/>
      </w:rPr>
    </w:lvl>
    <w:lvl w:ilvl="3" w:tplc="04190001" w:tentative="1">
      <w:start w:val="1"/>
      <w:numFmt w:val="bullet"/>
      <w:lvlText w:val=""/>
      <w:lvlJc w:val="left"/>
      <w:pPr>
        <w:tabs>
          <w:tab w:val="num" w:pos="3750"/>
        </w:tabs>
        <w:ind w:left="3750" w:hanging="360"/>
      </w:pPr>
      <w:rPr>
        <w:rFonts w:ascii="Symbol" w:hAnsi="Symbol" w:hint="default"/>
      </w:rPr>
    </w:lvl>
    <w:lvl w:ilvl="4" w:tplc="04190003" w:tentative="1">
      <w:start w:val="1"/>
      <w:numFmt w:val="bullet"/>
      <w:lvlText w:val="o"/>
      <w:lvlJc w:val="left"/>
      <w:pPr>
        <w:tabs>
          <w:tab w:val="num" w:pos="4470"/>
        </w:tabs>
        <w:ind w:left="4470" w:hanging="360"/>
      </w:pPr>
      <w:rPr>
        <w:rFonts w:ascii="Courier New" w:hAnsi="Courier New" w:cs="Courier New" w:hint="default"/>
      </w:rPr>
    </w:lvl>
    <w:lvl w:ilvl="5" w:tplc="04190005" w:tentative="1">
      <w:start w:val="1"/>
      <w:numFmt w:val="bullet"/>
      <w:lvlText w:val=""/>
      <w:lvlJc w:val="left"/>
      <w:pPr>
        <w:tabs>
          <w:tab w:val="num" w:pos="5190"/>
        </w:tabs>
        <w:ind w:left="5190" w:hanging="360"/>
      </w:pPr>
      <w:rPr>
        <w:rFonts w:ascii="Wingdings" w:hAnsi="Wingdings" w:hint="default"/>
      </w:rPr>
    </w:lvl>
    <w:lvl w:ilvl="6" w:tplc="04190001" w:tentative="1">
      <w:start w:val="1"/>
      <w:numFmt w:val="bullet"/>
      <w:lvlText w:val=""/>
      <w:lvlJc w:val="left"/>
      <w:pPr>
        <w:tabs>
          <w:tab w:val="num" w:pos="5910"/>
        </w:tabs>
        <w:ind w:left="5910" w:hanging="360"/>
      </w:pPr>
      <w:rPr>
        <w:rFonts w:ascii="Symbol" w:hAnsi="Symbol" w:hint="default"/>
      </w:rPr>
    </w:lvl>
    <w:lvl w:ilvl="7" w:tplc="04190003" w:tentative="1">
      <w:start w:val="1"/>
      <w:numFmt w:val="bullet"/>
      <w:lvlText w:val="o"/>
      <w:lvlJc w:val="left"/>
      <w:pPr>
        <w:tabs>
          <w:tab w:val="num" w:pos="6630"/>
        </w:tabs>
        <w:ind w:left="6630" w:hanging="360"/>
      </w:pPr>
      <w:rPr>
        <w:rFonts w:ascii="Courier New" w:hAnsi="Courier New" w:cs="Courier New" w:hint="default"/>
      </w:rPr>
    </w:lvl>
    <w:lvl w:ilvl="8" w:tplc="04190005" w:tentative="1">
      <w:start w:val="1"/>
      <w:numFmt w:val="bullet"/>
      <w:lvlText w:val=""/>
      <w:lvlJc w:val="left"/>
      <w:pPr>
        <w:tabs>
          <w:tab w:val="num" w:pos="7350"/>
        </w:tabs>
        <w:ind w:left="7350" w:hanging="360"/>
      </w:pPr>
      <w:rPr>
        <w:rFonts w:ascii="Wingdings" w:hAnsi="Wingdings" w:hint="default"/>
      </w:rPr>
    </w:lvl>
  </w:abstractNum>
  <w:abstractNum w:abstractNumId="78">
    <w:nsid w:val="6FF14840"/>
    <w:multiLevelType w:val="hybridMultilevel"/>
    <w:tmpl w:val="229047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7128669C"/>
    <w:multiLevelType w:val="hybridMultilevel"/>
    <w:tmpl w:val="FDCE812C"/>
    <w:lvl w:ilvl="0" w:tplc="04190001">
      <w:start w:val="1"/>
      <w:numFmt w:val="bullet"/>
      <w:lvlText w:val=""/>
      <w:lvlJc w:val="left"/>
      <w:pPr>
        <w:ind w:left="11417" w:hanging="360"/>
      </w:pPr>
      <w:rPr>
        <w:rFonts w:ascii="Symbol" w:hAnsi="Symbol" w:hint="default"/>
      </w:rPr>
    </w:lvl>
    <w:lvl w:ilvl="1" w:tplc="04190003" w:tentative="1">
      <w:start w:val="1"/>
      <w:numFmt w:val="bullet"/>
      <w:lvlText w:val="o"/>
      <w:lvlJc w:val="left"/>
      <w:pPr>
        <w:ind w:left="12137" w:hanging="360"/>
      </w:pPr>
      <w:rPr>
        <w:rFonts w:ascii="Courier New" w:hAnsi="Courier New" w:cs="Courier New" w:hint="default"/>
      </w:rPr>
    </w:lvl>
    <w:lvl w:ilvl="2" w:tplc="04190005" w:tentative="1">
      <w:start w:val="1"/>
      <w:numFmt w:val="bullet"/>
      <w:lvlText w:val=""/>
      <w:lvlJc w:val="left"/>
      <w:pPr>
        <w:ind w:left="12857" w:hanging="360"/>
      </w:pPr>
      <w:rPr>
        <w:rFonts w:ascii="Wingdings" w:hAnsi="Wingdings" w:hint="default"/>
      </w:rPr>
    </w:lvl>
    <w:lvl w:ilvl="3" w:tplc="04190001" w:tentative="1">
      <w:start w:val="1"/>
      <w:numFmt w:val="bullet"/>
      <w:lvlText w:val=""/>
      <w:lvlJc w:val="left"/>
      <w:pPr>
        <w:ind w:left="13577" w:hanging="360"/>
      </w:pPr>
      <w:rPr>
        <w:rFonts w:ascii="Symbol" w:hAnsi="Symbol" w:hint="default"/>
      </w:rPr>
    </w:lvl>
    <w:lvl w:ilvl="4" w:tplc="04190003" w:tentative="1">
      <w:start w:val="1"/>
      <w:numFmt w:val="bullet"/>
      <w:lvlText w:val="o"/>
      <w:lvlJc w:val="left"/>
      <w:pPr>
        <w:ind w:left="14297" w:hanging="360"/>
      </w:pPr>
      <w:rPr>
        <w:rFonts w:ascii="Courier New" w:hAnsi="Courier New" w:cs="Courier New" w:hint="default"/>
      </w:rPr>
    </w:lvl>
    <w:lvl w:ilvl="5" w:tplc="04190005" w:tentative="1">
      <w:start w:val="1"/>
      <w:numFmt w:val="bullet"/>
      <w:lvlText w:val=""/>
      <w:lvlJc w:val="left"/>
      <w:pPr>
        <w:ind w:left="15017" w:hanging="360"/>
      </w:pPr>
      <w:rPr>
        <w:rFonts w:ascii="Wingdings" w:hAnsi="Wingdings" w:hint="default"/>
      </w:rPr>
    </w:lvl>
    <w:lvl w:ilvl="6" w:tplc="04190001" w:tentative="1">
      <w:start w:val="1"/>
      <w:numFmt w:val="bullet"/>
      <w:lvlText w:val=""/>
      <w:lvlJc w:val="left"/>
      <w:pPr>
        <w:ind w:left="15737" w:hanging="360"/>
      </w:pPr>
      <w:rPr>
        <w:rFonts w:ascii="Symbol" w:hAnsi="Symbol" w:hint="default"/>
      </w:rPr>
    </w:lvl>
    <w:lvl w:ilvl="7" w:tplc="04190003" w:tentative="1">
      <w:start w:val="1"/>
      <w:numFmt w:val="bullet"/>
      <w:lvlText w:val="o"/>
      <w:lvlJc w:val="left"/>
      <w:pPr>
        <w:ind w:left="16457" w:hanging="360"/>
      </w:pPr>
      <w:rPr>
        <w:rFonts w:ascii="Courier New" w:hAnsi="Courier New" w:cs="Courier New" w:hint="default"/>
      </w:rPr>
    </w:lvl>
    <w:lvl w:ilvl="8" w:tplc="04190005" w:tentative="1">
      <w:start w:val="1"/>
      <w:numFmt w:val="bullet"/>
      <w:lvlText w:val=""/>
      <w:lvlJc w:val="left"/>
      <w:pPr>
        <w:ind w:left="17177" w:hanging="360"/>
      </w:pPr>
      <w:rPr>
        <w:rFonts w:ascii="Wingdings" w:hAnsi="Wingdings" w:hint="default"/>
      </w:rPr>
    </w:lvl>
  </w:abstractNum>
  <w:abstractNum w:abstractNumId="80">
    <w:nsid w:val="71603C95"/>
    <w:multiLevelType w:val="hybridMultilevel"/>
    <w:tmpl w:val="1C7C224A"/>
    <w:lvl w:ilvl="0" w:tplc="C61E03A6">
      <w:start w:val="1"/>
      <w:numFmt w:val="bullet"/>
      <w:lvlText w:val=""/>
      <w:lvlJc w:val="left"/>
      <w:pPr>
        <w:tabs>
          <w:tab w:val="num" w:pos="360"/>
        </w:tabs>
        <w:ind w:left="360" w:hanging="360"/>
      </w:pPr>
      <w:rPr>
        <w:rFonts w:ascii="Symbol" w:hAnsi="Symbol" w:hint="default"/>
      </w:rPr>
    </w:lvl>
    <w:lvl w:ilvl="1" w:tplc="1C38E0B4">
      <w:start w:val="1"/>
      <w:numFmt w:val="decimal"/>
      <w:lvlText w:val="%2."/>
      <w:lvlJc w:val="left"/>
      <w:pPr>
        <w:tabs>
          <w:tab w:val="num" w:pos="360"/>
        </w:tabs>
        <w:ind w:left="360" w:hanging="360"/>
      </w:pPr>
      <w:rPr>
        <w:rFonts w:hint="default"/>
        <w:b/>
      </w:rPr>
    </w:lvl>
    <w:lvl w:ilvl="2" w:tplc="01A690BA">
      <w:start w:val="1"/>
      <w:numFmt w:val="decimal"/>
      <w:lvlText w:val="%3."/>
      <w:lvlJc w:val="left"/>
      <w:pPr>
        <w:tabs>
          <w:tab w:val="num" w:pos="360"/>
        </w:tabs>
        <w:ind w:left="360" w:hanging="360"/>
      </w:pPr>
      <w:rPr>
        <w:rFonts w:hint="default"/>
        <w:b/>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cs="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cs="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abstractNum w:abstractNumId="81">
    <w:nsid w:val="721155BF"/>
    <w:multiLevelType w:val="hybridMultilevel"/>
    <w:tmpl w:val="B68EFFF4"/>
    <w:lvl w:ilvl="0" w:tplc="04190001">
      <w:start w:val="1"/>
      <w:numFmt w:val="bullet"/>
      <w:lvlText w:val=""/>
      <w:lvlJc w:val="left"/>
      <w:pPr>
        <w:tabs>
          <w:tab w:val="num" w:pos="1894"/>
        </w:tabs>
        <w:ind w:left="1894" w:hanging="360"/>
      </w:pPr>
      <w:rPr>
        <w:rFonts w:ascii="Symbol" w:hAnsi="Symbol" w:hint="default"/>
      </w:rPr>
    </w:lvl>
    <w:lvl w:ilvl="1" w:tplc="04190003" w:tentative="1">
      <w:start w:val="1"/>
      <w:numFmt w:val="bullet"/>
      <w:lvlText w:val="o"/>
      <w:lvlJc w:val="left"/>
      <w:pPr>
        <w:tabs>
          <w:tab w:val="num" w:pos="2614"/>
        </w:tabs>
        <w:ind w:left="2614" w:hanging="360"/>
      </w:pPr>
      <w:rPr>
        <w:rFonts w:ascii="Courier New" w:hAnsi="Courier New" w:cs="Courier New" w:hint="default"/>
      </w:rPr>
    </w:lvl>
    <w:lvl w:ilvl="2" w:tplc="04190005" w:tentative="1">
      <w:start w:val="1"/>
      <w:numFmt w:val="bullet"/>
      <w:lvlText w:val=""/>
      <w:lvlJc w:val="left"/>
      <w:pPr>
        <w:tabs>
          <w:tab w:val="num" w:pos="3334"/>
        </w:tabs>
        <w:ind w:left="3334" w:hanging="360"/>
      </w:pPr>
      <w:rPr>
        <w:rFonts w:ascii="Wingdings" w:hAnsi="Wingdings" w:hint="default"/>
      </w:rPr>
    </w:lvl>
    <w:lvl w:ilvl="3" w:tplc="04190001" w:tentative="1">
      <w:start w:val="1"/>
      <w:numFmt w:val="bullet"/>
      <w:lvlText w:val=""/>
      <w:lvlJc w:val="left"/>
      <w:pPr>
        <w:tabs>
          <w:tab w:val="num" w:pos="4054"/>
        </w:tabs>
        <w:ind w:left="4054" w:hanging="360"/>
      </w:pPr>
      <w:rPr>
        <w:rFonts w:ascii="Symbol" w:hAnsi="Symbol" w:hint="default"/>
      </w:rPr>
    </w:lvl>
    <w:lvl w:ilvl="4" w:tplc="04190003" w:tentative="1">
      <w:start w:val="1"/>
      <w:numFmt w:val="bullet"/>
      <w:lvlText w:val="o"/>
      <w:lvlJc w:val="left"/>
      <w:pPr>
        <w:tabs>
          <w:tab w:val="num" w:pos="4774"/>
        </w:tabs>
        <w:ind w:left="4774" w:hanging="360"/>
      </w:pPr>
      <w:rPr>
        <w:rFonts w:ascii="Courier New" w:hAnsi="Courier New" w:cs="Courier New" w:hint="default"/>
      </w:rPr>
    </w:lvl>
    <w:lvl w:ilvl="5" w:tplc="04190005" w:tentative="1">
      <w:start w:val="1"/>
      <w:numFmt w:val="bullet"/>
      <w:lvlText w:val=""/>
      <w:lvlJc w:val="left"/>
      <w:pPr>
        <w:tabs>
          <w:tab w:val="num" w:pos="5494"/>
        </w:tabs>
        <w:ind w:left="5494" w:hanging="360"/>
      </w:pPr>
      <w:rPr>
        <w:rFonts w:ascii="Wingdings" w:hAnsi="Wingdings" w:hint="default"/>
      </w:rPr>
    </w:lvl>
    <w:lvl w:ilvl="6" w:tplc="04190001" w:tentative="1">
      <w:start w:val="1"/>
      <w:numFmt w:val="bullet"/>
      <w:lvlText w:val=""/>
      <w:lvlJc w:val="left"/>
      <w:pPr>
        <w:tabs>
          <w:tab w:val="num" w:pos="6214"/>
        </w:tabs>
        <w:ind w:left="6214" w:hanging="360"/>
      </w:pPr>
      <w:rPr>
        <w:rFonts w:ascii="Symbol" w:hAnsi="Symbol" w:hint="default"/>
      </w:rPr>
    </w:lvl>
    <w:lvl w:ilvl="7" w:tplc="04190003" w:tentative="1">
      <w:start w:val="1"/>
      <w:numFmt w:val="bullet"/>
      <w:lvlText w:val="o"/>
      <w:lvlJc w:val="left"/>
      <w:pPr>
        <w:tabs>
          <w:tab w:val="num" w:pos="6934"/>
        </w:tabs>
        <w:ind w:left="6934" w:hanging="360"/>
      </w:pPr>
      <w:rPr>
        <w:rFonts w:ascii="Courier New" w:hAnsi="Courier New" w:cs="Courier New" w:hint="default"/>
      </w:rPr>
    </w:lvl>
    <w:lvl w:ilvl="8" w:tplc="04190005" w:tentative="1">
      <w:start w:val="1"/>
      <w:numFmt w:val="bullet"/>
      <w:lvlText w:val=""/>
      <w:lvlJc w:val="left"/>
      <w:pPr>
        <w:tabs>
          <w:tab w:val="num" w:pos="7654"/>
        </w:tabs>
        <w:ind w:left="7654" w:hanging="360"/>
      </w:pPr>
      <w:rPr>
        <w:rFonts w:ascii="Wingdings" w:hAnsi="Wingdings" w:hint="default"/>
      </w:rPr>
    </w:lvl>
  </w:abstractNum>
  <w:abstractNum w:abstractNumId="82">
    <w:nsid w:val="72C41DE3"/>
    <w:multiLevelType w:val="hybridMultilevel"/>
    <w:tmpl w:val="9BCED4C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72EB631B"/>
    <w:multiLevelType w:val="hybridMultilevel"/>
    <w:tmpl w:val="7216555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73217A96"/>
    <w:multiLevelType w:val="multilevel"/>
    <w:tmpl w:val="2F9CCA0C"/>
    <w:lvl w:ilvl="0">
      <w:start w:val="1"/>
      <w:numFmt w:val="decimal"/>
      <w:lvlText w:val="%1."/>
      <w:lvlJc w:val="left"/>
      <w:pPr>
        <w:ind w:left="525" w:hanging="52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85">
    <w:nsid w:val="73C75E17"/>
    <w:multiLevelType w:val="hybridMultilevel"/>
    <w:tmpl w:val="DC16F556"/>
    <w:lvl w:ilvl="0" w:tplc="8D3E182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75B6077B"/>
    <w:multiLevelType w:val="hybridMultilevel"/>
    <w:tmpl w:val="4A4CC214"/>
    <w:lvl w:ilvl="0" w:tplc="2DC2CFF8">
      <w:start w:val="1"/>
      <w:numFmt w:val="bullet"/>
      <w:lvlText w:val="•"/>
      <w:lvlJc w:val="left"/>
      <w:pPr>
        <w:tabs>
          <w:tab w:val="num" w:pos="720"/>
        </w:tabs>
        <w:ind w:left="720" w:hanging="360"/>
      </w:pPr>
      <w:rPr>
        <w:rFonts w:ascii="Times New Roman" w:hAnsi="Times New Roman" w:hint="default"/>
      </w:rPr>
    </w:lvl>
    <w:lvl w:ilvl="1" w:tplc="FFE49080">
      <w:start w:val="1"/>
      <w:numFmt w:val="bullet"/>
      <w:lvlText w:val="•"/>
      <w:lvlJc w:val="left"/>
      <w:pPr>
        <w:tabs>
          <w:tab w:val="num" w:pos="1440"/>
        </w:tabs>
        <w:ind w:left="1440" w:hanging="360"/>
      </w:pPr>
      <w:rPr>
        <w:rFonts w:ascii="Times New Roman" w:hAnsi="Times New Roman" w:hint="default"/>
      </w:rPr>
    </w:lvl>
    <w:lvl w:ilvl="2" w:tplc="2222DD64">
      <w:start w:val="1"/>
      <w:numFmt w:val="bullet"/>
      <w:lvlText w:val="•"/>
      <w:lvlJc w:val="left"/>
      <w:pPr>
        <w:tabs>
          <w:tab w:val="num" w:pos="2160"/>
        </w:tabs>
        <w:ind w:left="2160" w:hanging="360"/>
      </w:pPr>
      <w:rPr>
        <w:rFonts w:ascii="Times New Roman" w:hAnsi="Times New Roman" w:hint="default"/>
      </w:rPr>
    </w:lvl>
    <w:lvl w:ilvl="3" w:tplc="EC02CD98">
      <w:start w:val="1"/>
      <w:numFmt w:val="bullet"/>
      <w:lvlText w:val="•"/>
      <w:lvlJc w:val="left"/>
      <w:pPr>
        <w:tabs>
          <w:tab w:val="num" w:pos="2880"/>
        </w:tabs>
        <w:ind w:left="2880" w:hanging="360"/>
      </w:pPr>
      <w:rPr>
        <w:rFonts w:ascii="Times New Roman" w:hAnsi="Times New Roman" w:hint="default"/>
      </w:rPr>
    </w:lvl>
    <w:lvl w:ilvl="4" w:tplc="C78E4AE4">
      <w:start w:val="1"/>
      <w:numFmt w:val="bullet"/>
      <w:lvlText w:val="•"/>
      <w:lvlJc w:val="left"/>
      <w:pPr>
        <w:tabs>
          <w:tab w:val="num" w:pos="3600"/>
        </w:tabs>
        <w:ind w:left="3600" w:hanging="360"/>
      </w:pPr>
      <w:rPr>
        <w:rFonts w:ascii="Times New Roman" w:hAnsi="Times New Roman" w:hint="default"/>
      </w:rPr>
    </w:lvl>
    <w:lvl w:ilvl="5" w:tplc="924AB800">
      <w:start w:val="1"/>
      <w:numFmt w:val="bullet"/>
      <w:lvlText w:val="•"/>
      <w:lvlJc w:val="left"/>
      <w:pPr>
        <w:tabs>
          <w:tab w:val="num" w:pos="4320"/>
        </w:tabs>
        <w:ind w:left="4320" w:hanging="360"/>
      </w:pPr>
      <w:rPr>
        <w:rFonts w:ascii="Times New Roman" w:hAnsi="Times New Roman" w:hint="default"/>
      </w:rPr>
    </w:lvl>
    <w:lvl w:ilvl="6" w:tplc="492C7960">
      <w:start w:val="1"/>
      <w:numFmt w:val="bullet"/>
      <w:lvlText w:val="•"/>
      <w:lvlJc w:val="left"/>
      <w:pPr>
        <w:tabs>
          <w:tab w:val="num" w:pos="5040"/>
        </w:tabs>
        <w:ind w:left="5040" w:hanging="360"/>
      </w:pPr>
      <w:rPr>
        <w:rFonts w:ascii="Times New Roman" w:hAnsi="Times New Roman" w:hint="default"/>
      </w:rPr>
    </w:lvl>
    <w:lvl w:ilvl="7" w:tplc="EDEE7DFC">
      <w:start w:val="1"/>
      <w:numFmt w:val="bullet"/>
      <w:lvlText w:val="•"/>
      <w:lvlJc w:val="left"/>
      <w:pPr>
        <w:tabs>
          <w:tab w:val="num" w:pos="5760"/>
        </w:tabs>
        <w:ind w:left="5760" w:hanging="360"/>
      </w:pPr>
      <w:rPr>
        <w:rFonts w:ascii="Times New Roman" w:hAnsi="Times New Roman" w:hint="default"/>
      </w:rPr>
    </w:lvl>
    <w:lvl w:ilvl="8" w:tplc="D29A0EBE">
      <w:start w:val="1"/>
      <w:numFmt w:val="bullet"/>
      <w:lvlText w:val="•"/>
      <w:lvlJc w:val="left"/>
      <w:pPr>
        <w:tabs>
          <w:tab w:val="num" w:pos="6480"/>
        </w:tabs>
        <w:ind w:left="6480" w:hanging="360"/>
      </w:pPr>
      <w:rPr>
        <w:rFonts w:ascii="Times New Roman" w:hAnsi="Times New Roman" w:hint="default"/>
      </w:rPr>
    </w:lvl>
  </w:abstractNum>
  <w:abstractNum w:abstractNumId="87">
    <w:nsid w:val="75B903FD"/>
    <w:multiLevelType w:val="hybridMultilevel"/>
    <w:tmpl w:val="5D1ED9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68927FB"/>
    <w:multiLevelType w:val="hybridMultilevel"/>
    <w:tmpl w:val="09F2C4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76D476E2"/>
    <w:multiLevelType w:val="multilevel"/>
    <w:tmpl w:val="2B32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78E952B3"/>
    <w:multiLevelType w:val="hybridMultilevel"/>
    <w:tmpl w:val="BBE26D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79480972"/>
    <w:multiLevelType w:val="hybridMultilevel"/>
    <w:tmpl w:val="024693F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2">
    <w:nsid w:val="79D24C58"/>
    <w:multiLevelType w:val="multilevel"/>
    <w:tmpl w:val="0CDA6B2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3">
    <w:nsid w:val="7ABC645C"/>
    <w:multiLevelType w:val="hybridMultilevel"/>
    <w:tmpl w:val="BDF28078"/>
    <w:lvl w:ilvl="0" w:tplc="04190001">
      <w:start w:val="1"/>
      <w:numFmt w:val="bullet"/>
      <w:lvlText w:val=""/>
      <w:lvlJc w:val="left"/>
      <w:pPr>
        <w:tabs>
          <w:tab w:val="num" w:pos="1894"/>
        </w:tabs>
        <w:ind w:left="1894" w:hanging="360"/>
      </w:pPr>
      <w:rPr>
        <w:rFonts w:ascii="Symbol" w:hAnsi="Symbol" w:hint="default"/>
        <w:color w:val="000000"/>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94">
    <w:nsid w:val="7B86131B"/>
    <w:multiLevelType w:val="hybridMultilevel"/>
    <w:tmpl w:val="4D6A5E02"/>
    <w:lvl w:ilvl="0" w:tplc="B202969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5">
    <w:nsid w:val="7C993CDC"/>
    <w:multiLevelType w:val="hybridMultilevel"/>
    <w:tmpl w:val="C0809C8E"/>
    <w:lvl w:ilvl="0" w:tplc="9C3A0E3C">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7F1E0197"/>
    <w:multiLevelType w:val="hybridMultilevel"/>
    <w:tmpl w:val="881E50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7FCA4550"/>
    <w:multiLevelType w:val="hybridMultilevel"/>
    <w:tmpl w:val="C4C429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0"/>
  </w:num>
  <w:num w:numId="2">
    <w:abstractNumId w:val="23"/>
  </w:num>
  <w:num w:numId="3">
    <w:abstractNumId w:val="73"/>
  </w:num>
  <w:num w:numId="4">
    <w:abstractNumId w:val="47"/>
  </w:num>
  <w:num w:numId="5">
    <w:abstractNumId w:val="65"/>
  </w:num>
  <w:num w:numId="6">
    <w:abstractNumId w:val="80"/>
  </w:num>
  <w:num w:numId="7">
    <w:abstractNumId w:val="46"/>
  </w:num>
  <w:num w:numId="8">
    <w:abstractNumId w:val="39"/>
  </w:num>
  <w:num w:numId="9">
    <w:abstractNumId w:val="44"/>
  </w:num>
  <w:num w:numId="10">
    <w:abstractNumId w:val="22"/>
  </w:num>
  <w:num w:numId="11">
    <w:abstractNumId w:val="68"/>
  </w:num>
  <w:num w:numId="12">
    <w:abstractNumId w:val="17"/>
  </w:num>
  <w:num w:numId="13">
    <w:abstractNumId w:val="21"/>
  </w:num>
  <w:num w:numId="14">
    <w:abstractNumId w:val="16"/>
  </w:num>
  <w:num w:numId="15">
    <w:abstractNumId w:val="35"/>
  </w:num>
  <w:num w:numId="16">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0"/>
    <w:lvlOverride w:ilvl="0">
      <w:lvl w:ilvl="0">
        <w:numFmt w:val="bullet"/>
        <w:lvlText w:val=""/>
        <w:legacy w:legacy="1" w:legacySpace="0" w:legacyIndent="360"/>
        <w:lvlJc w:val="left"/>
        <w:rPr>
          <w:rFonts w:ascii="Symbol" w:hAnsi="Symbol" w:hint="default"/>
        </w:rPr>
      </w:lvl>
    </w:lvlOverride>
  </w:num>
  <w:num w:numId="23">
    <w:abstractNumId w:val="77"/>
  </w:num>
  <w:num w:numId="24">
    <w:abstractNumId w:val="53"/>
  </w:num>
  <w:num w:numId="25">
    <w:abstractNumId w:val="28"/>
  </w:num>
  <w:num w:numId="26">
    <w:abstractNumId w:val="5"/>
  </w:num>
  <w:num w:numId="27">
    <w:abstractNumId w:val="74"/>
  </w:num>
  <w:num w:numId="28">
    <w:abstractNumId w:val="19"/>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num>
  <w:num w:numId="31">
    <w:abstractNumId w:val="51"/>
  </w:num>
  <w:num w:numId="32">
    <w:abstractNumId w:val="3"/>
  </w:num>
  <w:num w:numId="33">
    <w:abstractNumId w:val="33"/>
  </w:num>
  <w:num w:numId="34">
    <w:abstractNumId w:val="10"/>
  </w:num>
  <w:num w:numId="35">
    <w:abstractNumId w:val="81"/>
  </w:num>
  <w:num w:numId="36">
    <w:abstractNumId w:val="95"/>
  </w:num>
  <w:num w:numId="37">
    <w:abstractNumId w:val="62"/>
  </w:num>
  <w:num w:numId="38">
    <w:abstractNumId w:val="6"/>
  </w:num>
  <w:num w:numId="39">
    <w:abstractNumId w:val="1"/>
  </w:num>
  <w:num w:numId="40">
    <w:abstractNumId w:val="69"/>
  </w:num>
  <w:num w:numId="41">
    <w:abstractNumId w:val="2"/>
  </w:num>
  <w:num w:numId="42">
    <w:abstractNumId w:val="59"/>
  </w:num>
  <w:num w:numId="43">
    <w:abstractNumId w:val="87"/>
  </w:num>
  <w:num w:numId="44">
    <w:abstractNumId w:val="66"/>
  </w:num>
  <w:num w:numId="45">
    <w:abstractNumId w:val="84"/>
  </w:num>
  <w:num w:numId="46">
    <w:abstractNumId w:val="92"/>
  </w:num>
  <w:num w:numId="47">
    <w:abstractNumId w:val="27"/>
  </w:num>
  <w:num w:numId="48">
    <w:abstractNumId w:val="36"/>
  </w:num>
  <w:num w:numId="49">
    <w:abstractNumId w:val="34"/>
  </w:num>
  <w:num w:numId="50">
    <w:abstractNumId w:val="4"/>
  </w:num>
  <w:num w:numId="51">
    <w:abstractNumId w:val="48"/>
  </w:num>
  <w:num w:numId="52">
    <w:abstractNumId w:val="41"/>
  </w:num>
  <w:num w:numId="53">
    <w:abstractNumId w:val="79"/>
  </w:num>
  <w:num w:numId="54">
    <w:abstractNumId w:val="29"/>
  </w:num>
  <w:num w:numId="55">
    <w:abstractNumId w:val="89"/>
  </w:num>
  <w:num w:numId="56">
    <w:abstractNumId w:val="82"/>
  </w:num>
  <w:num w:numId="57">
    <w:abstractNumId w:val="67"/>
  </w:num>
  <w:num w:numId="58">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5"/>
  </w:num>
  <w:num w:numId="61">
    <w:abstractNumId w:val="24"/>
  </w:num>
  <w:num w:numId="62">
    <w:abstractNumId w:val="63"/>
  </w:num>
  <w:num w:numId="63">
    <w:abstractNumId w:val="32"/>
  </w:num>
  <w:num w:numId="64">
    <w:abstractNumId w:val="97"/>
  </w:num>
  <w:num w:numId="65">
    <w:abstractNumId w:val="88"/>
  </w:num>
  <w:num w:numId="66">
    <w:abstractNumId w:val="58"/>
  </w:num>
  <w:num w:numId="67">
    <w:abstractNumId w:val="45"/>
  </w:num>
  <w:num w:numId="68">
    <w:abstractNumId w:val="64"/>
  </w:num>
  <w:num w:numId="69">
    <w:abstractNumId w:val="93"/>
  </w:num>
  <w:num w:numId="70">
    <w:abstractNumId w:val="26"/>
  </w:num>
  <w:num w:numId="71">
    <w:abstractNumId w:val="86"/>
  </w:num>
  <w:num w:numId="72">
    <w:abstractNumId w:val="11"/>
  </w:num>
  <w:num w:numId="73">
    <w:abstractNumId w:val="38"/>
  </w:num>
  <w:num w:numId="74">
    <w:abstractNumId w:val="78"/>
  </w:num>
  <w:num w:numId="75">
    <w:abstractNumId w:val="49"/>
  </w:num>
  <w:num w:numId="76">
    <w:abstractNumId w:val="85"/>
  </w:num>
  <w:num w:numId="77">
    <w:abstractNumId w:val="72"/>
  </w:num>
  <w:num w:numId="78">
    <w:abstractNumId w:val="12"/>
  </w:num>
  <w:num w:numId="79">
    <w:abstractNumId w:val="56"/>
  </w:num>
  <w:num w:numId="80">
    <w:abstractNumId w:val="43"/>
  </w:num>
  <w:num w:numId="81">
    <w:abstractNumId w:val="96"/>
  </w:num>
  <w:num w:numId="82">
    <w:abstractNumId w:val="20"/>
  </w:num>
  <w:num w:numId="83">
    <w:abstractNumId w:val="90"/>
  </w:num>
  <w:num w:numId="8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7"/>
  </w:num>
  <w:num w:numId="86">
    <w:abstractNumId w:val="52"/>
  </w:num>
  <w:num w:numId="87">
    <w:abstractNumId w:val="61"/>
  </w:num>
  <w:num w:numId="88">
    <w:abstractNumId w:val="76"/>
  </w:num>
  <w:num w:numId="89">
    <w:abstractNumId w:val="54"/>
  </w:num>
  <w:num w:numId="90">
    <w:abstractNumId w:val="40"/>
  </w:num>
  <w:num w:numId="91">
    <w:abstractNumId w:val="42"/>
  </w:num>
  <w:num w:numId="92">
    <w:abstractNumId w:val="18"/>
  </w:num>
  <w:num w:numId="93">
    <w:abstractNumId w:val="71"/>
  </w:num>
  <w:num w:numId="94">
    <w:abstractNumId w:val="91"/>
  </w:num>
  <w:num w:numId="95">
    <w:abstractNumId w:val="14"/>
  </w:num>
  <w:num w:numId="96">
    <w:abstractNumId w:val="83"/>
  </w:num>
  <w:num w:numId="97">
    <w:abstractNumId w:val="94"/>
  </w:num>
  <w:num w:numId="98">
    <w:abstractNumId w:val="60"/>
  </w:num>
  <w:numIdMacAtCleanup w:val="9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proofState w:spelling="clean" w:grammar="clean"/>
  <w:stylePaneFormatFilter w:val="3F01"/>
  <w:defaultTabStop w:val="708"/>
  <w:characterSpacingControl w:val="doNotCompress"/>
  <w:footnotePr>
    <w:footnote w:id="-1"/>
    <w:footnote w:id="0"/>
  </w:footnotePr>
  <w:endnotePr>
    <w:endnote w:id="-1"/>
    <w:endnote w:id="0"/>
  </w:endnotePr>
  <w:compat/>
  <w:rsids>
    <w:rsidRoot w:val="0038603C"/>
    <w:rsid w:val="00011674"/>
    <w:rsid w:val="000117F2"/>
    <w:rsid w:val="00012C6F"/>
    <w:rsid w:val="00015869"/>
    <w:rsid w:val="00015D67"/>
    <w:rsid w:val="00022F02"/>
    <w:rsid w:val="00023BFC"/>
    <w:rsid w:val="00035CAD"/>
    <w:rsid w:val="00037F20"/>
    <w:rsid w:val="000421DD"/>
    <w:rsid w:val="00042E5E"/>
    <w:rsid w:val="0004460E"/>
    <w:rsid w:val="00050E2B"/>
    <w:rsid w:val="0005277A"/>
    <w:rsid w:val="000530C2"/>
    <w:rsid w:val="00053849"/>
    <w:rsid w:val="0005423C"/>
    <w:rsid w:val="00054F64"/>
    <w:rsid w:val="000668E5"/>
    <w:rsid w:val="00067217"/>
    <w:rsid w:val="0007610B"/>
    <w:rsid w:val="000829A2"/>
    <w:rsid w:val="00082E7E"/>
    <w:rsid w:val="00085327"/>
    <w:rsid w:val="00092D8A"/>
    <w:rsid w:val="000A0D36"/>
    <w:rsid w:val="000A3C65"/>
    <w:rsid w:val="000A4716"/>
    <w:rsid w:val="000A56C6"/>
    <w:rsid w:val="000A576E"/>
    <w:rsid w:val="000B3B3E"/>
    <w:rsid w:val="000B4854"/>
    <w:rsid w:val="000B603D"/>
    <w:rsid w:val="000B7ED8"/>
    <w:rsid w:val="000C094F"/>
    <w:rsid w:val="000C3CE4"/>
    <w:rsid w:val="000C4F4E"/>
    <w:rsid w:val="000C6AE6"/>
    <w:rsid w:val="000C6D13"/>
    <w:rsid w:val="000D23E2"/>
    <w:rsid w:val="000D2539"/>
    <w:rsid w:val="000D44F9"/>
    <w:rsid w:val="000D4DBB"/>
    <w:rsid w:val="000E0B26"/>
    <w:rsid w:val="000E4897"/>
    <w:rsid w:val="000E7357"/>
    <w:rsid w:val="000F0A91"/>
    <w:rsid w:val="000F6F88"/>
    <w:rsid w:val="00100235"/>
    <w:rsid w:val="0010323B"/>
    <w:rsid w:val="0010343D"/>
    <w:rsid w:val="00103B0F"/>
    <w:rsid w:val="00110BE3"/>
    <w:rsid w:val="00110D71"/>
    <w:rsid w:val="00113A66"/>
    <w:rsid w:val="00113EF6"/>
    <w:rsid w:val="00117284"/>
    <w:rsid w:val="00121363"/>
    <w:rsid w:val="001217D9"/>
    <w:rsid w:val="0012238D"/>
    <w:rsid w:val="00122434"/>
    <w:rsid w:val="001249C4"/>
    <w:rsid w:val="00124EA7"/>
    <w:rsid w:val="001256E7"/>
    <w:rsid w:val="00126C65"/>
    <w:rsid w:val="00126F1B"/>
    <w:rsid w:val="001272D8"/>
    <w:rsid w:val="001279CB"/>
    <w:rsid w:val="00132CCF"/>
    <w:rsid w:val="0013374D"/>
    <w:rsid w:val="00133A1B"/>
    <w:rsid w:val="00133B8F"/>
    <w:rsid w:val="00134038"/>
    <w:rsid w:val="00134C97"/>
    <w:rsid w:val="001353D4"/>
    <w:rsid w:val="00135432"/>
    <w:rsid w:val="001357D0"/>
    <w:rsid w:val="00140DDB"/>
    <w:rsid w:val="00142638"/>
    <w:rsid w:val="00142B47"/>
    <w:rsid w:val="00147251"/>
    <w:rsid w:val="00154185"/>
    <w:rsid w:val="00156756"/>
    <w:rsid w:val="00156AC5"/>
    <w:rsid w:val="00160745"/>
    <w:rsid w:val="00160FBD"/>
    <w:rsid w:val="001612A5"/>
    <w:rsid w:val="001633CB"/>
    <w:rsid w:val="001656B5"/>
    <w:rsid w:val="00166F6A"/>
    <w:rsid w:val="00167C06"/>
    <w:rsid w:val="001706AB"/>
    <w:rsid w:val="00172852"/>
    <w:rsid w:val="001749BE"/>
    <w:rsid w:val="00180B09"/>
    <w:rsid w:val="00183398"/>
    <w:rsid w:val="00184476"/>
    <w:rsid w:val="00185991"/>
    <w:rsid w:val="00185EED"/>
    <w:rsid w:val="0019146E"/>
    <w:rsid w:val="00193928"/>
    <w:rsid w:val="00195F4B"/>
    <w:rsid w:val="0019759F"/>
    <w:rsid w:val="001A0FD4"/>
    <w:rsid w:val="001A270D"/>
    <w:rsid w:val="001A4C9D"/>
    <w:rsid w:val="001A6100"/>
    <w:rsid w:val="001A7CC8"/>
    <w:rsid w:val="001A7E80"/>
    <w:rsid w:val="001B0244"/>
    <w:rsid w:val="001B1872"/>
    <w:rsid w:val="001B2F41"/>
    <w:rsid w:val="001B30BF"/>
    <w:rsid w:val="001B3119"/>
    <w:rsid w:val="001B3824"/>
    <w:rsid w:val="001B7E0A"/>
    <w:rsid w:val="001B7F47"/>
    <w:rsid w:val="001C2F66"/>
    <w:rsid w:val="001C447C"/>
    <w:rsid w:val="001C4805"/>
    <w:rsid w:val="001D2654"/>
    <w:rsid w:val="001D3A1E"/>
    <w:rsid w:val="001D57E0"/>
    <w:rsid w:val="001E132C"/>
    <w:rsid w:val="001E1A57"/>
    <w:rsid w:val="001E2E08"/>
    <w:rsid w:val="001E3E88"/>
    <w:rsid w:val="001E4263"/>
    <w:rsid w:val="001E53A6"/>
    <w:rsid w:val="001E5527"/>
    <w:rsid w:val="001E690E"/>
    <w:rsid w:val="001F0B60"/>
    <w:rsid w:val="001F24DC"/>
    <w:rsid w:val="001F30C2"/>
    <w:rsid w:val="001F6EE2"/>
    <w:rsid w:val="00202986"/>
    <w:rsid w:val="00203FCC"/>
    <w:rsid w:val="00205708"/>
    <w:rsid w:val="00211764"/>
    <w:rsid w:val="002140F1"/>
    <w:rsid w:val="002150DE"/>
    <w:rsid w:val="00224350"/>
    <w:rsid w:val="00227E2F"/>
    <w:rsid w:val="00230453"/>
    <w:rsid w:val="00230A40"/>
    <w:rsid w:val="002320E8"/>
    <w:rsid w:val="002339E5"/>
    <w:rsid w:val="00233D09"/>
    <w:rsid w:val="00240CDC"/>
    <w:rsid w:val="00241938"/>
    <w:rsid w:val="0024456B"/>
    <w:rsid w:val="00252178"/>
    <w:rsid w:val="0026104F"/>
    <w:rsid w:val="00262126"/>
    <w:rsid w:val="00266FFB"/>
    <w:rsid w:val="00267D42"/>
    <w:rsid w:val="00270ADD"/>
    <w:rsid w:val="00270B2F"/>
    <w:rsid w:val="00270C85"/>
    <w:rsid w:val="00270EE8"/>
    <w:rsid w:val="00275228"/>
    <w:rsid w:val="00275A54"/>
    <w:rsid w:val="002771EF"/>
    <w:rsid w:val="0027761B"/>
    <w:rsid w:val="00277977"/>
    <w:rsid w:val="00282D7A"/>
    <w:rsid w:val="0028310F"/>
    <w:rsid w:val="002839D8"/>
    <w:rsid w:val="00284E8F"/>
    <w:rsid w:val="002852AC"/>
    <w:rsid w:val="00285F28"/>
    <w:rsid w:val="00292930"/>
    <w:rsid w:val="00293945"/>
    <w:rsid w:val="0029546C"/>
    <w:rsid w:val="002962D1"/>
    <w:rsid w:val="002A1DC2"/>
    <w:rsid w:val="002A43E5"/>
    <w:rsid w:val="002A566A"/>
    <w:rsid w:val="002A5B25"/>
    <w:rsid w:val="002A770F"/>
    <w:rsid w:val="002A7853"/>
    <w:rsid w:val="002C6D87"/>
    <w:rsid w:val="002D058F"/>
    <w:rsid w:val="002D0AAD"/>
    <w:rsid w:val="002D4676"/>
    <w:rsid w:val="002D489B"/>
    <w:rsid w:val="002D6DB8"/>
    <w:rsid w:val="002D72DD"/>
    <w:rsid w:val="002E2EA5"/>
    <w:rsid w:val="002F2994"/>
    <w:rsid w:val="002F59A0"/>
    <w:rsid w:val="002F5B76"/>
    <w:rsid w:val="0030234D"/>
    <w:rsid w:val="00305517"/>
    <w:rsid w:val="00305991"/>
    <w:rsid w:val="00306301"/>
    <w:rsid w:val="003076EE"/>
    <w:rsid w:val="0031051B"/>
    <w:rsid w:val="00314091"/>
    <w:rsid w:val="0032049E"/>
    <w:rsid w:val="00322976"/>
    <w:rsid w:val="00323BED"/>
    <w:rsid w:val="00327916"/>
    <w:rsid w:val="00332365"/>
    <w:rsid w:val="00334AC3"/>
    <w:rsid w:val="00336518"/>
    <w:rsid w:val="00336AC1"/>
    <w:rsid w:val="003402B2"/>
    <w:rsid w:val="00342426"/>
    <w:rsid w:val="00342D27"/>
    <w:rsid w:val="00346783"/>
    <w:rsid w:val="00353F58"/>
    <w:rsid w:val="00354738"/>
    <w:rsid w:val="00355CB4"/>
    <w:rsid w:val="0036141A"/>
    <w:rsid w:val="00361649"/>
    <w:rsid w:val="00362789"/>
    <w:rsid w:val="00363316"/>
    <w:rsid w:val="0038246F"/>
    <w:rsid w:val="00383D8A"/>
    <w:rsid w:val="0038603C"/>
    <w:rsid w:val="003872B6"/>
    <w:rsid w:val="00387E75"/>
    <w:rsid w:val="0039048D"/>
    <w:rsid w:val="00393CEB"/>
    <w:rsid w:val="00397006"/>
    <w:rsid w:val="003A0BD1"/>
    <w:rsid w:val="003A423C"/>
    <w:rsid w:val="003B038A"/>
    <w:rsid w:val="003B3665"/>
    <w:rsid w:val="003B58CB"/>
    <w:rsid w:val="003B5A06"/>
    <w:rsid w:val="003C0394"/>
    <w:rsid w:val="003C0FC8"/>
    <w:rsid w:val="003C38D9"/>
    <w:rsid w:val="003C4488"/>
    <w:rsid w:val="003C6012"/>
    <w:rsid w:val="003C7BE5"/>
    <w:rsid w:val="003D006D"/>
    <w:rsid w:val="003D3DFE"/>
    <w:rsid w:val="003E21A3"/>
    <w:rsid w:val="003E39A3"/>
    <w:rsid w:val="003E4B0D"/>
    <w:rsid w:val="003E6946"/>
    <w:rsid w:val="003E6AAD"/>
    <w:rsid w:val="003F583B"/>
    <w:rsid w:val="003F7DF7"/>
    <w:rsid w:val="00403893"/>
    <w:rsid w:val="004044B0"/>
    <w:rsid w:val="00406FAF"/>
    <w:rsid w:val="00412DB1"/>
    <w:rsid w:val="00414221"/>
    <w:rsid w:val="0041462A"/>
    <w:rsid w:val="004162FE"/>
    <w:rsid w:val="00417843"/>
    <w:rsid w:val="0042346B"/>
    <w:rsid w:val="00424ED5"/>
    <w:rsid w:val="00425337"/>
    <w:rsid w:val="0042539E"/>
    <w:rsid w:val="004309AE"/>
    <w:rsid w:val="00433992"/>
    <w:rsid w:val="00434AE9"/>
    <w:rsid w:val="00440D89"/>
    <w:rsid w:val="004412CA"/>
    <w:rsid w:val="00443356"/>
    <w:rsid w:val="004437CE"/>
    <w:rsid w:val="00443B13"/>
    <w:rsid w:val="004450DC"/>
    <w:rsid w:val="00446E40"/>
    <w:rsid w:val="0045099A"/>
    <w:rsid w:val="00450F96"/>
    <w:rsid w:val="004512E0"/>
    <w:rsid w:val="00451DB9"/>
    <w:rsid w:val="004538E3"/>
    <w:rsid w:val="00455CFA"/>
    <w:rsid w:val="00457E6F"/>
    <w:rsid w:val="004601DE"/>
    <w:rsid w:val="00460A5B"/>
    <w:rsid w:val="00460C44"/>
    <w:rsid w:val="00463362"/>
    <w:rsid w:val="00464676"/>
    <w:rsid w:val="00464813"/>
    <w:rsid w:val="00466E2B"/>
    <w:rsid w:val="00467885"/>
    <w:rsid w:val="00467D0E"/>
    <w:rsid w:val="004743A2"/>
    <w:rsid w:val="0047547D"/>
    <w:rsid w:val="00477075"/>
    <w:rsid w:val="00480CEF"/>
    <w:rsid w:val="00490DAB"/>
    <w:rsid w:val="00495D7F"/>
    <w:rsid w:val="00496749"/>
    <w:rsid w:val="004A2114"/>
    <w:rsid w:val="004A2E35"/>
    <w:rsid w:val="004A450B"/>
    <w:rsid w:val="004A7E5C"/>
    <w:rsid w:val="004B1BD8"/>
    <w:rsid w:val="004B3A27"/>
    <w:rsid w:val="004B462E"/>
    <w:rsid w:val="004B5A93"/>
    <w:rsid w:val="004B7B9A"/>
    <w:rsid w:val="004C32C3"/>
    <w:rsid w:val="004C6E3B"/>
    <w:rsid w:val="004D0250"/>
    <w:rsid w:val="004D2751"/>
    <w:rsid w:val="004D510D"/>
    <w:rsid w:val="004D7F10"/>
    <w:rsid w:val="004E0C46"/>
    <w:rsid w:val="004E2074"/>
    <w:rsid w:val="004E51FD"/>
    <w:rsid w:val="004E6803"/>
    <w:rsid w:val="004E69A2"/>
    <w:rsid w:val="004F0934"/>
    <w:rsid w:val="004F516B"/>
    <w:rsid w:val="004F5BBC"/>
    <w:rsid w:val="004F7E3F"/>
    <w:rsid w:val="005003AA"/>
    <w:rsid w:val="00501A93"/>
    <w:rsid w:val="005032A2"/>
    <w:rsid w:val="0050626B"/>
    <w:rsid w:val="0050683A"/>
    <w:rsid w:val="0050799F"/>
    <w:rsid w:val="00514D76"/>
    <w:rsid w:val="00515203"/>
    <w:rsid w:val="00515246"/>
    <w:rsid w:val="005167D8"/>
    <w:rsid w:val="005171FB"/>
    <w:rsid w:val="005175A9"/>
    <w:rsid w:val="00517759"/>
    <w:rsid w:val="00522CBC"/>
    <w:rsid w:val="0052366D"/>
    <w:rsid w:val="00524A84"/>
    <w:rsid w:val="00524B49"/>
    <w:rsid w:val="00526B9B"/>
    <w:rsid w:val="00532378"/>
    <w:rsid w:val="0053260F"/>
    <w:rsid w:val="0053454B"/>
    <w:rsid w:val="00535932"/>
    <w:rsid w:val="00537A6D"/>
    <w:rsid w:val="005413F8"/>
    <w:rsid w:val="00542250"/>
    <w:rsid w:val="005453F1"/>
    <w:rsid w:val="005549D5"/>
    <w:rsid w:val="005572BE"/>
    <w:rsid w:val="005577B7"/>
    <w:rsid w:val="005614CA"/>
    <w:rsid w:val="005624FE"/>
    <w:rsid w:val="00562F94"/>
    <w:rsid w:val="005642C1"/>
    <w:rsid w:val="00566FF9"/>
    <w:rsid w:val="0057446C"/>
    <w:rsid w:val="005748FC"/>
    <w:rsid w:val="00574DC0"/>
    <w:rsid w:val="00575B1B"/>
    <w:rsid w:val="00575EA1"/>
    <w:rsid w:val="00577E31"/>
    <w:rsid w:val="005811D1"/>
    <w:rsid w:val="00582811"/>
    <w:rsid w:val="00586438"/>
    <w:rsid w:val="00591387"/>
    <w:rsid w:val="00591A4F"/>
    <w:rsid w:val="00593AB9"/>
    <w:rsid w:val="00595AD0"/>
    <w:rsid w:val="0059710A"/>
    <w:rsid w:val="00597237"/>
    <w:rsid w:val="005A0654"/>
    <w:rsid w:val="005A0F6E"/>
    <w:rsid w:val="005A3A34"/>
    <w:rsid w:val="005A71B5"/>
    <w:rsid w:val="005A7832"/>
    <w:rsid w:val="005A7C26"/>
    <w:rsid w:val="005B23D6"/>
    <w:rsid w:val="005B527F"/>
    <w:rsid w:val="005B7F05"/>
    <w:rsid w:val="005C14B9"/>
    <w:rsid w:val="005C1996"/>
    <w:rsid w:val="005D0593"/>
    <w:rsid w:val="005D0BAF"/>
    <w:rsid w:val="005D4823"/>
    <w:rsid w:val="005E03FD"/>
    <w:rsid w:val="005E0498"/>
    <w:rsid w:val="005E0B85"/>
    <w:rsid w:val="005E13A0"/>
    <w:rsid w:val="005E1628"/>
    <w:rsid w:val="005E6B8A"/>
    <w:rsid w:val="005F17BE"/>
    <w:rsid w:val="005F1A87"/>
    <w:rsid w:val="005F2909"/>
    <w:rsid w:val="005F2A36"/>
    <w:rsid w:val="005F2B85"/>
    <w:rsid w:val="005F4342"/>
    <w:rsid w:val="005F5217"/>
    <w:rsid w:val="00600E57"/>
    <w:rsid w:val="006011F8"/>
    <w:rsid w:val="00607FFA"/>
    <w:rsid w:val="0061712D"/>
    <w:rsid w:val="00617748"/>
    <w:rsid w:val="00617DE1"/>
    <w:rsid w:val="00624CA4"/>
    <w:rsid w:val="006257CB"/>
    <w:rsid w:val="00626142"/>
    <w:rsid w:val="00630AAC"/>
    <w:rsid w:val="006311CA"/>
    <w:rsid w:val="006318A3"/>
    <w:rsid w:val="0064181A"/>
    <w:rsid w:val="006427C8"/>
    <w:rsid w:val="006455DB"/>
    <w:rsid w:val="00651D1A"/>
    <w:rsid w:val="00651E76"/>
    <w:rsid w:val="0065457B"/>
    <w:rsid w:val="0065540C"/>
    <w:rsid w:val="006571E7"/>
    <w:rsid w:val="00662C75"/>
    <w:rsid w:val="00663760"/>
    <w:rsid w:val="00670BAD"/>
    <w:rsid w:val="0067197F"/>
    <w:rsid w:val="00672771"/>
    <w:rsid w:val="006778C5"/>
    <w:rsid w:val="0068013E"/>
    <w:rsid w:val="006801DE"/>
    <w:rsid w:val="00680306"/>
    <w:rsid w:val="00685FEA"/>
    <w:rsid w:val="00686E71"/>
    <w:rsid w:val="006934F1"/>
    <w:rsid w:val="00694600"/>
    <w:rsid w:val="006962C7"/>
    <w:rsid w:val="00697E67"/>
    <w:rsid w:val="006A4288"/>
    <w:rsid w:val="006A590B"/>
    <w:rsid w:val="006B09EB"/>
    <w:rsid w:val="006B7906"/>
    <w:rsid w:val="006B7CF5"/>
    <w:rsid w:val="006B7DE5"/>
    <w:rsid w:val="006C20EA"/>
    <w:rsid w:val="006D1D84"/>
    <w:rsid w:val="006D521D"/>
    <w:rsid w:val="006D6145"/>
    <w:rsid w:val="006D77A5"/>
    <w:rsid w:val="006E0DA4"/>
    <w:rsid w:val="006E3D53"/>
    <w:rsid w:val="006E4F2F"/>
    <w:rsid w:val="006F0F30"/>
    <w:rsid w:val="006F305C"/>
    <w:rsid w:val="006F3406"/>
    <w:rsid w:val="006F40AB"/>
    <w:rsid w:val="006F584E"/>
    <w:rsid w:val="006F6B1B"/>
    <w:rsid w:val="00700581"/>
    <w:rsid w:val="00700F38"/>
    <w:rsid w:val="00704C54"/>
    <w:rsid w:val="00706191"/>
    <w:rsid w:val="007126F7"/>
    <w:rsid w:val="0071650E"/>
    <w:rsid w:val="00720B47"/>
    <w:rsid w:val="00722D6C"/>
    <w:rsid w:val="00723222"/>
    <w:rsid w:val="00723693"/>
    <w:rsid w:val="007278E9"/>
    <w:rsid w:val="00735364"/>
    <w:rsid w:val="00737CBF"/>
    <w:rsid w:val="00743D03"/>
    <w:rsid w:val="007473B8"/>
    <w:rsid w:val="00750B26"/>
    <w:rsid w:val="00753CAD"/>
    <w:rsid w:val="00757B71"/>
    <w:rsid w:val="00764B1F"/>
    <w:rsid w:val="00766D8A"/>
    <w:rsid w:val="00772273"/>
    <w:rsid w:val="00773E38"/>
    <w:rsid w:val="00774017"/>
    <w:rsid w:val="007759A0"/>
    <w:rsid w:val="00775FF3"/>
    <w:rsid w:val="00776F79"/>
    <w:rsid w:val="00782A5E"/>
    <w:rsid w:val="0078573F"/>
    <w:rsid w:val="00785B45"/>
    <w:rsid w:val="00786437"/>
    <w:rsid w:val="00786742"/>
    <w:rsid w:val="007900CD"/>
    <w:rsid w:val="007908AC"/>
    <w:rsid w:val="00790F0E"/>
    <w:rsid w:val="00790F1C"/>
    <w:rsid w:val="00793FE6"/>
    <w:rsid w:val="0079750D"/>
    <w:rsid w:val="007A1627"/>
    <w:rsid w:val="007A2E5A"/>
    <w:rsid w:val="007A6BE4"/>
    <w:rsid w:val="007A6C0F"/>
    <w:rsid w:val="007B0CD2"/>
    <w:rsid w:val="007B1D18"/>
    <w:rsid w:val="007B3FB4"/>
    <w:rsid w:val="007B5ED6"/>
    <w:rsid w:val="007B6264"/>
    <w:rsid w:val="007B78F4"/>
    <w:rsid w:val="007C1D69"/>
    <w:rsid w:val="007C22B8"/>
    <w:rsid w:val="007C37E2"/>
    <w:rsid w:val="007C380C"/>
    <w:rsid w:val="007C4AE5"/>
    <w:rsid w:val="007D145A"/>
    <w:rsid w:val="007D1FDA"/>
    <w:rsid w:val="007D2217"/>
    <w:rsid w:val="007D48B7"/>
    <w:rsid w:val="007D66C1"/>
    <w:rsid w:val="007D6A3A"/>
    <w:rsid w:val="007D6FD9"/>
    <w:rsid w:val="007E3ABA"/>
    <w:rsid w:val="007E3FA1"/>
    <w:rsid w:val="007E66F4"/>
    <w:rsid w:val="007F15C3"/>
    <w:rsid w:val="007F18E7"/>
    <w:rsid w:val="007F1C05"/>
    <w:rsid w:val="007F4153"/>
    <w:rsid w:val="007F4CF1"/>
    <w:rsid w:val="00800A94"/>
    <w:rsid w:val="00801D83"/>
    <w:rsid w:val="008067C4"/>
    <w:rsid w:val="00807F14"/>
    <w:rsid w:val="0081124D"/>
    <w:rsid w:val="00813500"/>
    <w:rsid w:val="00813770"/>
    <w:rsid w:val="00815DE5"/>
    <w:rsid w:val="00816AAF"/>
    <w:rsid w:val="00817E91"/>
    <w:rsid w:val="00820C78"/>
    <w:rsid w:val="00822127"/>
    <w:rsid w:val="00823AD0"/>
    <w:rsid w:val="00825453"/>
    <w:rsid w:val="00830985"/>
    <w:rsid w:val="00831A2C"/>
    <w:rsid w:val="00833654"/>
    <w:rsid w:val="00835803"/>
    <w:rsid w:val="0083653E"/>
    <w:rsid w:val="00836CB1"/>
    <w:rsid w:val="00844A6A"/>
    <w:rsid w:val="00847844"/>
    <w:rsid w:val="0085191F"/>
    <w:rsid w:val="0085318B"/>
    <w:rsid w:val="00857CE0"/>
    <w:rsid w:val="00863837"/>
    <w:rsid w:val="00865C77"/>
    <w:rsid w:val="00865D6B"/>
    <w:rsid w:val="0087037C"/>
    <w:rsid w:val="00872B59"/>
    <w:rsid w:val="00872B67"/>
    <w:rsid w:val="00873499"/>
    <w:rsid w:val="0087402B"/>
    <w:rsid w:val="008754FF"/>
    <w:rsid w:val="00876608"/>
    <w:rsid w:val="00876C1D"/>
    <w:rsid w:val="00881500"/>
    <w:rsid w:val="00886CCE"/>
    <w:rsid w:val="008912F2"/>
    <w:rsid w:val="00891884"/>
    <w:rsid w:val="00891D3A"/>
    <w:rsid w:val="00892C6A"/>
    <w:rsid w:val="00894882"/>
    <w:rsid w:val="00895ACE"/>
    <w:rsid w:val="008979CD"/>
    <w:rsid w:val="008A011B"/>
    <w:rsid w:val="008A51BD"/>
    <w:rsid w:val="008A691C"/>
    <w:rsid w:val="008A79E8"/>
    <w:rsid w:val="008B01B9"/>
    <w:rsid w:val="008B225C"/>
    <w:rsid w:val="008B2B7E"/>
    <w:rsid w:val="008B6609"/>
    <w:rsid w:val="008C2B3C"/>
    <w:rsid w:val="008C68E1"/>
    <w:rsid w:val="008C76CC"/>
    <w:rsid w:val="008D0778"/>
    <w:rsid w:val="008D4994"/>
    <w:rsid w:val="008D555A"/>
    <w:rsid w:val="008E3639"/>
    <w:rsid w:val="008E4289"/>
    <w:rsid w:val="008E57CD"/>
    <w:rsid w:val="008E5E85"/>
    <w:rsid w:val="008F122B"/>
    <w:rsid w:val="008F145F"/>
    <w:rsid w:val="008F1779"/>
    <w:rsid w:val="008F4589"/>
    <w:rsid w:val="008F486A"/>
    <w:rsid w:val="009048DA"/>
    <w:rsid w:val="0090527D"/>
    <w:rsid w:val="00906D91"/>
    <w:rsid w:val="0091207D"/>
    <w:rsid w:val="009122E5"/>
    <w:rsid w:val="00912A5D"/>
    <w:rsid w:val="009146B5"/>
    <w:rsid w:val="0091625F"/>
    <w:rsid w:val="00917C45"/>
    <w:rsid w:val="00920237"/>
    <w:rsid w:val="00921064"/>
    <w:rsid w:val="009237D5"/>
    <w:rsid w:val="00930473"/>
    <w:rsid w:val="00931886"/>
    <w:rsid w:val="009326AC"/>
    <w:rsid w:val="0093495B"/>
    <w:rsid w:val="00935A2B"/>
    <w:rsid w:val="00936465"/>
    <w:rsid w:val="0093771E"/>
    <w:rsid w:val="00941F9D"/>
    <w:rsid w:val="00944218"/>
    <w:rsid w:val="00950B44"/>
    <w:rsid w:val="009515C9"/>
    <w:rsid w:val="00951970"/>
    <w:rsid w:val="00952189"/>
    <w:rsid w:val="00953756"/>
    <w:rsid w:val="0095661E"/>
    <w:rsid w:val="00962D22"/>
    <w:rsid w:val="009633EC"/>
    <w:rsid w:val="009757FA"/>
    <w:rsid w:val="00975C30"/>
    <w:rsid w:val="009768D4"/>
    <w:rsid w:val="0098276D"/>
    <w:rsid w:val="00982974"/>
    <w:rsid w:val="00983024"/>
    <w:rsid w:val="00987D8C"/>
    <w:rsid w:val="00991680"/>
    <w:rsid w:val="00992CFC"/>
    <w:rsid w:val="009945EC"/>
    <w:rsid w:val="00994D1F"/>
    <w:rsid w:val="00997D50"/>
    <w:rsid w:val="009A2BE8"/>
    <w:rsid w:val="009A3CDC"/>
    <w:rsid w:val="009A3F67"/>
    <w:rsid w:val="009A505C"/>
    <w:rsid w:val="009A7F13"/>
    <w:rsid w:val="009B0732"/>
    <w:rsid w:val="009B1931"/>
    <w:rsid w:val="009B2C6B"/>
    <w:rsid w:val="009B2E34"/>
    <w:rsid w:val="009B3312"/>
    <w:rsid w:val="009B42E8"/>
    <w:rsid w:val="009B4747"/>
    <w:rsid w:val="009B51C2"/>
    <w:rsid w:val="009B79CF"/>
    <w:rsid w:val="009C1BAE"/>
    <w:rsid w:val="009C399E"/>
    <w:rsid w:val="009C6636"/>
    <w:rsid w:val="009D2BAB"/>
    <w:rsid w:val="009D35F7"/>
    <w:rsid w:val="009D557E"/>
    <w:rsid w:val="009D57DD"/>
    <w:rsid w:val="009D7F43"/>
    <w:rsid w:val="009E1EF2"/>
    <w:rsid w:val="009E52C6"/>
    <w:rsid w:val="009E5306"/>
    <w:rsid w:val="009E57D2"/>
    <w:rsid w:val="009F1366"/>
    <w:rsid w:val="009F2B90"/>
    <w:rsid w:val="00A00A82"/>
    <w:rsid w:val="00A018C6"/>
    <w:rsid w:val="00A02EBF"/>
    <w:rsid w:val="00A03D06"/>
    <w:rsid w:val="00A05917"/>
    <w:rsid w:val="00A14C1D"/>
    <w:rsid w:val="00A15041"/>
    <w:rsid w:val="00A201A2"/>
    <w:rsid w:val="00A224EC"/>
    <w:rsid w:val="00A2306A"/>
    <w:rsid w:val="00A231A5"/>
    <w:rsid w:val="00A25C32"/>
    <w:rsid w:val="00A342DC"/>
    <w:rsid w:val="00A36646"/>
    <w:rsid w:val="00A36DA5"/>
    <w:rsid w:val="00A37B40"/>
    <w:rsid w:val="00A40BA5"/>
    <w:rsid w:val="00A4100F"/>
    <w:rsid w:val="00A4198C"/>
    <w:rsid w:val="00A43D95"/>
    <w:rsid w:val="00A47BF6"/>
    <w:rsid w:val="00A52F36"/>
    <w:rsid w:val="00A53C03"/>
    <w:rsid w:val="00A548A8"/>
    <w:rsid w:val="00A560DC"/>
    <w:rsid w:val="00A633A0"/>
    <w:rsid w:val="00A63ECD"/>
    <w:rsid w:val="00A6439C"/>
    <w:rsid w:val="00A64E77"/>
    <w:rsid w:val="00A65607"/>
    <w:rsid w:val="00A67844"/>
    <w:rsid w:val="00A67A00"/>
    <w:rsid w:val="00A71FB6"/>
    <w:rsid w:val="00A731E5"/>
    <w:rsid w:val="00A8522A"/>
    <w:rsid w:val="00A85684"/>
    <w:rsid w:val="00A90170"/>
    <w:rsid w:val="00A90B94"/>
    <w:rsid w:val="00A911DA"/>
    <w:rsid w:val="00A913BB"/>
    <w:rsid w:val="00A9743A"/>
    <w:rsid w:val="00AA2F9C"/>
    <w:rsid w:val="00AA379B"/>
    <w:rsid w:val="00AA43E3"/>
    <w:rsid w:val="00AA7C86"/>
    <w:rsid w:val="00AB1D1A"/>
    <w:rsid w:val="00AB2F4A"/>
    <w:rsid w:val="00AB3560"/>
    <w:rsid w:val="00AB398C"/>
    <w:rsid w:val="00AB4E0B"/>
    <w:rsid w:val="00AC153A"/>
    <w:rsid w:val="00AC1786"/>
    <w:rsid w:val="00AC1C26"/>
    <w:rsid w:val="00AC7699"/>
    <w:rsid w:val="00AD0FDD"/>
    <w:rsid w:val="00AD459C"/>
    <w:rsid w:val="00AD4829"/>
    <w:rsid w:val="00AD632E"/>
    <w:rsid w:val="00AE39CC"/>
    <w:rsid w:val="00AE5A34"/>
    <w:rsid w:val="00AE6566"/>
    <w:rsid w:val="00AF31DC"/>
    <w:rsid w:val="00AF40DB"/>
    <w:rsid w:val="00B033E7"/>
    <w:rsid w:val="00B0359E"/>
    <w:rsid w:val="00B06C78"/>
    <w:rsid w:val="00B1059D"/>
    <w:rsid w:val="00B10C39"/>
    <w:rsid w:val="00B123EA"/>
    <w:rsid w:val="00B13AF3"/>
    <w:rsid w:val="00B20832"/>
    <w:rsid w:val="00B21019"/>
    <w:rsid w:val="00B214B7"/>
    <w:rsid w:val="00B22AE8"/>
    <w:rsid w:val="00B235FF"/>
    <w:rsid w:val="00B27F5D"/>
    <w:rsid w:val="00B327D8"/>
    <w:rsid w:val="00B35E90"/>
    <w:rsid w:val="00B40404"/>
    <w:rsid w:val="00B40EF9"/>
    <w:rsid w:val="00B41396"/>
    <w:rsid w:val="00B42F2A"/>
    <w:rsid w:val="00B4420B"/>
    <w:rsid w:val="00B44260"/>
    <w:rsid w:val="00B47A36"/>
    <w:rsid w:val="00B51411"/>
    <w:rsid w:val="00B5240D"/>
    <w:rsid w:val="00B5661B"/>
    <w:rsid w:val="00B615E2"/>
    <w:rsid w:val="00B61C58"/>
    <w:rsid w:val="00B631D6"/>
    <w:rsid w:val="00B6589D"/>
    <w:rsid w:val="00B6693C"/>
    <w:rsid w:val="00B671B5"/>
    <w:rsid w:val="00B72D49"/>
    <w:rsid w:val="00B77E70"/>
    <w:rsid w:val="00B803AD"/>
    <w:rsid w:val="00B80F95"/>
    <w:rsid w:val="00B82C2E"/>
    <w:rsid w:val="00B83D2C"/>
    <w:rsid w:val="00B86D17"/>
    <w:rsid w:val="00B86D36"/>
    <w:rsid w:val="00B87BD0"/>
    <w:rsid w:val="00B91DC6"/>
    <w:rsid w:val="00B9704B"/>
    <w:rsid w:val="00BA2AB6"/>
    <w:rsid w:val="00BA54EE"/>
    <w:rsid w:val="00BA6292"/>
    <w:rsid w:val="00BB3148"/>
    <w:rsid w:val="00BB4CA4"/>
    <w:rsid w:val="00BB5EB4"/>
    <w:rsid w:val="00BC10F1"/>
    <w:rsid w:val="00BC12DE"/>
    <w:rsid w:val="00BC7650"/>
    <w:rsid w:val="00BD0266"/>
    <w:rsid w:val="00BD2DD0"/>
    <w:rsid w:val="00BD2E3C"/>
    <w:rsid w:val="00BD6266"/>
    <w:rsid w:val="00BD78EB"/>
    <w:rsid w:val="00BE230F"/>
    <w:rsid w:val="00BE530F"/>
    <w:rsid w:val="00BE7168"/>
    <w:rsid w:val="00BF48C7"/>
    <w:rsid w:val="00BF668B"/>
    <w:rsid w:val="00BF6BCC"/>
    <w:rsid w:val="00BF7E15"/>
    <w:rsid w:val="00C01164"/>
    <w:rsid w:val="00C01CAB"/>
    <w:rsid w:val="00C10164"/>
    <w:rsid w:val="00C13235"/>
    <w:rsid w:val="00C133C6"/>
    <w:rsid w:val="00C24E1A"/>
    <w:rsid w:val="00C2527C"/>
    <w:rsid w:val="00C25420"/>
    <w:rsid w:val="00C25526"/>
    <w:rsid w:val="00C27776"/>
    <w:rsid w:val="00C32733"/>
    <w:rsid w:val="00C356AB"/>
    <w:rsid w:val="00C365A8"/>
    <w:rsid w:val="00C37FA5"/>
    <w:rsid w:val="00C41DBB"/>
    <w:rsid w:val="00C420E4"/>
    <w:rsid w:val="00C5332C"/>
    <w:rsid w:val="00C543EE"/>
    <w:rsid w:val="00C54E07"/>
    <w:rsid w:val="00C55FF3"/>
    <w:rsid w:val="00C56CE8"/>
    <w:rsid w:val="00C56E29"/>
    <w:rsid w:val="00C57BA2"/>
    <w:rsid w:val="00C610C4"/>
    <w:rsid w:val="00C639AE"/>
    <w:rsid w:val="00C65494"/>
    <w:rsid w:val="00C66150"/>
    <w:rsid w:val="00C66BF5"/>
    <w:rsid w:val="00C67535"/>
    <w:rsid w:val="00C7339B"/>
    <w:rsid w:val="00C75363"/>
    <w:rsid w:val="00C80E13"/>
    <w:rsid w:val="00C811A8"/>
    <w:rsid w:val="00C828A8"/>
    <w:rsid w:val="00C854B2"/>
    <w:rsid w:val="00C861FD"/>
    <w:rsid w:val="00C90324"/>
    <w:rsid w:val="00C904BE"/>
    <w:rsid w:val="00C90BE6"/>
    <w:rsid w:val="00C95555"/>
    <w:rsid w:val="00CA2ADD"/>
    <w:rsid w:val="00CA4418"/>
    <w:rsid w:val="00CB1520"/>
    <w:rsid w:val="00CB2AF0"/>
    <w:rsid w:val="00CB42F0"/>
    <w:rsid w:val="00CB4C13"/>
    <w:rsid w:val="00CB6C8E"/>
    <w:rsid w:val="00CC0214"/>
    <w:rsid w:val="00CC26BF"/>
    <w:rsid w:val="00CC6FE4"/>
    <w:rsid w:val="00CC79E2"/>
    <w:rsid w:val="00CC7DF1"/>
    <w:rsid w:val="00CD5013"/>
    <w:rsid w:val="00CD66B4"/>
    <w:rsid w:val="00CD6F34"/>
    <w:rsid w:val="00CE1B65"/>
    <w:rsid w:val="00CE2CE7"/>
    <w:rsid w:val="00CF01EF"/>
    <w:rsid w:val="00CF034B"/>
    <w:rsid w:val="00CF121D"/>
    <w:rsid w:val="00D011E5"/>
    <w:rsid w:val="00D01990"/>
    <w:rsid w:val="00D02232"/>
    <w:rsid w:val="00D04598"/>
    <w:rsid w:val="00D05276"/>
    <w:rsid w:val="00D06C03"/>
    <w:rsid w:val="00D07544"/>
    <w:rsid w:val="00D11259"/>
    <w:rsid w:val="00D11E9F"/>
    <w:rsid w:val="00D128B3"/>
    <w:rsid w:val="00D15D3E"/>
    <w:rsid w:val="00D16C12"/>
    <w:rsid w:val="00D20082"/>
    <w:rsid w:val="00D22597"/>
    <w:rsid w:val="00D2351D"/>
    <w:rsid w:val="00D27471"/>
    <w:rsid w:val="00D307DB"/>
    <w:rsid w:val="00D3204D"/>
    <w:rsid w:val="00D348F2"/>
    <w:rsid w:val="00D34C37"/>
    <w:rsid w:val="00D40327"/>
    <w:rsid w:val="00D41F41"/>
    <w:rsid w:val="00D47081"/>
    <w:rsid w:val="00D51DBC"/>
    <w:rsid w:val="00D51EB0"/>
    <w:rsid w:val="00D52A1A"/>
    <w:rsid w:val="00D544F4"/>
    <w:rsid w:val="00D5556B"/>
    <w:rsid w:val="00D575AA"/>
    <w:rsid w:val="00D607A6"/>
    <w:rsid w:val="00D61EC3"/>
    <w:rsid w:val="00D63F24"/>
    <w:rsid w:val="00D6658C"/>
    <w:rsid w:val="00D67882"/>
    <w:rsid w:val="00D72BF5"/>
    <w:rsid w:val="00D73AAB"/>
    <w:rsid w:val="00D753DB"/>
    <w:rsid w:val="00D753EA"/>
    <w:rsid w:val="00D7557F"/>
    <w:rsid w:val="00D77020"/>
    <w:rsid w:val="00D80DE1"/>
    <w:rsid w:val="00D862D9"/>
    <w:rsid w:val="00D90802"/>
    <w:rsid w:val="00D9678D"/>
    <w:rsid w:val="00DA0D3A"/>
    <w:rsid w:val="00DA24FE"/>
    <w:rsid w:val="00DA3229"/>
    <w:rsid w:val="00DA5EA5"/>
    <w:rsid w:val="00DA5F66"/>
    <w:rsid w:val="00DB2A9E"/>
    <w:rsid w:val="00DB4F7C"/>
    <w:rsid w:val="00DB5BA2"/>
    <w:rsid w:val="00DB7AA2"/>
    <w:rsid w:val="00DC35FA"/>
    <w:rsid w:val="00DC3B5D"/>
    <w:rsid w:val="00DC3F49"/>
    <w:rsid w:val="00DC51C4"/>
    <w:rsid w:val="00DD2DD1"/>
    <w:rsid w:val="00DD3D23"/>
    <w:rsid w:val="00DD5271"/>
    <w:rsid w:val="00DE0E48"/>
    <w:rsid w:val="00DE101C"/>
    <w:rsid w:val="00DE1532"/>
    <w:rsid w:val="00DE4CC9"/>
    <w:rsid w:val="00DF705B"/>
    <w:rsid w:val="00DF7438"/>
    <w:rsid w:val="00DF7A6D"/>
    <w:rsid w:val="00DF7D6F"/>
    <w:rsid w:val="00E00233"/>
    <w:rsid w:val="00E00B74"/>
    <w:rsid w:val="00E01D06"/>
    <w:rsid w:val="00E04006"/>
    <w:rsid w:val="00E0761C"/>
    <w:rsid w:val="00E1010F"/>
    <w:rsid w:val="00E104A5"/>
    <w:rsid w:val="00E1696F"/>
    <w:rsid w:val="00E17B6A"/>
    <w:rsid w:val="00E26116"/>
    <w:rsid w:val="00E27B4D"/>
    <w:rsid w:val="00E348DD"/>
    <w:rsid w:val="00E36394"/>
    <w:rsid w:val="00E4232F"/>
    <w:rsid w:val="00E4438B"/>
    <w:rsid w:val="00E45D40"/>
    <w:rsid w:val="00E5161A"/>
    <w:rsid w:val="00E569B1"/>
    <w:rsid w:val="00E56B1E"/>
    <w:rsid w:val="00E606D3"/>
    <w:rsid w:val="00E609EB"/>
    <w:rsid w:val="00E653B7"/>
    <w:rsid w:val="00E66C6D"/>
    <w:rsid w:val="00E670A6"/>
    <w:rsid w:val="00E70CE5"/>
    <w:rsid w:val="00E70CEB"/>
    <w:rsid w:val="00E71EAC"/>
    <w:rsid w:val="00E751E0"/>
    <w:rsid w:val="00E7572F"/>
    <w:rsid w:val="00E75DE1"/>
    <w:rsid w:val="00E76A14"/>
    <w:rsid w:val="00E82D11"/>
    <w:rsid w:val="00E8312D"/>
    <w:rsid w:val="00E833E6"/>
    <w:rsid w:val="00E85EFD"/>
    <w:rsid w:val="00E874F5"/>
    <w:rsid w:val="00E90051"/>
    <w:rsid w:val="00EA0BDB"/>
    <w:rsid w:val="00EA0F90"/>
    <w:rsid w:val="00EA1157"/>
    <w:rsid w:val="00EA5F43"/>
    <w:rsid w:val="00EA606B"/>
    <w:rsid w:val="00EA78C5"/>
    <w:rsid w:val="00EB5EAB"/>
    <w:rsid w:val="00EB653D"/>
    <w:rsid w:val="00EB6B0B"/>
    <w:rsid w:val="00EC1573"/>
    <w:rsid w:val="00EC2656"/>
    <w:rsid w:val="00EC2939"/>
    <w:rsid w:val="00EC2C09"/>
    <w:rsid w:val="00EC35A2"/>
    <w:rsid w:val="00EC3759"/>
    <w:rsid w:val="00EC3D3C"/>
    <w:rsid w:val="00ED3BEC"/>
    <w:rsid w:val="00ED744E"/>
    <w:rsid w:val="00EE02E1"/>
    <w:rsid w:val="00EE0CC2"/>
    <w:rsid w:val="00EE0E6A"/>
    <w:rsid w:val="00EE2800"/>
    <w:rsid w:val="00EE3A4F"/>
    <w:rsid w:val="00EE53D8"/>
    <w:rsid w:val="00EE66B8"/>
    <w:rsid w:val="00EF0879"/>
    <w:rsid w:val="00EF55D3"/>
    <w:rsid w:val="00EF7421"/>
    <w:rsid w:val="00F00101"/>
    <w:rsid w:val="00F037AE"/>
    <w:rsid w:val="00F041E1"/>
    <w:rsid w:val="00F05093"/>
    <w:rsid w:val="00F05B6E"/>
    <w:rsid w:val="00F05B80"/>
    <w:rsid w:val="00F07CA4"/>
    <w:rsid w:val="00F11F18"/>
    <w:rsid w:val="00F12DB5"/>
    <w:rsid w:val="00F14E30"/>
    <w:rsid w:val="00F152BA"/>
    <w:rsid w:val="00F16554"/>
    <w:rsid w:val="00F17C43"/>
    <w:rsid w:val="00F21391"/>
    <w:rsid w:val="00F22EE0"/>
    <w:rsid w:val="00F27346"/>
    <w:rsid w:val="00F31F2F"/>
    <w:rsid w:val="00F3418E"/>
    <w:rsid w:val="00F3679F"/>
    <w:rsid w:val="00F37A55"/>
    <w:rsid w:val="00F401C9"/>
    <w:rsid w:val="00F414CB"/>
    <w:rsid w:val="00F419D4"/>
    <w:rsid w:val="00F428B0"/>
    <w:rsid w:val="00F42AEB"/>
    <w:rsid w:val="00F514B9"/>
    <w:rsid w:val="00F51593"/>
    <w:rsid w:val="00F5214B"/>
    <w:rsid w:val="00F55017"/>
    <w:rsid w:val="00F5536C"/>
    <w:rsid w:val="00F55670"/>
    <w:rsid w:val="00F56D75"/>
    <w:rsid w:val="00F61C54"/>
    <w:rsid w:val="00F635CC"/>
    <w:rsid w:val="00F63F1D"/>
    <w:rsid w:val="00F65132"/>
    <w:rsid w:val="00F6683A"/>
    <w:rsid w:val="00F7589C"/>
    <w:rsid w:val="00F76309"/>
    <w:rsid w:val="00F8024A"/>
    <w:rsid w:val="00F82AC6"/>
    <w:rsid w:val="00F82CDC"/>
    <w:rsid w:val="00F82F9F"/>
    <w:rsid w:val="00F83DCA"/>
    <w:rsid w:val="00F90493"/>
    <w:rsid w:val="00F92D9C"/>
    <w:rsid w:val="00F934E7"/>
    <w:rsid w:val="00F94AE5"/>
    <w:rsid w:val="00F96F2D"/>
    <w:rsid w:val="00FA1D15"/>
    <w:rsid w:val="00FA2435"/>
    <w:rsid w:val="00FA703D"/>
    <w:rsid w:val="00FB03F8"/>
    <w:rsid w:val="00FB6AEA"/>
    <w:rsid w:val="00FB6C58"/>
    <w:rsid w:val="00FC00F6"/>
    <w:rsid w:val="00FC3B77"/>
    <w:rsid w:val="00FD2240"/>
    <w:rsid w:val="00FD24A8"/>
    <w:rsid w:val="00FD3495"/>
    <w:rsid w:val="00FE101F"/>
    <w:rsid w:val="00FE10DF"/>
    <w:rsid w:val="00FE5D44"/>
    <w:rsid w:val="00FE7F01"/>
    <w:rsid w:val="00FF0D4B"/>
    <w:rsid w:val="00FF2548"/>
    <w:rsid w:val="00FF2AB2"/>
    <w:rsid w:val="00FF3AED"/>
    <w:rsid w:val="00FF6AB0"/>
    <w:rsid w:val="00FF6AF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colormru v:ext="edit" colors="#efb31d,#f93,#f0b67c,#f0bc70,#eeb868,#efaf3d,#e6a650,#f87310"/>
    </o:shapedefaults>
    <o:shapelayout v:ext="edit">
      <o:idmap v:ext="edit" data="1"/>
      <o:rules v:ext="edit">
        <o:r id="V:Rule11" type="connector" idref="#AutoShape 960"/>
        <o:r id="V:Rule12" type="connector" idref="#AutoShape 957"/>
        <o:r id="V:Rule13" type="connector" idref="#AutoShape 958"/>
        <o:r id="V:Rule14" type="connector" idref="#AutoShape 954"/>
        <o:r id="V:Rule15" type="connector" idref="#AutoShape 955"/>
        <o:r id="V:Rule16" type="connector" idref="#AutoShape 956"/>
        <o:r id="V:Rule17" type="connector" idref="#AutoShape 959"/>
        <o:r id="V:Rule18" type="connector" idref="#AutoShape 961"/>
        <o:r id="V:Rule19" type="connector" idref="#AutoShape 963"/>
        <o:r id="V:Rule20" type="connector" idref="#AutoShape 96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uiPriority="9" w:qFormat="1"/>
    <w:lsdException w:name="toc 1" w:uiPriority="39"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E57D2"/>
  </w:style>
  <w:style w:type="paragraph" w:styleId="1">
    <w:name w:val="heading 1"/>
    <w:basedOn w:val="a"/>
    <w:next w:val="a"/>
    <w:link w:val="10"/>
    <w:qFormat/>
    <w:rsid w:val="00E4232F"/>
    <w:pPr>
      <w:keepNext/>
      <w:tabs>
        <w:tab w:val="left" w:pos="0"/>
      </w:tabs>
      <w:ind w:left="-180"/>
      <w:outlineLvl w:val="0"/>
    </w:pPr>
    <w:rPr>
      <w:sz w:val="28"/>
      <w:szCs w:val="28"/>
    </w:rPr>
  </w:style>
  <w:style w:type="paragraph" w:styleId="20">
    <w:name w:val="heading 2"/>
    <w:basedOn w:val="a"/>
    <w:next w:val="a"/>
    <w:link w:val="21"/>
    <w:qFormat/>
    <w:rsid w:val="00E4232F"/>
    <w:pPr>
      <w:keepNext/>
      <w:tabs>
        <w:tab w:val="left" w:pos="0"/>
      </w:tabs>
      <w:ind w:left="-360"/>
      <w:jc w:val="both"/>
      <w:outlineLvl w:val="1"/>
    </w:pPr>
    <w:rPr>
      <w:b/>
      <w:bCs/>
      <w:sz w:val="28"/>
      <w:szCs w:val="28"/>
    </w:rPr>
  </w:style>
  <w:style w:type="paragraph" w:styleId="3">
    <w:name w:val="heading 3"/>
    <w:basedOn w:val="a"/>
    <w:next w:val="a"/>
    <w:link w:val="30"/>
    <w:qFormat/>
    <w:rsid w:val="00E4232F"/>
    <w:pPr>
      <w:keepNext/>
      <w:tabs>
        <w:tab w:val="left" w:pos="0"/>
      </w:tabs>
      <w:outlineLvl w:val="2"/>
    </w:pPr>
    <w:rPr>
      <w:b/>
      <w:bCs/>
      <w:sz w:val="28"/>
      <w:szCs w:val="28"/>
    </w:rPr>
  </w:style>
  <w:style w:type="paragraph" w:styleId="4">
    <w:name w:val="heading 4"/>
    <w:basedOn w:val="a"/>
    <w:next w:val="a"/>
    <w:link w:val="40"/>
    <w:qFormat/>
    <w:rsid w:val="00E4232F"/>
    <w:pPr>
      <w:keepNext/>
      <w:jc w:val="center"/>
      <w:outlineLvl w:val="3"/>
    </w:pPr>
    <w:rPr>
      <w:sz w:val="28"/>
    </w:rPr>
  </w:style>
  <w:style w:type="paragraph" w:styleId="5">
    <w:name w:val="heading 5"/>
    <w:basedOn w:val="a"/>
    <w:next w:val="a"/>
    <w:link w:val="50"/>
    <w:qFormat/>
    <w:rsid w:val="00E4232F"/>
    <w:pPr>
      <w:keepNext/>
      <w:jc w:val="both"/>
      <w:outlineLvl w:val="4"/>
    </w:pPr>
    <w:rPr>
      <w:b/>
      <w:bCs/>
    </w:rPr>
  </w:style>
  <w:style w:type="paragraph" w:styleId="6">
    <w:name w:val="heading 6"/>
    <w:basedOn w:val="a"/>
    <w:next w:val="a"/>
    <w:link w:val="60"/>
    <w:qFormat/>
    <w:rsid w:val="00E4232F"/>
    <w:pPr>
      <w:keepNext/>
      <w:jc w:val="center"/>
      <w:outlineLvl w:val="5"/>
    </w:pPr>
    <w:rPr>
      <w:b/>
      <w:bCs/>
      <w:sz w:val="36"/>
    </w:rPr>
  </w:style>
  <w:style w:type="paragraph" w:styleId="7">
    <w:name w:val="heading 7"/>
    <w:basedOn w:val="a"/>
    <w:next w:val="a"/>
    <w:link w:val="70"/>
    <w:qFormat/>
    <w:rsid w:val="00E4232F"/>
    <w:pPr>
      <w:keepNext/>
      <w:ind w:firstLine="709"/>
      <w:jc w:val="center"/>
      <w:outlineLvl w:val="6"/>
    </w:pPr>
    <w:rPr>
      <w:b/>
      <w:color w:val="FF6600"/>
    </w:rPr>
  </w:style>
  <w:style w:type="paragraph" w:styleId="8">
    <w:name w:val="heading 8"/>
    <w:basedOn w:val="a"/>
    <w:next w:val="a"/>
    <w:link w:val="80"/>
    <w:uiPriority w:val="9"/>
    <w:qFormat/>
    <w:rsid w:val="00E4232F"/>
    <w:pPr>
      <w:spacing w:before="240" w:after="60"/>
      <w:outlineLvl w:val="7"/>
    </w:pPr>
    <w:rPr>
      <w:rFonts w:ascii="Calibri" w:hAnsi="Calibri"/>
      <w:i/>
      <w:iCs/>
    </w:rPr>
  </w:style>
  <w:style w:type="paragraph" w:styleId="9">
    <w:name w:val="heading 9"/>
    <w:basedOn w:val="a"/>
    <w:next w:val="a"/>
    <w:link w:val="90"/>
    <w:uiPriority w:val="9"/>
    <w:qFormat/>
    <w:rsid w:val="00E4232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 Знак"/>
    <w:basedOn w:val="a"/>
    <w:link w:val="a4"/>
    <w:uiPriority w:val="99"/>
    <w:rsid w:val="0038603C"/>
    <w:pPr>
      <w:spacing w:before="100" w:beforeAutospacing="1" w:after="100" w:afterAutospacing="1"/>
    </w:pPr>
  </w:style>
  <w:style w:type="paragraph" w:styleId="22">
    <w:name w:val="Body Text Indent 2"/>
    <w:basedOn w:val="a"/>
    <w:link w:val="23"/>
    <w:rsid w:val="00D40327"/>
    <w:pPr>
      <w:spacing w:after="120" w:line="480" w:lineRule="auto"/>
      <w:ind w:left="283"/>
    </w:pPr>
  </w:style>
  <w:style w:type="paragraph" w:styleId="a5">
    <w:name w:val="Title"/>
    <w:basedOn w:val="a"/>
    <w:link w:val="11"/>
    <w:qFormat/>
    <w:rsid w:val="00AB398C"/>
    <w:pPr>
      <w:jc w:val="center"/>
    </w:pPr>
    <w:rPr>
      <w:b/>
      <w:bCs/>
    </w:rPr>
  </w:style>
  <w:style w:type="paragraph" w:styleId="a6">
    <w:name w:val="footer"/>
    <w:basedOn w:val="a"/>
    <w:link w:val="a7"/>
    <w:uiPriority w:val="99"/>
    <w:rsid w:val="0019759F"/>
    <w:pPr>
      <w:tabs>
        <w:tab w:val="center" w:pos="4677"/>
        <w:tab w:val="right" w:pos="9355"/>
      </w:tabs>
    </w:pPr>
  </w:style>
  <w:style w:type="character" w:styleId="a8">
    <w:name w:val="page number"/>
    <w:basedOn w:val="a0"/>
    <w:rsid w:val="0019759F"/>
  </w:style>
  <w:style w:type="paragraph" w:customStyle="1" w:styleId="body">
    <w:name w:val="body"/>
    <w:basedOn w:val="a"/>
    <w:rsid w:val="000E0B26"/>
    <w:pPr>
      <w:spacing w:before="100" w:beforeAutospacing="1" w:after="100" w:afterAutospacing="1"/>
    </w:pPr>
  </w:style>
  <w:style w:type="table" w:styleId="a9">
    <w:name w:val="Table Grid"/>
    <w:basedOn w:val="a1"/>
    <w:uiPriority w:val="99"/>
    <w:rsid w:val="00CC26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List Bullet 2"/>
    <w:basedOn w:val="a"/>
    <w:autoRedefine/>
    <w:rsid w:val="00B35E90"/>
    <w:pPr>
      <w:spacing w:line="360" w:lineRule="auto"/>
      <w:ind w:firstLine="567"/>
      <w:jc w:val="both"/>
    </w:pPr>
    <w:rPr>
      <w:kern w:val="16"/>
    </w:rPr>
  </w:style>
  <w:style w:type="paragraph" w:customStyle="1" w:styleId="12">
    <w:name w:val="Обычный1"/>
    <w:rsid w:val="00B35E90"/>
    <w:pPr>
      <w:snapToGrid w:val="0"/>
      <w:spacing w:before="100" w:after="100"/>
    </w:pPr>
  </w:style>
  <w:style w:type="paragraph" w:styleId="aa">
    <w:name w:val="footnote text"/>
    <w:basedOn w:val="a"/>
    <w:link w:val="ab"/>
    <w:rsid w:val="006257CB"/>
    <w:rPr>
      <w:sz w:val="20"/>
      <w:szCs w:val="20"/>
    </w:rPr>
  </w:style>
  <w:style w:type="character" w:styleId="ac">
    <w:name w:val="footnote reference"/>
    <w:rsid w:val="006257CB"/>
    <w:rPr>
      <w:vertAlign w:val="superscript"/>
    </w:rPr>
  </w:style>
  <w:style w:type="paragraph" w:styleId="ad">
    <w:name w:val="Body Text Indent"/>
    <w:basedOn w:val="a"/>
    <w:link w:val="ae"/>
    <w:rsid w:val="006257CB"/>
    <w:pPr>
      <w:spacing w:after="120"/>
      <w:ind w:left="283"/>
    </w:pPr>
  </w:style>
  <w:style w:type="paragraph" w:customStyle="1" w:styleId="af">
    <w:name w:val="Знак Знак Знак Знак Знак Знак"/>
    <w:basedOn w:val="a"/>
    <w:rsid w:val="00C55FF3"/>
    <w:pPr>
      <w:spacing w:after="160" w:line="240" w:lineRule="exact"/>
    </w:pPr>
    <w:rPr>
      <w:rFonts w:ascii="Verdana" w:hAnsi="Verdana"/>
      <w:sz w:val="20"/>
      <w:szCs w:val="20"/>
      <w:lang w:val="en-US" w:eastAsia="en-US"/>
    </w:rPr>
  </w:style>
  <w:style w:type="paragraph" w:customStyle="1" w:styleId="af0">
    <w:name w:val="Знак Знак Знак Знак Знак Знак Знак Знак Знак Знак Знак Знак Знак Знак Знак Знак"/>
    <w:basedOn w:val="a"/>
    <w:rsid w:val="005E13A0"/>
    <w:pPr>
      <w:spacing w:after="160" w:line="240" w:lineRule="exact"/>
    </w:pPr>
    <w:rPr>
      <w:rFonts w:ascii="Verdana" w:hAnsi="Verdana"/>
      <w:sz w:val="20"/>
      <w:szCs w:val="20"/>
      <w:lang w:val="en-US" w:eastAsia="en-US"/>
    </w:rPr>
  </w:style>
  <w:style w:type="paragraph" w:customStyle="1" w:styleId="af1">
    <w:name w:val="Знак Знак Знак Знак Знак Знак Знак Знак Знак"/>
    <w:basedOn w:val="a"/>
    <w:rsid w:val="00697E67"/>
    <w:pPr>
      <w:spacing w:after="160" w:line="240" w:lineRule="exact"/>
    </w:pPr>
    <w:rPr>
      <w:rFonts w:ascii="Verdana" w:hAnsi="Verdana"/>
      <w:sz w:val="20"/>
      <w:szCs w:val="20"/>
      <w:lang w:val="en-US" w:eastAsia="en-US"/>
    </w:rPr>
  </w:style>
  <w:style w:type="paragraph" w:customStyle="1" w:styleId="af2">
    <w:name w:val="Знак"/>
    <w:basedOn w:val="a"/>
    <w:rsid w:val="00417843"/>
    <w:pPr>
      <w:spacing w:after="160" w:line="240" w:lineRule="exact"/>
    </w:pPr>
    <w:rPr>
      <w:rFonts w:ascii="Verdana" w:hAnsi="Verdana"/>
      <w:sz w:val="20"/>
      <w:szCs w:val="20"/>
      <w:lang w:val="en-US" w:eastAsia="en-US"/>
    </w:rPr>
  </w:style>
  <w:style w:type="paragraph" w:customStyle="1" w:styleId="af3">
    <w:name w:val="Знак Знак Знак Знак"/>
    <w:basedOn w:val="a"/>
    <w:rsid w:val="00277977"/>
    <w:pPr>
      <w:spacing w:after="160" w:line="240" w:lineRule="exact"/>
    </w:pPr>
    <w:rPr>
      <w:rFonts w:ascii="Verdana" w:hAnsi="Verdana"/>
      <w:sz w:val="20"/>
      <w:szCs w:val="20"/>
      <w:lang w:val="en-US" w:eastAsia="en-US"/>
    </w:rPr>
  </w:style>
  <w:style w:type="paragraph" w:styleId="af4">
    <w:name w:val="List Paragraph"/>
    <w:basedOn w:val="a"/>
    <w:uiPriority w:val="34"/>
    <w:qFormat/>
    <w:rsid w:val="00A15041"/>
    <w:pPr>
      <w:widowControl w:val="0"/>
      <w:autoSpaceDE w:val="0"/>
      <w:autoSpaceDN w:val="0"/>
      <w:adjustRightInd w:val="0"/>
      <w:ind w:left="720"/>
      <w:contextualSpacing/>
    </w:pPr>
    <w:rPr>
      <w:sz w:val="20"/>
      <w:szCs w:val="20"/>
    </w:rPr>
  </w:style>
  <w:style w:type="character" w:customStyle="1" w:styleId="ab">
    <w:name w:val="Текст сноски Знак"/>
    <w:link w:val="aa"/>
    <w:rsid w:val="00082E7E"/>
  </w:style>
  <w:style w:type="paragraph" w:styleId="af5">
    <w:name w:val="Body Text"/>
    <w:basedOn w:val="a"/>
    <w:link w:val="af6"/>
    <w:rsid w:val="00082E7E"/>
    <w:pPr>
      <w:spacing w:after="120"/>
    </w:pPr>
  </w:style>
  <w:style w:type="character" w:customStyle="1" w:styleId="af6">
    <w:name w:val="Основной текст Знак"/>
    <w:link w:val="af5"/>
    <w:rsid w:val="00082E7E"/>
    <w:rPr>
      <w:sz w:val="24"/>
      <w:szCs w:val="24"/>
    </w:rPr>
  </w:style>
  <w:style w:type="paragraph" w:styleId="31">
    <w:name w:val="Body Text 3"/>
    <w:basedOn w:val="a"/>
    <w:link w:val="32"/>
    <w:unhideWhenUsed/>
    <w:rsid w:val="00082E7E"/>
    <w:pPr>
      <w:spacing w:after="120" w:line="276" w:lineRule="auto"/>
      <w:ind w:firstLine="1134"/>
      <w:jc w:val="center"/>
    </w:pPr>
    <w:rPr>
      <w:rFonts w:eastAsia="Calibri"/>
      <w:sz w:val="16"/>
      <w:szCs w:val="16"/>
      <w:lang w:eastAsia="en-US"/>
    </w:rPr>
  </w:style>
  <w:style w:type="character" w:customStyle="1" w:styleId="32">
    <w:name w:val="Основной текст 3 Знак"/>
    <w:link w:val="31"/>
    <w:rsid w:val="00082E7E"/>
    <w:rPr>
      <w:rFonts w:eastAsia="Calibri"/>
      <w:sz w:val="16"/>
      <w:szCs w:val="16"/>
      <w:lang w:eastAsia="en-US"/>
    </w:rPr>
  </w:style>
  <w:style w:type="character" w:customStyle="1" w:styleId="23">
    <w:name w:val="Основной текст с отступом 2 Знак"/>
    <w:link w:val="22"/>
    <w:rsid w:val="00082E7E"/>
    <w:rPr>
      <w:sz w:val="24"/>
      <w:szCs w:val="24"/>
    </w:rPr>
  </w:style>
  <w:style w:type="paragraph" w:styleId="33">
    <w:name w:val="Body Text Indent 3"/>
    <w:basedOn w:val="a"/>
    <w:link w:val="34"/>
    <w:unhideWhenUsed/>
    <w:rsid w:val="00082E7E"/>
    <w:pPr>
      <w:spacing w:after="120" w:line="276" w:lineRule="auto"/>
      <w:ind w:left="283"/>
    </w:pPr>
    <w:rPr>
      <w:rFonts w:ascii="Calibri" w:eastAsia="Calibri" w:hAnsi="Calibri"/>
      <w:sz w:val="16"/>
      <w:szCs w:val="16"/>
      <w:lang w:eastAsia="en-US"/>
    </w:rPr>
  </w:style>
  <w:style w:type="character" w:customStyle="1" w:styleId="34">
    <w:name w:val="Основной текст с отступом 3 Знак"/>
    <w:link w:val="33"/>
    <w:rsid w:val="00082E7E"/>
    <w:rPr>
      <w:rFonts w:ascii="Calibri" w:eastAsia="Calibri" w:hAnsi="Calibri"/>
      <w:sz w:val="16"/>
      <w:szCs w:val="16"/>
      <w:lang w:eastAsia="en-US"/>
    </w:rPr>
  </w:style>
  <w:style w:type="character" w:customStyle="1" w:styleId="ae">
    <w:name w:val="Основной текст с отступом Знак"/>
    <w:link w:val="ad"/>
    <w:rsid w:val="00082E7E"/>
    <w:rPr>
      <w:sz w:val="24"/>
      <w:szCs w:val="24"/>
    </w:rPr>
  </w:style>
  <w:style w:type="paragraph" w:customStyle="1" w:styleId="2">
    <w:name w:val="Стиль2"/>
    <w:basedOn w:val="a"/>
    <w:rsid w:val="00082E7E"/>
    <w:pPr>
      <w:numPr>
        <w:numId w:val="20"/>
      </w:numPr>
      <w:tabs>
        <w:tab w:val="num" w:pos="1080"/>
      </w:tabs>
      <w:spacing w:line="360" w:lineRule="auto"/>
      <w:ind w:left="1080" w:hanging="371"/>
    </w:pPr>
  </w:style>
  <w:style w:type="character" w:customStyle="1" w:styleId="af7">
    <w:name w:val="Текст концевой сноски Знак"/>
    <w:link w:val="af8"/>
    <w:rsid w:val="00082E7E"/>
  </w:style>
  <w:style w:type="paragraph" w:styleId="af8">
    <w:name w:val="endnote text"/>
    <w:basedOn w:val="a"/>
    <w:link w:val="af7"/>
    <w:unhideWhenUsed/>
    <w:rsid w:val="00082E7E"/>
    <w:rPr>
      <w:sz w:val="20"/>
      <w:szCs w:val="20"/>
    </w:rPr>
  </w:style>
  <w:style w:type="character" w:customStyle="1" w:styleId="13">
    <w:name w:val="Текст концевой сноски Знак1"/>
    <w:basedOn w:val="a0"/>
    <w:rsid w:val="00082E7E"/>
  </w:style>
  <w:style w:type="character" w:customStyle="1" w:styleId="af9">
    <w:name w:val="Текст выноски Знак"/>
    <w:link w:val="afa"/>
    <w:rsid w:val="00082E7E"/>
    <w:rPr>
      <w:rFonts w:ascii="Tahoma" w:hAnsi="Tahoma" w:cs="Tahoma"/>
      <w:sz w:val="16"/>
      <w:szCs w:val="16"/>
    </w:rPr>
  </w:style>
  <w:style w:type="paragraph" w:styleId="afa">
    <w:name w:val="Balloon Text"/>
    <w:basedOn w:val="a"/>
    <w:link w:val="af9"/>
    <w:unhideWhenUsed/>
    <w:rsid w:val="00082E7E"/>
    <w:rPr>
      <w:rFonts w:ascii="Tahoma" w:hAnsi="Tahoma"/>
      <w:sz w:val="16"/>
      <w:szCs w:val="16"/>
    </w:rPr>
  </w:style>
  <w:style w:type="character" w:customStyle="1" w:styleId="14">
    <w:name w:val="Текст выноски Знак1"/>
    <w:rsid w:val="00082E7E"/>
    <w:rPr>
      <w:rFonts w:ascii="Tahoma" w:hAnsi="Tahoma" w:cs="Tahoma"/>
      <w:sz w:val="16"/>
      <w:szCs w:val="16"/>
    </w:rPr>
  </w:style>
  <w:style w:type="paragraph" w:styleId="afb">
    <w:name w:val="annotation text"/>
    <w:basedOn w:val="a"/>
    <w:link w:val="afc"/>
    <w:rsid w:val="00082E7E"/>
    <w:pPr>
      <w:spacing w:after="200"/>
    </w:pPr>
    <w:rPr>
      <w:rFonts w:eastAsia="Calibri"/>
      <w:sz w:val="20"/>
      <w:szCs w:val="20"/>
      <w:lang w:eastAsia="en-US"/>
    </w:rPr>
  </w:style>
  <w:style w:type="character" w:customStyle="1" w:styleId="afc">
    <w:name w:val="Текст примечания Знак"/>
    <w:link w:val="afb"/>
    <w:rsid w:val="00082E7E"/>
    <w:rPr>
      <w:rFonts w:eastAsia="Calibri"/>
      <w:lang w:eastAsia="en-US"/>
    </w:rPr>
  </w:style>
  <w:style w:type="paragraph" w:styleId="afd">
    <w:name w:val="header"/>
    <w:basedOn w:val="a"/>
    <w:link w:val="afe"/>
    <w:uiPriority w:val="99"/>
    <w:unhideWhenUsed/>
    <w:rsid w:val="00082E7E"/>
    <w:pPr>
      <w:tabs>
        <w:tab w:val="center" w:pos="4677"/>
        <w:tab w:val="right" w:pos="9355"/>
      </w:tabs>
      <w:spacing w:after="200" w:line="276" w:lineRule="auto"/>
      <w:ind w:firstLine="1134"/>
      <w:jc w:val="center"/>
    </w:pPr>
    <w:rPr>
      <w:rFonts w:eastAsia="Calibri"/>
      <w:sz w:val="28"/>
      <w:szCs w:val="22"/>
      <w:lang w:eastAsia="en-US"/>
    </w:rPr>
  </w:style>
  <w:style w:type="character" w:customStyle="1" w:styleId="afe">
    <w:name w:val="Верхний колонтитул Знак"/>
    <w:link w:val="afd"/>
    <w:uiPriority w:val="99"/>
    <w:rsid w:val="00082E7E"/>
    <w:rPr>
      <w:rFonts w:eastAsia="Calibri"/>
      <w:sz w:val="28"/>
      <w:szCs w:val="22"/>
      <w:lang w:eastAsia="en-US"/>
    </w:rPr>
  </w:style>
  <w:style w:type="character" w:customStyle="1" w:styleId="a7">
    <w:name w:val="Нижний колонтитул Знак"/>
    <w:link w:val="a6"/>
    <w:uiPriority w:val="99"/>
    <w:rsid w:val="00082E7E"/>
    <w:rPr>
      <w:sz w:val="24"/>
      <w:szCs w:val="24"/>
    </w:rPr>
  </w:style>
  <w:style w:type="paragraph" w:customStyle="1" w:styleId="aff">
    <w:name w:val="Новый"/>
    <w:basedOn w:val="a"/>
    <w:rsid w:val="00591A4F"/>
    <w:pPr>
      <w:spacing w:line="360" w:lineRule="auto"/>
      <w:ind w:firstLine="454"/>
      <w:jc w:val="both"/>
    </w:pPr>
    <w:rPr>
      <w:sz w:val="28"/>
    </w:rPr>
  </w:style>
  <w:style w:type="character" w:customStyle="1" w:styleId="10">
    <w:name w:val="Заголовок 1 Знак"/>
    <w:link w:val="1"/>
    <w:rsid w:val="00E4232F"/>
    <w:rPr>
      <w:sz w:val="28"/>
      <w:szCs w:val="28"/>
    </w:rPr>
  </w:style>
  <w:style w:type="character" w:customStyle="1" w:styleId="21">
    <w:name w:val="Заголовок 2 Знак"/>
    <w:link w:val="20"/>
    <w:rsid w:val="00E4232F"/>
    <w:rPr>
      <w:b/>
      <w:bCs/>
      <w:sz w:val="28"/>
      <w:szCs w:val="28"/>
    </w:rPr>
  </w:style>
  <w:style w:type="character" w:customStyle="1" w:styleId="30">
    <w:name w:val="Заголовок 3 Знак"/>
    <w:link w:val="3"/>
    <w:rsid w:val="00E4232F"/>
    <w:rPr>
      <w:b/>
      <w:bCs/>
      <w:sz w:val="28"/>
      <w:szCs w:val="28"/>
    </w:rPr>
  </w:style>
  <w:style w:type="character" w:customStyle="1" w:styleId="40">
    <w:name w:val="Заголовок 4 Знак"/>
    <w:link w:val="4"/>
    <w:rsid w:val="00E4232F"/>
    <w:rPr>
      <w:sz w:val="28"/>
      <w:szCs w:val="24"/>
    </w:rPr>
  </w:style>
  <w:style w:type="character" w:customStyle="1" w:styleId="50">
    <w:name w:val="Заголовок 5 Знак"/>
    <w:link w:val="5"/>
    <w:rsid w:val="00E4232F"/>
    <w:rPr>
      <w:b/>
      <w:bCs/>
      <w:sz w:val="24"/>
      <w:szCs w:val="24"/>
    </w:rPr>
  </w:style>
  <w:style w:type="character" w:customStyle="1" w:styleId="60">
    <w:name w:val="Заголовок 6 Знак"/>
    <w:link w:val="6"/>
    <w:rsid w:val="00E4232F"/>
    <w:rPr>
      <w:b/>
      <w:bCs/>
      <w:sz w:val="36"/>
      <w:szCs w:val="24"/>
    </w:rPr>
  </w:style>
  <w:style w:type="character" w:customStyle="1" w:styleId="70">
    <w:name w:val="Заголовок 7 Знак"/>
    <w:link w:val="7"/>
    <w:rsid w:val="00E4232F"/>
    <w:rPr>
      <w:b/>
      <w:color w:val="FF6600"/>
      <w:sz w:val="24"/>
      <w:szCs w:val="24"/>
    </w:rPr>
  </w:style>
  <w:style w:type="character" w:customStyle="1" w:styleId="80">
    <w:name w:val="Заголовок 8 Знак"/>
    <w:link w:val="8"/>
    <w:uiPriority w:val="9"/>
    <w:rsid w:val="00E4232F"/>
    <w:rPr>
      <w:rFonts w:ascii="Calibri" w:hAnsi="Calibri"/>
      <w:i/>
      <w:iCs/>
      <w:sz w:val="24"/>
      <w:szCs w:val="24"/>
    </w:rPr>
  </w:style>
  <w:style w:type="character" w:customStyle="1" w:styleId="90">
    <w:name w:val="Заголовок 9 Знак"/>
    <w:link w:val="9"/>
    <w:uiPriority w:val="9"/>
    <w:rsid w:val="00E4232F"/>
    <w:rPr>
      <w:rFonts w:ascii="Cambria" w:hAnsi="Cambria"/>
      <w:sz w:val="22"/>
      <w:szCs w:val="22"/>
    </w:rPr>
  </w:style>
  <w:style w:type="paragraph" w:customStyle="1" w:styleId="aff0">
    <w:name w:val="Знак Знак Знак Знак Знак Знак Знак"/>
    <w:basedOn w:val="a"/>
    <w:rsid w:val="00E4232F"/>
    <w:pPr>
      <w:spacing w:after="160" w:line="240" w:lineRule="exact"/>
    </w:pPr>
    <w:rPr>
      <w:rFonts w:ascii="Verdana" w:hAnsi="Verdana" w:cs="Verdana"/>
      <w:sz w:val="20"/>
      <w:szCs w:val="20"/>
      <w:lang w:val="en-US" w:eastAsia="en-US"/>
    </w:rPr>
  </w:style>
  <w:style w:type="paragraph" w:customStyle="1" w:styleId="ConsPlusNormal">
    <w:name w:val="ConsPlusNormal"/>
    <w:rsid w:val="00E4232F"/>
    <w:pPr>
      <w:widowControl w:val="0"/>
      <w:autoSpaceDE w:val="0"/>
      <w:autoSpaceDN w:val="0"/>
      <w:adjustRightInd w:val="0"/>
      <w:ind w:firstLine="720"/>
    </w:pPr>
    <w:rPr>
      <w:rFonts w:ascii="Arial" w:hAnsi="Arial" w:cs="Arial"/>
    </w:rPr>
  </w:style>
  <w:style w:type="paragraph" w:customStyle="1" w:styleId="msonormalcxspmiddle">
    <w:name w:val="msonormalcxspmiddle"/>
    <w:basedOn w:val="a"/>
    <w:rsid w:val="00E4232F"/>
    <w:pPr>
      <w:spacing w:before="100" w:beforeAutospacing="1" w:after="100" w:afterAutospacing="1"/>
    </w:pPr>
  </w:style>
  <w:style w:type="paragraph" w:customStyle="1" w:styleId="15">
    <w:name w:val="Знак Знак Знак Знак Знак Знак Знак1"/>
    <w:basedOn w:val="a"/>
    <w:rsid w:val="00E4232F"/>
    <w:pPr>
      <w:spacing w:after="160" w:line="240" w:lineRule="exact"/>
    </w:pPr>
    <w:rPr>
      <w:rFonts w:ascii="Verdana" w:hAnsi="Verdana"/>
      <w:sz w:val="20"/>
      <w:szCs w:val="20"/>
      <w:lang w:val="en-US" w:eastAsia="en-US"/>
    </w:rPr>
  </w:style>
  <w:style w:type="paragraph" w:customStyle="1" w:styleId="210">
    <w:name w:val="Основной текст 21"/>
    <w:basedOn w:val="a"/>
    <w:rsid w:val="00E4232F"/>
    <w:pPr>
      <w:widowControl w:val="0"/>
      <w:adjustRightInd w:val="0"/>
      <w:ind w:left="426" w:hanging="426"/>
      <w:jc w:val="both"/>
    </w:pPr>
    <w:rPr>
      <w:szCs w:val="20"/>
    </w:rPr>
  </w:style>
  <w:style w:type="paragraph" w:styleId="aff1">
    <w:name w:val="Subtitle"/>
    <w:basedOn w:val="a"/>
    <w:link w:val="aff2"/>
    <w:qFormat/>
    <w:rsid w:val="00E4232F"/>
    <w:pPr>
      <w:ind w:left="540"/>
    </w:pPr>
    <w:rPr>
      <w:b/>
      <w:bCs/>
      <w:color w:val="000000"/>
    </w:rPr>
  </w:style>
  <w:style w:type="character" w:customStyle="1" w:styleId="aff2">
    <w:name w:val="Подзаголовок Знак"/>
    <w:link w:val="aff1"/>
    <w:rsid w:val="00E4232F"/>
    <w:rPr>
      <w:b/>
      <w:bCs/>
      <w:color w:val="000000"/>
      <w:sz w:val="24"/>
      <w:szCs w:val="24"/>
    </w:rPr>
  </w:style>
  <w:style w:type="paragraph" w:styleId="aff3">
    <w:name w:val="Body Text First Indent"/>
    <w:basedOn w:val="af5"/>
    <w:link w:val="aff4"/>
    <w:rsid w:val="00E4232F"/>
    <w:pPr>
      <w:widowControl w:val="0"/>
      <w:autoSpaceDE w:val="0"/>
      <w:autoSpaceDN w:val="0"/>
      <w:adjustRightInd w:val="0"/>
      <w:ind w:firstLine="210"/>
    </w:pPr>
    <w:rPr>
      <w:sz w:val="20"/>
      <w:szCs w:val="20"/>
    </w:rPr>
  </w:style>
  <w:style w:type="character" w:customStyle="1" w:styleId="aff4">
    <w:name w:val="Красная строка Знак"/>
    <w:basedOn w:val="af6"/>
    <w:link w:val="aff3"/>
    <w:rsid w:val="00E4232F"/>
    <w:rPr>
      <w:sz w:val="24"/>
      <w:szCs w:val="24"/>
    </w:rPr>
  </w:style>
  <w:style w:type="paragraph" w:styleId="25">
    <w:name w:val="Body Text First Indent 2"/>
    <w:basedOn w:val="ad"/>
    <w:link w:val="26"/>
    <w:rsid w:val="00E4232F"/>
    <w:pPr>
      <w:widowControl w:val="0"/>
      <w:autoSpaceDE w:val="0"/>
      <w:autoSpaceDN w:val="0"/>
      <w:adjustRightInd w:val="0"/>
      <w:ind w:firstLine="210"/>
    </w:pPr>
    <w:rPr>
      <w:sz w:val="20"/>
      <w:szCs w:val="20"/>
    </w:rPr>
  </w:style>
  <w:style w:type="character" w:customStyle="1" w:styleId="26">
    <w:name w:val="Красная строка 2 Знак"/>
    <w:basedOn w:val="ae"/>
    <w:link w:val="25"/>
    <w:rsid w:val="00E4232F"/>
    <w:rPr>
      <w:sz w:val="24"/>
      <w:szCs w:val="24"/>
    </w:rPr>
  </w:style>
  <w:style w:type="paragraph" w:customStyle="1" w:styleId="16">
    <w:name w:val="Абзац списка1"/>
    <w:basedOn w:val="a"/>
    <w:rsid w:val="00E4232F"/>
    <w:pPr>
      <w:spacing w:after="200"/>
      <w:ind w:left="720"/>
      <w:contextualSpacing/>
    </w:pPr>
    <w:rPr>
      <w:rFonts w:eastAsia="Calibri"/>
      <w:sz w:val="28"/>
      <w:szCs w:val="28"/>
      <w:lang w:eastAsia="en-US"/>
    </w:rPr>
  </w:style>
  <w:style w:type="paragraph" w:styleId="27">
    <w:name w:val="Body Text 2"/>
    <w:basedOn w:val="a"/>
    <w:link w:val="28"/>
    <w:rsid w:val="00E4232F"/>
    <w:pPr>
      <w:spacing w:after="120" w:line="480" w:lineRule="auto"/>
    </w:pPr>
  </w:style>
  <w:style w:type="character" w:customStyle="1" w:styleId="28">
    <w:name w:val="Основной текст 2 Знак"/>
    <w:link w:val="27"/>
    <w:rsid w:val="00E4232F"/>
    <w:rPr>
      <w:sz w:val="24"/>
      <w:szCs w:val="24"/>
    </w:rPr>
  </w:style>
  <w:style w:type="paragraph" w:styleId="aff5">
    <w:name w:val="Block Text"/>
    <w:basedOn w:val="a"/>
    <w:rsid w:val="00E4232F"/>
    <w:pPr>
      <w:ind w:left="113" w:right="5"/>
      <w:jc w:val="center"/>
    </w:pPr>
    <w:rPr>
      <w:sz w:val="22"/>
      <w:szCs w:val="20"/>
    </w:rPr>
  </w:style>
  <w:style w:type="paragraph" w:styleId="aff6">
    <w:name w:val="Plain Text"/>
    <w:basedOn w:val="a"/>
    <w:link w:val="aff7"/>
    <w:rsid w:val="00E4232F"/>
    <w:rPr>
      <w:rFonts w:ascii="Courier New" w:hAnsi="Courier New"/>
      <w:sz w:val="20"/>
      <w:szCs w:val="20"/>
    </w:rPr>
  </w:style>
  <w:style w:type="character" w:customStyle="1" w:styleId="aff7">
    <w:name w:val="Текст Знак"/>
    <w:link w:val="aff6"/>
    <w:rsid w:val="00E4232F"/>
    <w:rPr>
      <w:rFonts w:ascii="Courier New" w:hAnsi="Courier New" w:cs="Courier New"/>
    </w:rPr>
  </w:style>
  <w:style w:type="paragraph" w:styleId="aff8">
    <w:name w:val="List Continue"/>
    <w:basedOn w:val="a"/>
    <w:rsid w:val="00E4232F"/>
    <w:pPr>
      <w:spacing w:after="120"/>
      <w:ind w:left="283"/>
    </w:pPr>
  </w:style>
  <w:style w:type="character" w:customStyle="1" w:styleId="aff9">
    <w:name w:val="Название Знак"/>
    <w:rsid w:val="00E4232F"/>
    <w:rPr>
      <w:rFonts w:ascii="Cambria" w:eastAsia="Times New Roman" w:hAnsi="Cambria" w:cs="Times New Roman"/>
      <w:color w:val="17365D"/>
      <w:spacing w:val="5"/>
      <w:kern w:val="28"/>
      <w:sz w:val="52"/>
      <w:szCs w:val="52"/>
    </w:rPr>
  </w:style>
  <w:style w:type="character" w:customStyle="1" w:styleId="17">
    <w:name w:val="Знак Знак1"/>
    <w:rsid w:val="00E4232F"/>
    <w:rPr>
      <w:b/>
      <w:sz w:val="28"/>
      <w:szCs w:val="28"/>
    </w:rPr>
  </w:style>
  <w:style w:type="character" w:styleId="affa">
    <w:name w:val="Strong"/>
    <w:uiPriority w:val="22"/>
    <w:qFormat/>
    <w:rsid w:val="00E4232F"/>
    <w:rPr>
      <w:b/>
      <w:bCs/>
    </w:rPr>
  </w:style>
  <w:style w:type="character" w:customStyle="1" w:styleId="FontStyle65">
    <w:name w:val="Font Style65"/>
    <w:uiPriority w:val="99"/>
    <w:rsid w:val="00E4232F"/>
    <w:rPr>
      <w:rFonts w:ascii="Times New Roman" w:hAnsi="Times New Roman" w:cs="Times New Roman" w:hint="default"/>
      <w:color w:val="000000"/>
      <w:sz w:val="22"/>
      <w:szCs w:val="22"/>
    </w:rPr>
  </w:style>
  <w:style w:type="paragraph" w:customStyle="1" w:styleId="affb">
    <w:name w:val="Стиль"/>
    <w:rsid w:val="00E4232F"/>
    <w:pPr>
      <w:widowControl w:val="0"/>
      <w:autoSpaceDE w:val="0"/>
      <w:autoSpaceDN w:val="0"/>
      <w:adjustRightInd w:val="0"/>
    </w:pPr>
  </w:style>
  <w:style w:type="paragraph" w:customStyle="1" w:styleId="Style7">
    <w:name w:val="Style7"/>
    <w:basedOn w:val="a"/>
    <w:rsid w:val="00E4232F"/>
    <w:pPr>
      <w:widowControl w:val="0"/>
      <w:autoSpaceDE w:val="0"/>
      <w:autoSpaceDN w:val="0"/>
      <w:adjustRightInd w:val="0"/>
      <w:spacing w:line="322" w:lineRule="exact"/>
      <w:ind w:firstLine="437"/>
      <w:jc w:val="both"/>
    </w:pPr>
  </w:style>
  <w:style w:type="character" w:customStyle="1" w:styleId="29">
    <w:name w:val="Знак Знак2"/>
    <w:rsid w:val="00E4232F"/>
    <w:rPr>
      <w:sz w:val="24"/>
      <w:szCs w:val="24"/>
      <w:lang w:val="ru-RU" w:eastAsia="ru-RU" w:bidi="ar-SA"/>
    </w:rPr>
  </w:style>
  <w:style w:type="paragraph" w:customStyle="1" w:styleId="Style18">
    <w:name w:val="Style18"/>
    <w:basedOn w:val="a"/>
    <w:rsid w:val="00E4232F"/>
    <w:pPr>
      <w:widowControl w:val="0"/>
      <w:autoSpaceDE w:val="0"/>
      <w:autoSpaceDN w:val="0"/>
      <w:adjustRightInd w:val="0"/>
      <w:spacing w:line="320" w:lineRule="exact"/>
      <w:ind w:firstLine="461"/>
      <w:jc w:val="both"/>
    </w:pPr>
  </w:style>
  <w:style w:type="character" w:customStyle="1" w:styleId="FontStyle64">
    <w:name w:val="Font Style64"/>
    <w:uiPriority w:val="99"/>
    <w:rsid w:val="00E4232F"/>
    <w:rPr>
      <w:rFonts w:ascii="Times New Roman" w:hAnsi="Times New Roman" w:cs="Times New Roman" w:hint="default"/>
      <w:i/>
      <w:iCs/>
      <w:color w:val="000000"/>
      <w:sz w:val="22"/>
      <w:szCs w:val="22"/>
    </w:rPr>
  </w:style>
  <w:style w:type="paragraph" w:customStyle="1" w:styleId="Style4">
    <w:name w:val="Style4"/>
    <w:basedOn w:val="a"/>
    <w:rsid w:val="00E4232F"/>
    <w:pPr>
      <w:widowControl w:val="0"/>
      <w:autoSpaceDE w:val="0"/>
      <w:autoSpaceDN w:val="0"/>
      <w:adjustRightInd w:val="0"/>
    </w:pPr>
  </w:style>
  <w:style w:type="paragraph" w:customStyle="1" w:styleId="Style6">
    <w:name w:val="Style6"/>
    <w:basedOn w:val="a"/>
    <w:rsid w:val="00E4232F"/>
    <w:pPr>
      <w:widowControl w:val="0"/>
      <w:autoSpaceDE w:val="0"/>
      <w:autoSpaceDN w:val="0"/>
      <w:adjustRightInd w:val="0"/>
      <w:spacing w:line="318" w:lineRule="exact"/>
    </w:pPr>
  </w:style>
  <w:style w:type="paragraph" w:customStyle="1" w:styleId="Style14">
    <w:name w:val="Style14"/>
    <w:basedOn w:val="a"/>
    <w:rsid w:val="00E4232F"/>
    <w:pPr>
      <w:widowControl w:val="0"/>
      <w:autoSpaceDE w:val="0"/>
      <w:autoSpaceDN w:val="0"/>
      <w:adjustRightInd w:val="0"/>
      <w:spacing w:line="322" w:lineRule="exact"/>
    </w:pPr>
  </w:style>
  <w:style w:type="paragraph" w:customStyle="1" w:styleId="Style27">
    <w:name w:val="Style27"/>
    <w:basedOn w:val="a"/>
    <w:rsid w:val="00E4232F"/>
    <w:pPr>
      <w:widowControl w:val="0"/>
      <w:autoSpaceDE w:val="0"/>
      <w:autoSpaceDN w:val="0"/>
      <w:adjustRightInd w:val="0"/>
    </w:pPr>
  </w:style>
  <w:style w:type="paragraph" w:customStyle="1" w:styleId="Style30">
    <w:name w:val="Style30"/>
    <w:basedOn w:val="a"/>
    <w:rsid w:val="00E4232F"/>
    <w:pPr>
      <w:widowControl w:val="0"/>
      <w:autoSpaceDE w:val="0"/>
      <w:autoSpaceDN w:val="0"/>
      <w:adjustRightInd w:val="0"/>
      <w:spacing w:line="317" w:lineRule="exact"/>
      <w:ind w:hanging="1003"/>
    </w:pPr>
  </w:style>
  <w:style w:type="paragraph" w:customStyle="1" w:styleId="Style31">
    <w:name w:val="Style31"/>
    <w:basedOn w:val="a"/>
    <w:rsid w:val="00E4232F"/>
    <w:pPr>
      <w:widowControl w:val="0"/>
      <w:autoSpaceDE w:val="0"/>
      <w:autoSpaceDN w:val="0"/>
      <w:adjustRightInd w:val="0"/>
      <w:spacing w:line="638" w:lineRule="exact"/>
    </w:pPr>
  </w:style>
  <w:style w:type="character" w:customStyle="1" w:styleId="FontStyle43">
    <w:name w:val="Font Style43"/>
    <w:rsid w:val="00E4232F"/>
    <w:rPr>
      <w:rFonts w:ascii="Times New Roman" w:hAnsi="Times New Roman" w:cs="Times New Roman"/>
      <w:color w:val="000000"/>
      <w:spacing w:val="20"/>
      <w:sz w:val="18"/>
      <w:szCs w:val="18"/>
    </w:rPr>
  </w:style>
  <w:style w:type="character" w:customStyle="1" w:styleId="FontStyle49">
    <w:name w:val="Font Style49"/>
    <w:rsid w:val="00E4232F"/>
    <w:rPr>
      <w:rFonts w:ascii="Times New Roman" w:hAnsi="Times New Roman" w:cs="Times New Roman"/>
      <w:b/>
      <w:bCs/>
      <w:color w:val="000000"/>
      <w:sz w:val="20"/>
      <w:szCs w:val="20"/>
    </w:rPr>
  </w:style>
  <w:style w:type="character" w:customStyle="1" w:styleId="FontStyle50">
    <w:name w:val="Font Style50"/>
    <w:rsid w:val="00E4232F"/>
    <w:rPr>
      <w:rFonts w:ascii="Candara" w:hAnsi="Candara" w:cs="Candara"/>
      <w:smallCaps/>
      <w:color w:val="000000"/>
      <w:sz w:val="14"/>
      <w:szCs w:val="14"/>
    </w:rPr>
  </w:style>
  <w:style w:type="character" w:customStyle="1" w:styleId="FontStyle56">
    <w:name w:val="Font Style56"/>
    <w:rsid w:val="00E4232F"/>
    <w:rPr>
      <w:rFonts w:ascii="Times New Roman" w:hAnsi="Times New Roman" w:cs="Times New Roman"/>
      <w:b/>
      <w:bCs/>
      <w:color w:val="000000"/>
      <w:sz w:val="18"/>
      <w:szCs w:val="18"/>
    </w:rPr>
  </w:style>
  <w:style w:type="character" w:customStyle="1" w:styleId="FontStyle58">
    <w:name w:val="Font Style58"/>
    <w:rsid w:val="00E4232F"/>
    <w:rPr>
      <w:rFonts w:ascii="Franklin Gothic Book" w:hAnsi="Franklin Gothic Book" w:cs="Franklin Gothic Book"/>
      <w:color w:val="000000"/>
      <w:spacing w:val="20"/>
      <w:sz w:val="20"/>
      <w:szCs w:val="20"/>
    </w:rPr>
  </w:style>
  <w:style w:type="character" w:customStyle="1" w:styleId="FontStyle59">
    <w:name w:val="Font Style59"/>
    <w:rsid w:val="00E4232F"/>
    <w:rPr>
      <w:rFonts w:ascii="Arial" w:hAnsi="Arial" w:cs="Arial"/>
      <w:i/>
      <w:iCs/>
      <w:color w:val="000000"/>
      <w:sz w:val="18"/>
      <w:szCs w:val="18"/>
    </w:rPr>
  </w:style>
  <w:style w:type="character" w:customStyle="1" w:styleId="FontStyle63">
    <w:name w:val="Font Style63"/>
    <w:rsid w:val="00E4232F"/>
    <w:rPr>
      <w:rFonts w:ascii="Times New Roman" w:hAnsi="Times New Roman" w:cs="Times New Roman"/>
      <w:i/>
      <w:iCs/>
      <w:color w:val="000000"/>
      <w:sz w:val="20"/>
      <w:szCs w:val="20"/>
    </w:rPr>
  </w:style>
  <w:style w:type="paragraph" w:customStyle="1" w:styleId="Style26">
    <w:name w:val="Style26"/>
    <w:basedOn w:val="a"/>
    <w:rsid w:val="00E4232F"/>
    <w:pPr>
      <w:widowControl w:val="0"/>
      <w:autoSpaceDE w:val="0"/>
      <w:autoSpaceDN w:val="0"/>
      <w:adjustRightInd w:val="0"/>
      <w:spacing w:line="317" w:lineRule="exact"/>
      <w:ind w:firstLine="442"/>
      <w:jc w:val="both"/>
    </w:pPr>
  </w:style>
  <w:style w:type="paragraph" w:customStyle="1" w:styleId="Style2">
    <w:name w:val="Style2"/>
    <w:basedOn w:val="a"/>
    <w:rsid w:val="00E4232F"/>
    <w:pPr>
      <w:widowControl w:val="0"/>
      <w:autoSpaceDE w:val="0"/>
      <w:autoSpaceDN w:val="0"/>
      <w:adjustRightInd w:val="0"/>
      <w:jc w:val="center"/>
    </w:pPr>
  </w:style>
  <w:style w:type="paragraph" w:customStyle="1" w:styleId="Style5">
    <w:name w:val="Style5"/>
    <w:basedOn w:val="a"/>
    <w:rsid w:val="00E4232F"/>
    <w:pPr>
      <w:widowControl w:val="0"/>
      <w:autoSpaceDE w:val="0"/>
      <w:autoSpaceDN w:val="0"/>
      <w:adjustRightInd w:val="0"/>
      <w:spacing w:line="317" w:lineRule="exact"/>
      <w:ind w:firstLine="77"/>
      <w:jc w:val="both"/>
    </w:pPr>
  </w:style>
  <w:style w:type="paragraph" w:customStyle="1" w:styleId="Style10">
    <w:name w:val="Style10"/>
    <w:basedOn w:val="a"/>
    <w:rsid w:val="00E4232F"/>
    <w:pPr>
      <w:widowControl w:val="0"/>
      <w:autoSpaceDE w:val="0"/>
      <w:autoSpaceDN w:val="0"/>
      <w:adjustRightInd w:val="0"/>
      <w:spacing w:line="320" w:lineRule="exact"/>
      <w:ind w:firstLine="696"/>
      <w:jc w:val="both"/>
    </w:pPr>
  </w:style>
  <w:style w:type="paragraph" w:customStyle="1" w:styleId="Style17">
    <w:name w:val="Style17"/>
    <w:basedOn w:val="a"/>
    <w:rsid w:val="00E4232F"/>
    <w:pPr>
      <w:widowControl w:val="0"/>
      <w:autoSpaceDE w:val="0"/>
      <w:autoSpaceDN w:val="0"/>
      <w:adjustRightInd w:val="0"/>
      <w:spacing w:line="322" w:lineRule="exact"/>
    </w:pPr>
  </w:style>
  <w:style w:type="character" w:customStyle="1" w:styleId="FontStyle34">
    <w:name w:val="Font Style34"/>
    <w:rsid w:val="00E4232F"/>
    <w:rPr>
      <w:rFonts w:ascii="Times New Roman" w:hAnsi="Times New Roman" w:cs="Times New Roman"/>
      <w:smallCaps/>
      <w:color w:val="000000"/>
      <w:sz w:val="14"/>
      <w:szCs w:val="14"/>
    </w:rPr>
  </w:style>
  <w:style w:type="character" w:customStyle="1" w:styleId="FontStyle62">
    <w:name w:val="Font Style62"/>
    <w:rsid w:val="00E4232F"/>
    <w:rPr>
      <w:rFonts w:ascii="Times New Roman" w:hAnsi="Times New Roman" w:cs="Times New Roman"/>
      <w:smallCaps/>
      <w:color w:val="000000"/>
      <w:sz w:val="14"/>
      <w:szCs w:val="14"/>
    </w:rPr>
  </w:style>
  <w:style w:type="paragraph" w:customStyle="1" w:styleId="Style16">
    <w:name w:val="Style16"/>
    <w:basedOn w:val="a"/>
    <w:rsid w:val="00E4232F"/>
    <w:pPr>
      <w:widowControl w:val="0"/>
      <w:autoSpaceDE w:val="0"/>
      <w:autoSpaceDN w:val="0"/>
      <w:adjustRightInd w:val="0"/>
    </w:pPr>
  </w:style>
  <w:style w:type="character" w:customStyle="1" w:styleId="FontStyle45">
    <w:name w:val="Font Style45"/>
    <w:rsid w:val="00E4232F"/>
    <w:rPr>
      <w:rFonts w:ascii="Times New Roman" w:hAnsi="Times New Roman" w:cs="Times New Roman"/>
      <w:color w:val="000000"/>
      <w:w w:val="90"/>
      <w:sz w:val="22"/>
      <w:szCs w:val="22"/>
    </w:rPr>
  </w:style>
  <w:style w:type="character" w:customStyle="1" w:styleId="FontStyle39">
    <w:name w:val="Font Style39"/>
    <w:rsid w:val="00E4232F"/>
    <w:rPr>
      <w:rFonts w:ascii="Times New Roman" w:hAnsi="Times New Roman" w:cs="Times New Roman"/>
      <w:i/>
      <w:iCs/>
      <w:color w:val="000000"/>
      <w:sz w:val="20"/>
      <w:szCs w:val="20"/>
    </w:rPr>
  </w:style>
  <w:style w:type="paragraph" w:customStyle="1" w:styleId="Style9">
    <w:name w:val="Style9"/>
    <w:basedOn w:val="a"/>
    <w:rsid w:val="00E4232F"/>
    <w:pPr>
      <w:widowControl w:val="0"/>
      <w:autoSpaceDE w:val="0"/>
      <w:autoSpaceDN w:val="0"/>
      <w:adjustRightInd w:val="0"/>
      <w:spacing w:line="320" w:lineRule="exact"/>
      <w:jc w:val="center"/>
    </w:pPr>
  </w:style>
  <w:style w:type="paragraph" w:customStyle="1" w:styleId="Style22">
    <w:name w:val="Style22"/>
    <w:basedOn w:val="a"/>
    <w:rsid w:val="00E4232F"/>
    <w:pPr>
      <w:widowControl w:val="0"/>
      <w:autoSpaceDE w:val="0"/>
      <w:autoSpaceDN w:val="0"/>
      <w:adjustRightInd w:val="0"/>
    </w:pPr>
  </w:style>
  <w:style w:type="paragraph" w:customStyle="1" w:styleId="Style29">
    <w:name w:val="Style29"/>
    <w:basedOn w:val="a"/>
    <w:rsid w:val="00E4232F"/>
    <w:pPr>
      <w:widowControl w:val="0"/>
      <w:autoSpaceDE w:val="0"/>
      <w:autoSpaceDN w:val="0"/>
      <w:adjustRightInd w:val="0"/>
      <w:spacing w:line="317" w:lineRule="exact"/>
      <w:ind w:firstLine="523"/>
      <w:jc w:val="both"/>
    </w:pPr>
  </w:style>
  <w:style w:type="paragraph" w:customStyle="1" w:styleId="Style25">
    <w:name w:val="Style25"/>
    <w:basedOn w:val="a"/>
    <w:rsid w:val="00E4232F"/>
    <w:pPr>
      <w:widowControl w:val="0"/>
      <w:autoSpaceDE w:val="0"/>
      <w:autoSpaceDN w:val="0"/>
      <w:adjustRightInd w:val="0"/>
      <w:spacing w:line="320" w:lineRule="exact"/>
      <w:jc w:val="both"/>
    </w:pPr>
  </w:style>
  <w:style w:type="paragraph" w:customStyle="1" w:styleId="Style3">
    <w:name w:val="Style3"/>
    <w:basedOn w:val="a"/>
    <w:rsid w:val="00E4232F"/>
    <w:pPr>
      <w:widowControl w:val="0"/>
      <w:autoSpaceDE w:val="0"/>
      <w:autoSpaceDN w:val="0"/>
      <w:adjustRightInd w:val="0"/>
      <w:spacing w:line="418" w:lineRule="exact"/>
      <w:jc w:val="center"/>
    </w:pPr>
  </w:style>
  <w:style w:type="character" w:customStyle="1" w:styleId="FontStyle67">
    <w:name w:val="Font Style67"/>
    <w:rsid w:val="00E4232F"/>
    <w:rPr>
      <w:rFonts w:ascii="Times New Roman" w:hAnsi="Times New Roman" w:cs="Times New Roman" w:hint="default"/>
      <w:b/>
      <w:bCs/>
      <w:color w:val="000000"/>
      <w:sz w:val="22"/>
      <w:szCs w:val="22"/>
    </w:rPr>
  </w:style>
  <w:style w:type="character" w:customStyle="1" w:styleId="35">
    <w:name w:val="Знак Знак3"/>
    <w:rsid w:val="00E4232F"/>
    <w:rPr>
      <w:sz w:val="24"/>
      <w:szCs w:val="24"/>
      <w:lang w:val="ru-RU" w:eastAsia="ru-RU" w:bidi="ar-SA"/>
    </w:rPr>
  </w:style>
  <w:style w:type="paragraph" w:customStyle="1" w:styleId="Style1">
    <w:name w:val="Style1"/>
    <w:basedOn w:val="a"/>
    <w:rsid w:val="00E4232F"/>
    <w:pPr>
      <w:widowControl w:val="0"/>
      <w:autoSpaceDE w:val="0"/>
      <w:autoSpaceDN w:val="0"/>
      <w:adjustRightInd w:val="0"/>
      <w:spacing w:line="274" w:lineRule="exact"/>
      <w:jc w:val="both"/>
    </w:pPr>
  </w:style>
  <w:style w:type="paragraph" w:customStyle="1" w:styleId="Style8">
    <w:name w:val="Style8"/>
    <w:basedOn w:val="a"/>
    <w:rsid w:val="00E4232F"/>
    <w:pPr>
      <w:widowControl w:val="0"/>
      <w:autoSpaceDE w:val="0"/>
      <w:autoSpaceDN w:val="0"/>
      <w:adjustRightInd w:val="0"/>
    </w:pPr>
  </w:style>
  <w:style w:type="character" w:customStyle="1" w:styleId="FontStyle11">
    <w:name w:val="Font Style11"/>
    <w:rsid w:val="00E4232F"/>
    <w:rPr>
      <w:rFonts w:ascii="Times New Roman" w:hAnsi="Times New Roman" w:cs="Times New Roman"/>
      <w:b/>
      <w:bCs/>
      <w:sz w:val="34"/>
      <w:szCs w:val="34"/>
    </w:rPr>
  </w:style>
  <w:style w:type="character" w:customStyle="1" w:styleId="FontStyle12">
    <w:name w:val="Font Style12"/>
    <w:rsid w:val="00E4232F"/>
    <w:rPr>
      <w:rFonts w:ascii="Times New Roman" w:hAnsi="Times New Roman" w:cs="Times New Roman"/>
      <w:b/>
      <w:bCs/>
      <w:sz w:val="22"/>
      <w:szCs w:val="22"/>
    </w:rPr>
  </w:style>
  <w:style w:type="character" w:customStyle="1" w:styleId="FontStyle13">
    <w:name w:val="Font Style13"/>
    <w:rsid w:val="00E4232F"/>
    <w:rPr>
      <w:rFonts w:ascii="Times New Roman" w:hAnsi="Times New Roman" w:cs="Times New Roman"/>
      <w:sz w:val="22"/>
      <w:szCs w:val="22"/>
    </w:rPr>
  </w:style>
  <w:style w:type="paragraph" w:customStyle="1" w:styleId="18">
    <w:name w:val="Знак1"/>
    <w:basedOn w:val="a"/>
    <w:rsid w:val="00E4232F"/>
    <w:pPr>
      <w:spacing w:after="160" w:line="240" w:lineRule="exact"/>
    </w:pPr>
    <w:rPr>
      <w:rFonts w:ascii="Verdana" w:hAnsi="Verdana"/>
      <w:sz w:val="20"/>
      <w:szCs w:val="20"/>
      <w:lang w:val="en-US" w:eastAsia="en-US"/>
    </w:rPr>
  </w:style>
  <w:style w:type="character" w:styleId="affc">
    <w:name w:val="Hyperlink"/>
    <w:unhideWhenUsed/>
    <w:rsid w:val="00E4232F"/>
    <w:rPr>
      <w:color w:val="0000FF"/>
      <w:u w:val="single"/>
    </w:rPr>
  </w:style>
  <w:style w:type="character" w:styleId="affd">
    <w:name w:val="Emphasis"/>
    <w:uiPriority w:val="20"/>
    <w:qFormat/>
    <w:rsid w:val="00E4232F"/>
    <w:rPr>
      <w:i/>
      <w:iCs/>
    </w:rPr>
  </w:style>
  <w:style w:type="character" w:customStyle="1" w:styleId="b-serp-urlb-serp-urlinlineyes">
    <w:name w:val="b-serp-url b-serp-url_inline_yes"/>
    <w:rsid w:val="00E4232F"/>
  </w:style>
  <w:style w:type="character" w:customStyle="1" w:styleId="b-serp-urlitem1">
    <w:name w:val="b-serp-url__item1"/>
    <w:rsid w:val="00E4232F"/>
  </w:style>
  <w:style w:type="character" w:customStyle="1" w:styleId="b-serp-urlmark1">
    <w:name w:val="b-serp-url__mark1"/>
    <w:rsid w:val="00E4232F"/>
  </w:style>
  <w:style w:type="character" w:customStyle="1" w:styleId="b-serp-itemlinks-item1">
    <w:name w:val="b-serp-item__links-item1"/>
    <w:rsid w:val="00E4232F"/>
  </w:style>
  <w:style w:type="character" w:customStyle="1" w:styleId="b-serp-itemlinks-itemb-serp-itemlinks-saved">
    <w:name w:val="b-serp-item__links-item b-serp-item__links-saved"/>
    <w:rsid w:val="00E4232F"/>
  </w:style>
  <w:style w:type="character" w:styleId="affe">
    <w:name w:val="FollowedHyperlink"/>
    <w:rsid w:val="00E4232F"/>
    <w:rPr>
      <w:color w:val="800080"/>
      <w:u w:val="single"/>
    </w:rPr>
  </w:style>
  <w:style w:type="character" w:customStyle="1" w:styleId="19">
    <w:name w:val="Текст примечания Знак1"/>
    <w:locked/>
    <w:rsid w:val="00E4232F"/>
    <w:rPr>
      <w:rFonts w:ascii="Calibri" w:eastAsia="Calibri" w:hAnsi="Calibri"/>
      <w:lang w:eastAsia="en-US"/>
    </w:rPr>
  </w:style>
  <w:style w:type="character" w:customStyle="1" w:styleId="1a">
    <w:name w:val="Верхний колонтитул Знак1"/>
    <w:locked/>
    <w:rsid w:val="00E4232F"/>
    <w:rPr>
      <w:sz w:val="24"/>
      <w:szCs w:val="24"/>
    </w:rPr>
  </w:style>
  <w:style w:type="character" w:customStyle="1" w:styleId="1b">
    <w:name w:val="Нижний колонтитул Знак1"/>
    <w:uiPriority w:val="99"/>
    <w:locked/>
    <w:rsid w:val="00E4232F"/>
    <w:rPr>
      <w:sz w:val="24"/>
      <w:szCs w:val="24"/>
    </w:rPr>
  </w:style>
  <w:style w:type="character" w:customStyle="1" w:styleId="11">
    <w:name w:val="Название Знак1"/>
    <w:link w:val="a5"/>
    <w:locked/>
    <w:rsid w:val="00E4232F"/>
    <w:rPr>
      <w:b/>
      <w:bCs/>
      <w:sz w:val="24"/>
      <w:szCs w:val="24"/>
    </w:rPr>
  </w:style>
  <w:style w:type="paragraph" w:customStyle="1" w:styleId="msonormalcxspmiddlecxspmiddle">
    <w:name w:val="msonormalcxspmiddlecxspmiddle"/>
    <w:basedOn w:val="a"/>
    <w:rsid w:val="00E4232F"/>
    <w:pPr>
      <w:spacing w:before="100" w:beforeAutospacing="1" w:after="100" w:afterAutospacing="1"/>
    </w:pPr>
  </w:style>
  <w:style w:type="paragraph" w:customStyle="1" w:styleId="msonormalcxspmiddlecxsplast">
    <w:name w:val="msonormalcxspmiddlecxsplast"/>
    <w:basedOn w:val="a"/>
    <w:rsid w:val="00E4232F"/>
    <w:pPr>
      <w:spacing w:before="100" w:beforeAutospacing="1" w:after="100" w:afterAutospacing="1"/>
    </w:pPr>
  </w:style>
  <w:style w:type="paragraph" w:customStyle="1" w:styleId="msonormalcxsplast">
    <w:name w:val="msonormalcxsplast"/>
    <w:basedOn w:val="a"/>
    <w:rsid w:val="00E4232F"/>
    <w:pPr>
      <w:spacing w:before="100" w:beforeAutospacing="1" w:after="100" w:afterAutospacing="1"/>
    </w:pPr>
  </w:style>
  <w:style w:type="paragraph" w:customStyle="1" w:styleId="msobodytext3cxsplast">
    <w:name w:val="msobodytext3cxsplast"/>
    <w:basedOn w:val="a"/>
    <w:rsid w:val="00E4232F"/>
    <w:pPr>
      <w:spacing w:before="100" w:beforeAutospacing="1" w:after="100" w:afterAutospacing="1"/>
    </w:pPr>
  </w:style>
  <w:style w:type="paragraph" w:customStyle="1" w:styleId="msobodytext3cxspmiddle">
    <w:name w:val="msobodytext3cxspmiddle"/>
    <w:basedOn w:val="a"/>
    <w:rsid w:val="00E4232F"/>
    <w:pPr>
      <w:spacing w:before="100" w:beforeAutospacing="1" w:after="100" w:afterAutospacing="1"/>
    </w:pPr>
  </w:style>
  <w:style w:type="paragraph" w:customStyle="1" w:styleId="msobodytextcxsplast">
    <w:name w:val="msobodytextcxsplast"/>
    <w:basedOn w:val="a"/>
    <w:rsid w:val="00E4232F"/>
    <w:pPr>
      <w:spacing w:before="100" w:beforeAutospacing="1" w:after="100" w:afterAutospacing="1"/>
    </w:pPr>
  </w:style>
  <w:style w:type="paragraph" w:customStyle="1" w:styleId="msobodytextindentcxspmiddle">
    <w:name w:val="msobodytextindentcxspmiddle"/>
    <w:basedOn w:val="a"/>
    <w:rsid w:val="00E4232F"/>
    <w:pPr>
      <w:spacing w:before="100" w:beforeAutospacing="1" w:after="100" w:afterAutospacing="1"/>
    </w:pPr>
  </w:style>
  <w:style w:type="paragraph" w:customStyle="1" w:styleId="msobodytextindentcxsplast">
    <w:name w:val="msobodytextindentcxsplast"/>
    <w:basedOn w:val="a"/>
    <w:rsid w:val="00E4232F"/>
    <w:pPr>
      <w:spacing w:before="100" w:beforeAutospacing="1" w:after="100" w:afterAutospacing="1"/>
    </w:pPr>
  </w:style>
  <w:style w:type="paragraph" w:customStyle="1" w:styleId="2cxspmiddle">
    <w:name w:val="2cxspmiddle"/>
    <w:basedOn w:val="a"/>
    <w:rsid w:val="00E4232F"/>
    <w:pPr>
      <w:spacing w:before="100" w:beforeAutospacing="1" w:after="100" w:afterAutospacing="1"/>
    </w:pPr>
  </w:style>
  <w:style w:type="paragraph" w:customStyle="1" w:styleId="2cxsplast">
    <w:name w:val="2cxsplast"/>
    <w:basedOn w:val="a"/>
    <w:rsid w:val="00E4232F"/>
    <w:pPr>
      <w:spacing w:before="100" w:beforeAutospacing="1" w:after="100" w:afterAutospacing="1"/>
    </w:pPr>
  </w:style>
  <w:style w:type="paragraph" w:customStyle="1" w:styleId="msocommenttextcxsplast">
    <w:name w:val="msocommenttextcxsplast"/>
    <w:basedOn w:val="a"/>
    <w:rsid w:val="00E4232F"/>
    <w:pPr>
      <w:spacing w:before="100" w:beforeAutospacing="1" w:after="100" w:afterAutospacing="1"/>
    </w:pPr>
  </w:style>
  <w:style w:type="paragraph" w:customStyle="1" w:styleId="msobodytextcxspmiddle">
    <w:name w:val="msobodytextcxspmiddle"/>
    <w:basedOn w:val="a"/>
    <w:rsid w:val="00E4232F"/>
    <w:pPr>
      <w:spacing w:before="100" w:beforeAutospacing="1" w:after="100" w:afterAutospacing="1"/>
    </w:pPr>
  </w:style>
  <w:style w:type="paragraph" w:customStyle="1" w:styleId="msobodytextindent2cxspmiddle">
    <w:name w:val="msobodytextindent2cxspmiddle"/>
    <w:basedOn w:val="a"/>
    <w:rsid w:val="00E4232F"/>
    <w:pPr>
      <w:spacing w:before="100" w:beforeAutospacing="1" w:after="100" w:afterAutospacing="1"/>
    </w:pPr>
  </w:style>
  <w:style w:type="paragraph" w:customStyle="1" w:styleId="msobodytextindent2cxsplast">
    <w:name w:val="msobodytextindent2cxsplast"/>
    <w:basedOn w:val="a"/>
    <w:rsid w:val="00E4232F"/>
    <w:pPr>
      <w:spacing w:before="100" w:beforeAutospacing="1" w:after="100" w:afterAutospacing="1"/>
    </w:pPr>
  </w:style>
  <w:style w:type="character" w:customStyle="1" w:styleId="text1">
    <w:name w:val="text1"/>
    <w:rsid w:val="00E4232F"/>
    <w:rPr>
      <w:rFonts w:ascii="Verdana" w:hAnsi="Verdana" w:hint="default"/>
      <w:sz w:val="20"/>
      <w:szCs w:val="20"/>
    </w:rPr>
  </w:style>
  <w:style w:type="paragraph" w:customStyle="1" w:styleId="msobodytextindentcxspmiddlecxspmiddle">
    <w:name w:val="msobodytextindentcxspmiddlecxspmiddle"/>
    <w:basedOn w:val="a"/>
    <w:rsid w:val="00E4232F"/>
    <w:pPr>
      <w:spacing w:before="100" w:beforeAutospacing="1" w:after="100" w:afterAutospacing="1"/>
    </w:pPr>
  </w:style>
  <w:style w:type="paragraph" w:customStyle="1" w:styleId="msobodytextcxspmiddlecxspmiddle">
    <w:name w:val="msobodytextcxspmiddlecxspmiddle"/>
    <w:basedOn w:val="a"/>
    <w:rsid w:val="00E4232F"/>
    <w:pPr>
      <w:spacing w:before="100" w:beforeAutospacing="1" w:after="100" w:afterAutospacing="1"/>
    </w:pPr>
  </w:style>
  <w:style w:type="paragraph" w:customStyle="1" w:styleId="msobodytext3cxspmiddlecxspmiddle">
    <w:name w:val="msobodytext3cxspmiddlecxspmiddle"/>
    <w:basedOn w:val="a"/>
    <w:rsid w:val="00E4232F"/>
    <w:pPr>
      <w:spacing w:before="100" w:beforeAutospacing="1" w:after="100" w:afterAutospacing="1"/>
    </w:pPr>
  </w:style>
  <w:style w:type="paragraph" w:customStyle="1" w:styleId="msobodytextindent2cxspmiddlecxspmiddle">
    <w:name w:val="msobodytextindent2cxspmiddlecxspmiddle"/>
    <w:basedOn w:val="a"/>
    <w:rsid w:val="00E4232F"/>
    <w:pPr>
      <w:spacing w:before="100" w:beforeAutospacing="1" w:after="100" w:afterAutospacing="1"/>
    </w:pPr>
  </w:style>
  <w:style w:type="paragraph" w:customStyle="1" w:styleId="2a">
    <w:name w:val="2"/>
    <w:basedOn w:val="a"/>
    <w:rsid w:val="00E4232F"/>
    <w:pPr>
      <w:spacing w:before="100" w:beforeAutospacing="1" w:after="100" w:afterAutospacing="1"/>
    </w:pPr>
  </w:style>
  <w:style w:type="paragraph" w:customStyle="1" w:styleId="2cxspmiddlecxspmiddle">
    <w:name w:val="2cxspmiddlecxspmiddle"/>
    <w:basedOn w:val="a"/>
    <w:rsid w:val="00E4232F"/>
    <w:pPr>
      <w:spacing w:before="100" w:beforeAutospacing="1" w:after="100" w:afterAutospacing="1"/>
    </w:pPr>
  </w:style>
  <w:style w:type="paragraph" w:customStyle="1" w:styleId="msonormalcxspmiddlecxspmiddlecxspmiddle">
    <w:name w:val="msonormalcxspmiddlecxspmiddlecxspmiddle"/>
    <w:basedOn w:val="a"/>
    <w:rsid w:val="00E4232F"/>
    <w:pPr>
      <w:spacing w:before="100" w:beforeAutospacing="1" w:after="100" w:afterAutospacing="1"/>
    </w:pPr>
  </w:style>
  <w:style w:type="paragraph" w:customStyle="1" w:styleId="LTGliederung1">
    <w:name w:val="???????~LT~Gliederung 1"/>
    <w:rsid w:val="00E4232F"/>
    <w:pPr>
      <w:tabs>
        <w:tab w:val="left" w:pos="29"/>
        <w:tab w:val="left" w:pos="737"/>
        <w:tab w:val="left" w:pos="1445"/>
        <w:tab w:val="left" w:pos="2152"/>
        <w:tab w:val="left" w:pos="2860"/>
        <w:tab w:val="left" w:pos="3567"/>
        <w:tab w:val="left" w:pos="4275"/>
        <w:tab w:val="left" w:pos="4982"/>
        <w:tab w:val="left" w:pos="5690"/>
        <w:tab w:val="left" w:pos="6397"/>
        <w:tab w:val="left" w:pos="7105"/>
        <w:tab w:val="left" w:pos="7812"/>
        <w:tab w:val="left" w:pos="8520"/>
        <w:tab w:val="left" w:pos="9227"/>
        <w:tab w:val="left" w:pos="9935"/>
        <w:tab w:val="left" w:pos="10642"/>
        <w:tab w:val="left" w:pos="11350"/>
        <w:tab w:val="left" w:pos="12057"/>
        <w:tab w:val="left" w:pos="12765"/>
        <w:tab w:val="left" w:pos="13472"/>
      </w:tabs>
      <w:autoSpaceDE w:val="0"/>
      <w:autoSpaceDN w:val="0"/>
      <w:adjustRightInd w:val="0"/>
      <w:spacing w:line="223" w:lineRule="auto"/>
      <w:ind w:left="677"/>
    </w:pPr>
    <w:rPr>
      <w:rFonts w:ascii="Lucida Sans Unicode" w:hAnsi="Lucida Sans Unicode" w:cs="Lucida Sans Unicode"/>
      <w:color w:val="000000"/>
      <w:sz w:val="64"/>
      <w:szCs w:val="64"/>
    </w:rPr>
  </w:style>
  <w:style w:type="paragraph" w:styleId="afff">
    <w:name w:val="No Spacing"/>
    <w:uiPriority w:val="99"/>
    <w:qFormat/>
    <w:rsid w:val="00E4232F"/>
    <w:rPr>
      <w:rFonts w:ascii="Calibri" w:eastAsia="Calibri" w:hAnsi="Calibri"/>
      <w:sz w:val="22"/>
      <w:szCs w:val="22"/>
      <w:lang w:eastAsia="en-US"/>
    </w:rPr>
  </w:style>
  <w:style w:type="character" w:customStyle="1" w:styleId="170">
    <w:name w:val="Знак Знак17"/>
    <w:locked/>
    <w:rsid w:val="00E4232F"/>
    <w:rPr>
      <w:b/>
      <w:bCs/>
      <w:sz w:val="24"/>
      <w:szCs w:val="24"/>
      <w:lang w:val="ru-RU" w:eastAsia="ru-RU" w:bidi="ar-SA"/>
    </w:rPr>
  </w:style>
  <w:style w:type="character" w:customStyle="1" w:styleId="a4">
    <w:name w:val="Обычный (веб) Знак"/>
    <w:aliases w:val="Знак Знак Знак"/>
    <w:link w:val="a3"/>
    <w:uiPriority w:val="99"/>
    <w:locked/>
    <w:rsid w:val="00876608"/>
    <w:rPr>
      <w:sz w:val="24"/>
      <w:szCs w:val="24"/>
      <w:lang w:val="ru-RU" w:eastAsia="ru-RU" w:bidi="ar-SA"/>
    </w:rPr>
  </w:style>
  <w:style w:type="character" w:customStyle="1" w:styleId="36">
    <w:name w:val="Основной текст (3)"/>
    <w:link w:val="310"/>
    <w:locked/>
    <w:rsid w:val="00EC3D3C"/>
    <w:rPr>
      <w:rFonts w:ascii="Century Schoolbook" w:hAnsi="Century Schoolbook"/>
      <w:lang w:bidi="ar-SA"/>
    </w:rPr>
  </w:style>
  <w:style w:type="paragraph" w:customStyle="1" w:styleId="310">
    <w:name w:val="Основной текст (3)1"/>
    <w:basedOn w:val="a"/>
    <w:link w:val="36"/>
    <w:rsid w:val="00EC3D3C"/>
    <w:pPr>
      <w:shd w:val="clear" w:color="auto" w:fill="FFFFFF"/>
      <w:spacing w:after="420" w:line="235" w:lineRule="exact"/>
    </w:pPr>
    <w:rPr>
      <w:rFonts w:ascii="Century Schoolbook" w:hAnsi="Century Schoolbook"/>
      <w:sz w:val="20"/>
      <w:szCs w:val="20"/>
    </w:rPr>
  </w:style>
  <w:style w:type="paragraph" w:customStyle="1" w:styleId="Default">
    <w:name w:val="Default"/>
    <w:uiPriority w:val="99"/>
    <w:rsid w:val="00185991"/>
    <w:pPr>
      <w:autoSpaceDE w:val="0"/>
      <w:autoSpaceDN w:val="0"/>
      <w:adjustRightInd w:val="0"/>
    </w:pPr>
    <w:rPr>
      <w:color w:val="000000"/>
    </w:rPr>
  </w:style>
  <w:style w:type="character" w:customStyle="1" w:styleId="211">
    <w:name w:val="Основной текст (21)"/>
    <w:link w:val="2110"/>
    <w:locked/>
    <w:rsid w:val="00F17C43"/>
    <w:rPr>
      <w:sz w:val="16"/>
      <w:shd w:val="clear" w:color="auto" w:fill="FFFFFF"/>
      <w:lang w:bidi="ar-SA"/>
    </w:rPr>
  </w:style>
  <w:style w:type="paragraph" w:customStyle="1" w:styleId="2110">
    <w:name w:val="Основной текст (21)1"/>
    <w:basedOn w:val="a"/>
    <w:link w:val="211"/>
    <w:rsid w:val="00F17C43"/>
    <w:pPr>
      <w:shd w:val="clear" w:color="auto" w:fill="FFFFFF"/>
      <w:spacing w:line="197" w:lineRule="exact"/>
      <w:ind w:firstLine="709"/>
      <w:jc w:val="both"/>
    </w:pPr>
    <w:rPr>
      <w:sz w:val="16"/>
      <w:szCs w:val="20"/>
      <w:shd w:val="clear" w:color="auto" w:fill="FFFFFF"/>
    </w:rPr>
  </w:style>
  <w:style w:type="character" w:customStyle="1" w:styleId="270">
    <w:name w:val="Основной текст (27)"/>
    <w:link w:val="271"/>
    <w:locked/>
    <w:rsid w:val="00F17C43"/>
    <w:rPr>
      <w:b/>
      <w:sz w:val="18"/>
      <w:shd w:val="clear" w:color="auto" w:fill="FFFFFF"/>
      <w:lang w:bidi="ar-SA"/>
    </w:rPr>
  </w:style>
  <w:style w:type="paragraph" w:customStyle="1" w:styleId="271">
    <w:name w:val="Основной текст (27)1"/>
    <w:basedOn w:val="a"/>
    <w:link w:val="270"/>
    <w:rsid w:val="00F17C43"/>
    <w:pPr>
      <w:shd w:val="clear" w:color="auto" w:fill="FFFFFF"/>
      <w:spacing w:after="120" w:line="221" w:lineRule="exact"/>
      <w:ind w:firstLine="709"/>
      <w:jc w:val="right"/>
    </w:pPr>
    <w:rPr>
      <w:b/>
      <w:sz w:val="18"/>
      <w:szCs w:val="20"/>
      <w:shd w:val="clear" w:color="auto" w:fill="FFFFFF"/>
    </w:rPr>
  </w:style>
  <w:style w:type="table" w:customStyle="1" w:styleId="1c">
    <w:name w:val="Сетка таблицы1"/>
    <w:basedOn w:val="a1"/>
    <w:next w:val="a9"/>
    <w:uiPriority w:val="59"/>
    <w:rsid w:val="00D80DE1"/>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0">
    <w:name w:val="Revision"/>
    <w:hidden/>
    <w:uiPriority w:val="99"/>
    <w:semiHidden/>
    <w:rsid w:val="00AD459C"/>
  </w:style>
  <w:style w:type="table" w:styleId="37">
    <w:name w:val="Table 3D effects 3"/>
    <w:basedOn w:val="a1"/>
    <w:rsid w:val="00FA2435"/>
    <w:tblPr>
      <w:tblStyleRowBandSize w:val="1"/>
      <w:tblStyleColBandSize w:val="1"/>
      <w:tblInd w:w="0" w:type="dxa"/>
      <w:tblCellMar>
        <w:top w:w="0" w:type="dxa"/>
        <w:left w:w="108" w:type="dxa"/>
        <w:bottom w:w="0" w:type="dxa"/>
        <w:right w:w="108" w:type="dxa"/>
      </w:tblCellMar>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cBorders>
      </w:tcPr>
    </w:tblStylePr>
    <w:tblStylePr w:type="swCell">
      <w:rPr>
        <w:b/>
        <w:bCs/>
      </w:rPr>
    </w:tblStylePr>
  </w:style>
  <w:style w:type="character" w:customStyle="1" w:styleId="FontStyle36">
    <w:name w:val="Font Style36"/>
    <w:uiPriority w:val="99"/>
    <w:rsid w:val="0091207D"/>
    <w:rPr>
      <w:rFonts w:ascii="Times New Roman" w:hAnsi="Times New Roman" w:cs="Times New Roman"/>
      <w:sz w:val="28"/>
      <w:szCs w:val="28"/>
    </w:rPr>
  </w:style>
  <w:style w:type="paragraph" w:customStyle="1" w:styleId="afff1">
    <w:name w:val="Основной"/>
    <w:basedOn w:val="a"/>
    <w:rsid w:val="00D34C37"/>
    <w:pPr>
      <w:autoSpaceDE w:val="0"/>
      <w:autoSpaceDN w:val="0"/>
      <w:adjustRightInd w:val="0"/>
      <w:spacing w:line="214" w:lineRule="atLeast"/>
      <w:ind w:firstLine="283"/>
      <w:jc w:val="both"/>
      <w:textAlignment w:val="center"/>
    </w:pPr>
    <w:rPr>
      <w:rFonts w:ascii="NewtonCSanPin" w:hAnsi="NewtonCSanPin" w:cs="NewtonCSanPin"/>
      <w:color w:val="000000"/>
      <w:sz w:val="21"/>
      <w:szCs w:val="21"/>
    </w:rPr>
  </w:style>
  <w:style w:type="paragraph" w:customStyle="1" w:styleId="ListParagraph1">
    <w:name w:val="List Paragraph1"/>
    <w:basedOn w:val="a"/>
    <w:rsid w:val="00876C1D"/>
    <w:pPr>
      <w:spacing w:after="200" w:line="276" w:lineRule="auto"/>
      <w:ind w:left="720"/>
      <w:contextualSpacing/>
    </w:pPr>
    <w:rPr>
      <w:rFonts w:ascii="Calibri" w:hAnsi="Calibri"/>
      <w:sz w:val="22"/>
      <w:szCs w:val="22"/>
      <w:lang w:eastAsia="en-US"/>
    </w:rPr>
  </w:style>
  <w:style w:type="character" w:customStyle="1" w:styleId="mw-headline">
    <w:name w:val="mw-headline"/>
    <w:rsid w:val="00876C1D"/>
  </w:style>
  <w:style w:type="character" w:customStyle="1" w:styleId="1d">
    <w:name w:val="Основной текст + Полужирный1"/>
    <w:aliases w:val="Курсив3"/>
    <w:rsid w:val="00876C1D"/>
    <w:rPr>
      <w:rFonts w:ascii="Century Schoolbook" w:hAnsi="Century Schoolbook" w:cs="Century Schoolbook"/>
      <w:b/>
      <w:bCs/>
      <w:i/>
      <w:iCs/>
      <w:sz w:val="18"/>
      <w:szCs w:val="18"/>
    </w:rPr>
  </w:style>
  <w:style w:type="character" w:customStyle="1" w:styleId="afff2">
    <w:name w:val="Основной текст + Курсив"/>
    <w:rsid w:val="00876C1D"/>
    <w:rPr>
      <w:rFonts w:ascii="Times New Roman" w:hAnsi="Times New Roman"/>
      <w:i/>
      <w:sz w:val="18"/>
    </w:rPr>
  </w:style>
  <w:style w:type="character" w:customStyle="1" w:styleId="150">
    <w:name w:val="Основной текст (15)"/>
    <w:link w:val="151"/>
    <w:rsid w:val="00876C1D"/>
    <w:rPr>
      <w:i/>
      <w:iCs/>
      <w:sz w:val="18"/>
      <w:szCs w:val="18"/>
      <w:shd w:val="clear" w:color="auto" w:fill="FFFFFF"/>
    </w:rPr>
  </w:style>
  <w:style w:type="character" w:customStyle="1" w:styleId="152">
    <w:name w:val="Основной текст (15) + Не курсив"/>
    <w:rsid w:val="00876C1D"/>
  </w:style>
  <w:style w:type="paragraph" w:customStyle="1" w:styleId="151">
    <w:name w:val="Основной текст (15)1"/>
    <w:basedOn w:val="a"/>
    <w:link w:val="150"/>
    <w:rsid w:val="00876C1D"/>
    <w:pPr>
      <w:shd w:val="clear" w:color="auto" w:fill="FFFFFF"/>
      <w:spacing w:line="221" w:lineRule="exact"/>
    </w:pPr>
    <w:rPr>
      <w:i/>
      <w:iCs/>
      <w:sz w:val="18"/>
      <w:szCs w:val="18"/>
    </w:rPr>
  </w:style>
  <w:style w:type="paragraph" w:styleId="1e">
    <w:name w:val="toc 1"/>
    <w:aliases w:val="Оглавление NEW"/>
    <w:basedOn w:val="a"/>
    <w:next w:val="a"/>
    <w:autoRedefine/>
    <w:uiPriority w:val="39"/>
    <w:qFormat/>
    <w:rsid w:val="001E3E88"/>
    <w:pPr>
      <w:tabs>
        <w:tab w:val="right" w:leader="dot" w:pos="9345"/>
      </w:tabs>
      <w:spacing w:after="200"/>
    </w:pPr>
    <w:rPr>
      <w:rFonts w:eastAsia="Calibri"/>
      <w:b/>
      <w:lang w:eastAsia="en-US"/>
    </w:rPr>
  </w:style>
  <w:style w:type="character" w:customStyle="1" w:styleId="41">
    <w:name w:val="Основной текст (4)"/>
    <w:basedOn w:val="a0"/>
    <w:link w:val="410"/>
    <w:locked/>
    <w:rsid w:val="00B91DC6"/>
    <w:rPr>
      <w:sz w:val="26"/>
      <w:szCs w:val="26"/>
      <w:shd w:val="clear" w:color="auto" w:fill="FFFFFF"/>
    </w:rPr>
  </w:style>
  <w:style w:type="paragraph" w:customStyle="1" w:styleId="410">
    <w:name w:val="Основной текст (4)1"/>
    <w:basedOn w:val="a"/>
    <w:link w:val="41"/>
    <w:rsid w:val="00B91DC6"/>
    <w:pPr>
      <w:shd w:val="clear" w:color="auto" w:fill="FFFFFF"/>
      <w:spacing w:line="322" w:lineRule="exact"/>
      <w:ind w:hanging="340"/>
      <w:jc w:val="both"/>
    </w:pPr>
    <w:rPr>
      <w:sz w:val="26"/>
      <w:szCs w:val="26"/>
    </w:rPr>
  </w:style>
  <w:style w:type="character" w:customStyle="1" w:styleId="38">
    <w:name w:val="Основной текст (3) + Не курсив"/>
    <w:basedOn w:val="36"/>
    <w:rsid w:val="00B91DC6"/>
    <w:rPr>
      <w:rFonts w:ascii="Century Schoolbook" w:hAnsi="Century Schoolbook"/>
      <w:i/>
      <w:iCs/>
      <w:sz w:val="18"/>
      <w:szCs w:val="18"/>
      <w:lang w:bidi="ar-SA"/>
    </w:rPr>
  </w:style>
  <w:style w:type="character" w:customStyle="1" w:styleId="42">
    <w:name w:val="Основной текст (4) + Курсив"/>
    <w:basedOn w:val="41"/>
    <w:rsid w:val="00B91DC6"/>
    <w:rPr>
      <w:rFonts w:ascii="Times New Roman" w:hAnsi="Times New Roman" w:cs="Times New Roman"/>
      <w:i/>
      <w:iCs/>
      <w:sz w:val="18"/>
      <w:szCs w:val="18"/>
      <w:shd w:val="clear" w:color="auto" w:fill="FFFFFF"/>
    </w:rPr>
  </w:style>
  <w:style w:type="paragraph" w:customStyle="1" w:styleId="rvps6">
    <w:name w:val="rvps6"/>
    <w:basedOn w:val="a"/>
    <w:rsid w:val="007B3FB4"/>
    <w:pPr>
      <w:spacing w:before="100" w:beforeAutospacing="1" w:after="100" w:afterAutospacing="1"/>
    </w:pPr>
  </w:style>
  <w:style w:type="paragraph" w:customStyle="1" w:styleId="rvps7">
    <w:name w:val="rvps7"/>
    <w:basedOn w:val="a"/>
    <w:rsid w:val="007B3FB4"/>
    <w:pPr>
      <w:spacing w:before="100" w:beforeAutospacing="1" w:after="100" w:afterAutospacing="1"/>
    </w:pPr>
  </w:style>
  <w:style w:type="paragraph" w:customStyle="1" w:styleId="rvps8">
    <w:name w:val="rvps8"/>
    <w:basedOn w:val="a"/>
    <w:rsid w:val="007B3FB4"/>
    <w:pPr>
      <w:spacing w:before="100" w:beforeAutospacing="1" w:after="100" w:afterAutospacing="1"/>
    </w:pPr>
  </w:style>
  <w:style w:type="paragraph" w:customStyle="1" w:styleId="zag3">
    <w:name w:val="zag_3"/>
    <w:basedOn w:val="a"/>
    <w:rsid w:val="004A2E35"/>
    <w:pPr>
      <w:spacing w:before="100" w:beforeAutospacing="1" w:after="100" w:afterAutospacing="1"/>
      <w:jc w:val="center"/>
    </w:pPr>
    <w:rPr>
      <w:b/>
      <w:bCs/>
    </w:rPr>
  </w:style>
  <w:style w:type="character" w:customStyle="1" w:styleId="61">
    <w:name w:val="Основной текст (61)_"/>
    <w:link w:val="610"/>
    <w:rsid w:val="009C6636"/>
    <w:rPr>
      <w:sz w:val="23"/>
      <w:szCs w:val="23"/>
      <w:shd w:val="clear" w:color="auto" w:fill="FFFFFF"/>
    </w:rPr>
  </w:style>
  <w:style w:type="paragraph" w:customStyle="1" w:styleId="610">
    <w:name w:val="Основной текст (61)"/>
    <w:basedOn w:val="a"/>
    <w:link w:val="61"/>
    <w:rsid w:val="009C6636"/>
    <w:pPr>
      <w:shd w:val="clear" w:color="auto" w:fill="FFFFFF"/>
      <w:spacing w:line="0" w:lineRule="atLeast"/>
    </w:pPr>
    <w:rPr>
      <w:sz w:val="23"/>
      <w:szCs w:val="23"/>
    </w:rPr>
  </w:style>
  <w:style w:type="character" w:customStyle="1" w:styleId="611">
    <w:name w:val="Основной текст (61) + Полужирный;Курсив"/>
    <w:rsid w:val="009C6636"/>
    <w:rPr>
      <w:rFonts w:ascii="Times New Roman" w:eastAsia="Times New Roman" w:hAnsi="Times New Roman" w:cs="Times New Roman"/>
      <w:b/>
      <w:bCs/>
      <w:i/>
      <w:iCs/>
      <w:smallCaps w:val="0"/>
      <w:strike w:val="0"/>
      <w:spacing w:val="0"/>
      <w:sz w:val="23"/>
      <w:szCs w:val="23"/>
      <w:lang w:bidi="ar-SA"/>
    </w:rPr>
  </w:style>
  <w:style w:type="character" w:customStyle="1" w:styleId="695">
    <w:name w:val="Основной текст (695)_"/>
    <w:link w:val="6950"/>
    <w:rsid w:val="009C6636"/>
    <w:rPr>
      <w:sz w:val="23"/>
      <w:szCs w:val="23"/>
      <w:shd w:val="clear" w:color="auto" w:fill="FFFFFF"/>
    </w:rPr>
  </w:style>
  <w:style w:type="paragraph" w:customStyle="1" w:styleId="6950">
    <w:name w:val="Основной текст (695)"/>
    <w:basedOn w:val="a"/>
    <w:link w:val="695"/>
    <w:rsid w:val="009C6636"/>
    <w:pPr>
      <w:shd w:val="clear" w:color="auto" w:fill="FFFFFF"/>
      <w:spacing w:line="250" w:lineRule="exact"/>
      <w:ind w:hanging="380"/>
      <w:jc w:val="both"/>
    </w:pPr>
    <w:rPr>
      <w:sz w:val="23"/>
      <w:szCs w:val="23"/>
    </w:rPr>
  </w:style>
  <w:style w:type="character" w:customStyle="1" w:styleId="6951">
    <w:name w:val="Основной текст (695) + Полужирный;Курсив"/>
    <w:rsid w:val="00CD6F34"/>
    <w:rPr>
      <w:rFonts w:ascii="Times New Roman" w:eastAsia="Times New Roman" w:hAnsi="Times New Roman" w:cs="Times New Roman"/>
      <w:b/>
      <w:bCs/>
      <w:i/>
      <w:iCs/>
      <w:smallCaps w:val="0"/>
      <w:strike w:val="0"/>
      <w:spacing w:val="0"/>
      <w:sz w:val="23"/>
      <w:szCs w:val="23"/>
      <w:shd w:val="clear" w:color="auto" w:fill="FFFFFF"/>
    </w:rPr>
  </w:style>
  <w:style w:type="character" w:customStyle="1" w:styleId="96">
    <w:name w:val="Основной текст (96)_"/>
    <w:link w:val="960"/>
    <w:rsid w:val="00E45D40"/>
    <w:rPr>
      <w:sz w:val="23"/>
      <w:szCs w:val="23"/>
      <w:shd w:val="clear" w:color="auto" w:fill="FFFFFF"/>
    </w:rPr>
  </w:style>
  <w:style w:type="character" w:customStyle="1" w:styleId="961">
    <w:name w:val="Основной текст (96) + Не полужирный;Не курсив"/>
    <w:rsid w:val="00E45D40"/>
    <w:rPr>
      <w:rFonts w:ascii="Times New Roman" w:eastAsia="Times New Roman" w:hAnsi="Times New Roman" w:cs="Times New Roman"/>
      <w:b/>
      <w:bCs/>
      <w:i/>
      <w:iCs/>
      <w:smallCaps w:val="0"/>
      <w:strike w:val="0"/>
      <w:spacing w:val="0"/>
      <w:sz w:val="23"/>
      <w:szCs w:val="23"/>
    </w:rPr>
  </w:style>
  <w:style w:type="paragraph" w:customStyle="1" w:styleId="960">
    <w:name w:val="Основной текст (96)"/>
    <w:basedOn w:val="a"/>
    <w:link w:val="96"/>
    <w:rsid w:val="00E45D40"/>
    <w:pPr>
      <w:shd w:val="clear" w:color="auto" w:fill="FFFFFF"/>
      <w:spacing w:line="250" w:lineRule="exact"/>
      <w:ind w:hanging="860"/>
      <w:jc w:val="both"/>
    </w:pPr>
    <w:rPr>
      <w:sz w:val="23"/>
      <w:szCs w:val="23"/>
    </w:rPr>
  </w:style>
  <w:style w:type="character" w:customStyle="1" w:styleId="612">
    <w:name w:val="Основной текст (61) + Полужирный"/>
    <w:rsid w:val="00E45D40"/>
    <w:rPr>
      <w:rFonts w:ascii="Times New Roman" w:eastAsia="Times New Roman" w:hAnsi="Times New Roman" w:cs="Times New Roman"/>
      <w:b/>
      <w:bCs/>
      <w:i w:val="0"/>
      <w:iCs w:val="0"/>
      <w:smallCaps w:val="0"/>
      <w:strike w:val="0"/>
      <w:sz w:val="23"/>
      <w:szCs w:val="23"/>
      <w:lang w:bidi="ar-SA"/>
    </w:rPr>
  </w:style>
  <w:style w:type="paragraph" w:customStyle="1" w:styleId="1f">
    <w:name w:val="Без интервала1"/>
    <w:link w:val="afff3"/>
    <w:uiPriority w:val="99"/>
    <w:rsid w:val="00B87BD0"/>
    <w:rPr>
      <w:rFonts w:ascii="Calibri" w:eastAsia="Calibri" w:hAnsi="Calibri"/>
      <w:sz w:val="22"/>
      <w:szCs w:val="22"/>
      <w:lang w:eastAsia="en-US"/>
    </w:rPr>
  </w:style>
  <w:style w:type="character" w:customStyle="1" w:styleId="afff3">
    <w:name w:val="Без интервала Знак"/>
    <w:link w:val="1f"/>
    <w:uiPriority w:val="99"/>
    <w:locked/>
    <w:rsid w:val="00B87BD0"/>
    <w:rPr>
      <w:rFonts w:ascii="Calibri" w:eastAsia="Calibri" w:hAnsi="Calibri"/>
      <w:sz w:val="22"/>
      <w:szCs w:val="22"/>
      <w:lang w:eastAsia="en-US"/>
    </w:rPr>
  </w:style>
  <w:style w:type="character" w:customStyle="1" w:styleId="apple-converted-space">
    <w:name w:val="apple-converted-space"/>
    <w:basedOn w:val="a0"/>
    <w:rsid w:val="0053454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uiPriority="9" w:qFormat="1"/>
    <w:lsdException w:name="toc 1" w:uiPriority="39"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E57D2"/>
  </w:style>
  <w:style w:type="paragraph" w:styleId="1">
    <w:name w:val="heading 1"/>
    <w:basedOn w:val="a"/>
    <w:next w:val="a"/>
    <w:link w:val="10"/>
    <w:qFormat/>
    <w:rsid w:val="00E4232F"/>
    <w:pPr>
      <w:keepNext/>
      <w:tabs>
        <w:tab w:val="left" w:pos="0"/>
      </w:tabs>
      <w:ind w:left="-180"/>
      <w:outlineLvl w:val="0"/>
    </w:pPr>
    <w:rPr>
      <w:sz w:val="28"/>
      <w:szCs w:val="28"/>
      <w:lang w:val="x-none" w:eastAsia="x-none"/>
    </w:rPr>
  </w:style>
  <w:style w:type="paragraph" w:styleId="20">
    <w:name w:val="heading 2"/>
    <w:basedOn w:val="a"/>
    <w:next w:val="a"/>
    <w:link w:val="21"/>
    <w:qFormat/>
    <w:rsid w:val="00E4232F"/>
    <w:pPr>
      <w:keepNext/>
      <w:tabs>
        <w:tab w:val="left" w:pos="0"/>
      </w:tabs>
      <w:ind w:left="-360"/>
      <w:jc w:val="both"/>
      <w:outlineLvl w:val="1"/>
    </w:pPr>
    <w:rPr>
      <w:b/>
      <w:bCs/>
      <w:sz w:val="28"/>
      <w:szCs w:val="28"/>
      <w:lang w:val="x-none" w:eastAsia="x-none"/>
    </w:rPr>
  </w:style>
  <w:style w:type="paragraph" w:styleId="3">
    <w:name w:val="heading 3"/>
    <w:basedOn w:val="a"/>
    <w:next w:val="a"/>
    <w:link w:val="30"/>
    <w:qFormat/>
    <w:rsid w:val="00E4232F"/>
    <w:pPr>
      <w:keepNext/>
      <w:tabs>
        <w:tab w:val="left" w:pos="0"/>
      </w:tabs>
      <w:outlineLvl w:val="2"/>
    </w:pPr>
    <w:rPr>
      <w:b/>
      <w:bCs/>
      <w:sz w:val="28"/>
      <w:szCs w:val="28"/>
      <w:lang w:val="x-none" w:eastAsia="x-none"/>
    </w:rPr>
  </w:style>
  <w:style w:type="paragraph" w:styleId="4">
    <w:name w:val="heading 4"/>
    <w:basedOn w:val="a"/>
    <w:next w:val="a"/>
    <w:link w:val="40"/>
    <w:qFormat/>
    <w:rsid w:val="00E4232F"/>
    <w:pPr>
      <w:keepNext/>
      <w:jc w:val="center"/>
      <w:outlineLvl w:val="3"/>
    </w:pPr>
    <w:rPr>
      <w:sz w:val="28"/>
      <w:lang w:val="x-none" w:eastAsia="x-none"/>
    </w:rPr>
  </w:style>
  <w:style w:type="paragraph" w:styleId="5">
    <w:name w:val="heading 5"/>
    <w:basedOn w:val="a"/>
    <w:next w:val="a"/>
    <w:link w:val="50"/>
    <w:qFormat/>
    <w:rsid w:val="00E4232F"/>
    <w:pPr>
      <w:keepNext/>
      <w:jc w:val="both"/>
      <w:outlineLvl w:val="4"/>
    </w:pPr>
    <w:rPr>
      <w:b/>
      <w:bCs/>
      <w:lang w:val="x-none" w:eastAsia="x-none"/>
    </w:rPr>
  </w:style>
  <w:style w:type="paragraph" w:styleId="6">
    <w:name w:val="heading 6"/>
    <w:basedOn w:val="a"/>
    <w:next w:val="a"/>
    <w:link w:val="60"/>
    <w:qFormat/>
    <w:rsid w:val="00E4232F"/>
    <w:pPr>
      <w:keepNext/>
      <w:jc w:val="center"/>
      <w:outlineLvl w:val="5"/>
    </w:pPr>
    <w:rPr>
      <w:b/>
      <w:bCs/>
      <w:sz w:val="36"/>
      <w:lang w:val="x-none" w:eastAsia="x-none"/>
    </w:rPr>
  </w:style>
  <w:style w:type="paragraph" w:styleId="7">
    <w:name w:val="heading 7"/>
    <w:basedOn w:val="a"/>
    <w:next w:val="a"/>
    <w:link w:val="70"/>
    <w:qFormat/>
    <w:rsid w:val="00E4232F"/>
    <w:pPr>
      <w:keepNext/>
      <w:ind w:firstLine="709"/>
      <w:jc w:val="center"/>
      <w:outlineLvl w:val="6"/>
    </w:pPr>
    <w:rPr>
      <w:b/>
      <w:color w:val="FF6600"/>
      <w:lang w:val="x-none" w:eastAsia="x-none"/>
    </w:rPr>
  </w:style>
  <w:style w:type="paragraph" w:styleId="8">
    <w:name w:val="heading 8"/>
    <w:basedOn w:val="a"/>
    <w:next w:val="a"/>
    <w:link w:val="80"/>
    <w:uiPriority w:val="9"/>
    <w:qFormat/>
    <w:rsid w:val="00E4232F"/>
    <w:pPr>
      <w:spacing w:before="240" w:after="60"/>
      <w:outlineLvl w:val="7"/>
    </w:pPr>
    <w:rPr>
      <w:rFonts w:ascii="Calibri" w:hAnsi="Calibri"/>
      <w:i/>
      <w:iCs/>
      <w:lang w:val="x-none" w:eastAsia="x-none"/>
    </w:rPr>
  </w:style>
  <w:style w:type="paragraph" w:styleId="9">
    <w:name w:val="heading 9"/>
    <w:basedOn w:val="a"/>
    <w:next w:val="a"/>
    <w:link w:val="90"/>
    <w:uiPriority w:val="9"/>
    <w:qFormat/>
    <w:rsid w:val="00E4232F"/>
    <w:pPr>
      <w:spacing w:before="240" w:after="60"/>
      <w:outlineLvl w:val="8"/>
    </w:pPr>
    <w:rPr>
      <w:rFonts w:ascii="Cambria" w:hAnsi="Cambria"/>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 Знак"/>
    <w:basedOn w:val="a"/>
    <w:link w:val="a4"/>
    <w:uiPriority w:val="99"/>
    <w:rsid w:val="0038603C"/>
    <w:pPr>
      <w:spacing w:before="100" w:beforeAutospacing="1" w:after="100" w:afterAutospacing="1"/>
    </w:pPr>
  </w:style>
  <w:style w:type="paragraph" w:styleId="22">
    <w:name w:val="Body Text Indent 2"/>
    <w:basedOn w:val="a"/>
    <w:link w:val="23"/>
    <w:rsid w:val="00D40327"/>
    <w:pPr>
      <w:spacing w:after="120" w:line="480" w:lineRule="auto"/>
      <w:ind w:left="283"/>
    </w:pPr>
    <w:rPr>
      <w:lang w:val="x-none" w:eastAsia="x-none"/>
    </w:rPr>
  </w:style>
  <w:style w:type="paragraph" w:styleId="a5">
    <w:name w:val="Title"/>
    <w:basedOn w:val="a"/>
    <w:link w:val="11"/>
    <w:qFormat/>
    <w:rsid w:val="00AB398C"/>
    <w:pPr>
      <w:jc w:val="center"/>
    </w:pPr>
    <w:rPr>
      <w:b/>
      <w:bCs/>
      <w:lang w:val="x-none" w:eastAsia="x-none"/>
    </w:rPr>
  </w:style>
  <w:style w:type="paragraph" w:styleId="a6">
    <w:name w:val="footer"/>
    <w:basedOn w:val="a"/>
    <w:link w:val="a7"/>
    <w:uiPriority w:val="99"/>
    <w:rsid w:val="0019759F"/>
    <w:pPr>
      <w:tabs>
        <w:tab w:val="center" w:pos="4677"/>
        <w:tab w:val="right" w:pos="9355"/>
      </w:tabs>
    </w:pPr>
    <w:rPr>
      <w:lang w:val="x-none" w:eastAsia="x-none"/>
    </w:rPr>
  </w:style>
  <w:style w:type="character" w:styleId="a8">
    <w:name w:val="page number"/>
    <w:basedOn w:val="a0"/>
    <w:rsid w:val="0019759F"/>
  </w:style>
  <w:style w:type="paragraph" w:customStyle="1" w:styleId="body">
    <w:name w:val="body"/>
    <w:basedOn w:val="a"/>
    <w:rsid w:val="000E0B26"/>
    <w:pPr>
      <w:spacing w:before="100" w:beforeAutospacing="1" w:after="100" w:afterAutospacing="1"/>
    </w:pPr>
  </w:style>
  <w:style w:type="table" w:styleId="a9">
    <w:name w:val="Table Grid"/>
    <w:basedOn w:val="a1"/>
    <w:uiPriority w:val="99"/>
    <w:rsid w:val="00CC26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List Bullet 2"/>
    <w:basedOn w:val="a"/>
    <w:autoRedefine/>
    <w:rsid w:val="00B35E90"/>
    <w:pPr>
      <w:spacing w:line="360" w:lineRule="auto"/>
      <w:ind w:firstLine="567"/>
      <w:jc w:val="both"/>
    </w:pPr>
    <w:rPr>
      <w:kern w:val="16"/>
    </w:rPr>
  </w:style>
  <w:style w:type="paragraph" w:customStyle="1" w:styleId="12">
    <w:name w:val="Обычный1"/>
    <w:rsid w:val="00B35E90"/>
    <w:pPr>
      <w:snapToGrid w:val="0"/>
      <w:spacing w:before="100" w:after="100"/>
    </w:pPr>
  </w:style>
  <w:style w:type="paragraph" w:styleId="aa">
    <w:name w:val="footnote text"/>
    <w:basedOn w:val="a"/>
    <w:link w:val="ab"/>
    <w:rsid w:val="006257CB"/>
    <w:rPr>
      <w:sz w:val="20"/>
      <w:szCs w:val="20"/>
    </w:rPr>
  </w:style>
  <w:style w:type="character" w:styleId="ac">
    <w:name w:val="footnote reference"/>
    <w:rsid w:val="006257CB"/>
    <w:rPr>
      <w:vertAlign w:val="superscript"/>
    </w:rPr>
  </w:style>
  <w:style w:type="paragraph" w:styleId="ad">
    <w:name w:val="Body Text Indent"/>
    <w:basedOn w:val="a"/>
    <w:link w:val="ae"/>
    <w:rsid w:val="006257CB"/>
    <w:pPr>
      <w:spacing w:after="120"/>
      <w:ind w:left="283"/>
    </w:pPr>
    <w:rPr>
      <w:lang w:val="x-none" w:eastAsia="x-none"/>
    </w:rPr>
  </w:style>
  <w:style w:type="paragraph" w:customStyle="1" w:styleId="af">
    <w:name w:val="Знак Знак Знак Знак Знак Знак"/>
    <w:basedOn w:val="a"/>
    <w:rsid w:val="00C55FF3"/>
    <w:pPr>
      <w:spacing w:after="160" w:line="240" w:lineRule="exact"/>
    </w:pPr>
    <w:rPr>
      <w:rFonts w:ascii="Verdana" w:hAnsi="Verdana"/>
      <w:sz w:val="20"/>
      <w:szCs w:val="20"/>
      <w:lang w:val="en-US" w:eastAsia="en-US"/>
    </w:rPr>
  </w:style>
  <w:style w:type="paragraph" w:customStyle="1" w:styleId="af0">
    <w:name w:val="Знак Знак Знак Знак Знак Знак Знак Знак Знак Знак Знак Знак Знак Знак Знак Знак"/>
    <w:basedOn w:val="a"/>
    <w:rsid w:val="005E13A0"/>
    <w:pPr>
      <w:spacing w:after="160" w:line="240" w:lineRule="exact"/>
    </w:pPr>
    <w:rPr>
      <w:rFonts w:ascii="Verdana" w:hAnsi="Verdana"/>
      <w:sz w:val="20"/>
      <w:szCs w:val="20"/>
      <w:lang w:val="en-US" w:eastAsia="en-US"/>
    </w:rPr>
  </w:style>
  <w:style w:type="paragraph" w:customStyle="1" w:styleId="af1">
    <w:name w:val="Знак Знак Знак Знак Знак Знак Знак Знак Знак"/>
    <w:basedOn w:val="a"/>
    <w:rsid w:val="00697E67"/>
    <w:pPr>
      <w:spacing w:after="160" w:line="240" w:lineRule="exact"/>
    </w:pPr>
    <w:rPr>
      <w:rFonts w:ascii="Verdana" w:hAnsi="Verdana"/>
      <w:sz w:val="20"/>
      <w:szCs w:val="20"/>
      <w:lang w:val="en-US" w:eastAsia="en-US"/>
    </w:rPr>
  </w:style>
  <w:style w:type="paragraph" w:customStyle="1" w:styleId="af2">
    <w:name w:val="Знак"/>
    <w:basedOn w:val="a"/>
    <w:rsid w:val="00417843"/>
    <w:pPr>
      <w:spacing w:after="160" w:line="240" w:lineRule="exact"/>
    </w:pPr>
    <w:rPr>
      <w:rFonts w:ascii="Verdana" w:hAnsi="Verdana"/>
      <w:sz w:val="20"/>
      <w:szCs w:val="20"/>
      <w:lang w:val="en-US" w:eastAsia="en-US"/>
    </w:rPr>
  </w:style>
  <w:style w:type="paragraph" w:customStyle="1" w:styleId="af3">
    <w:name w:val="Знак Знак Знак Знак"/>
    <w:basedOn w:val="a"/>
    <w:rsid w:val="00277977"/>
    <w:pPr>
      <w:spacing w:after="160" w:line="240" w:lineRule="exact"/>
    </w:pPr>
    <w:rPr>
      <w:rFonts w:ascii="Verdana" w:hAnsi="Verdana"/>
      <w:sz w:val="20"/>
      <w:szCs w:val="20"/>
      <w:lang w:val="en-US" w:eastAsia="en-US"/>
    </w:rPr>
  </w:style>
  <w:style w:type="paragraph" w:styleId="af4">
    <w:name w:val="List Paragraph"/>
    <w:basedOn w:val="a"/>
    <w:uiPriority w:val="34"/>
    <w:qFormat/>
    <w:rsid w:val="00A15041"/>
    <w:pPr>
      <w:widowControl w:val="0"/>
      <w:autoSpaceDE w:val="0"/>
      <w:autoSpaceDN w:val="0"/>
      <w:adjustRightInd w:val="0"/>
      <w:ind w:left="720"/>
      <w:contextualSpacing/>
    </w:pPr>
    <w:rPr>
      <w:sz w:val="20"/>
      <w:szCs w:val="20"/>
    </w:rPr>
  </w:style>
  <w:style w:type="character" w:customStyle="1" w:styleId="ab">
    <w:name w:val="Текст сноски Знак"/>
    <w:link w:val="aa"/>
    <w:rsid w:val="00082E7E"/>
  </w:style>
  <w:style w:type="paragraph" w:styleId="af5">
    <w:name w:val="Body Text"/>
    <w:basedOn w:val="a"/>
    <w:link w:val="af6"/>
    <w:rsid w:val="00082E7E"/>
    <w:pPr>
      <w:spacing w:after="120"/>
    </w:pPr>
    <w:rPr>
      <w:lang w:val="x-none" w:eastAsia="x-none"/>
    </w:rPr>
  </w:style>
  <w:style w:type="character" w:customStyle="1" w:styleId="af6">
    <w:name w:val="Основной текст Знак"/>
    <w:link w:val="af5"/>
    <w:rsid w:val="00082E7E"/>
    <w:rPr>
      <w:sz w:val="24"/>
      <w:szCs w:val="24"/>
    </w:rPr>
  </w:style>
  <w:style w:type="paragraph" w:styleId="31">
    <w:name w:val="Body Text 3"/>
    <w:basedOn w:val="a"/>
    <w:link w:val="32"/>
    <w:unhideWhenUsed/>
    <w:rsid w:val="00082E7E"/>
    <w:pPr>
      <w:spacing w:after="120" w:line="276" w:lineRule="auto"/>
      <w:ind w:firstLine="1134"/>
      <w:jc w:val="center"/>
    </w:pPr>
    <w:rPr>
      <w:rFonts w:eastAsia="Calibri"/>
      <w:sz w:val="16"/>
      <w:szCs w:val="16"/>
      <w:lang w:val="x-none" w:eastAsia="en-US"/>
    </w:rPr>
  </w:style>
  <w:style w:type="character" w:customStyle="1" w:styleId="32">
    <w:name w:val="Основной текст 3 Знак"/>
    <w:link w:val="31"/>
    <w:rsid w:val="00082E7E"/>
    <w:rPr>
      <w:rFonts w:eastAsia="Calibri"/>
      <w:sz w:val="16"/>
      <w:szCs w:val="16"/>
      <w:lang w:eastAsia="en-US"/>
    </w:rPr>
  </w:style>
  <w:style w:type="character" w:customStyle="1" w:styleId="23">
    <w:name w:val="Основной текст с отступом 2 Знак"/>
    <w:link w:val="22"/>
    <w:rsid w:val="00082E7E"/>
    <w:rPr>
      <w:sz w:val="24"/>
      <w:szCs w:val="24"/>
    </w:rPr>
  </w:style>
  <w:style w:type="paragraph" w:styleId="33">
    <w:name w:val="Body Text Indent 3"/>
    <w:basedOn w:val="a"/>
    <w:link w:val="34"/>
    <w:unhideWhenUsed/>
    <w:rsid w:val="00082E7E"/>
    <w:pPr>
      <w:spacing w:after="120" w:line="276" w:lineRule="auto"/>
      <w:ind w:left="283"/>
    </w:pPr>
    <w:rPr>
      <w:rFonts w:ascii="Calibri" w:eastAsia="Calibri" w:hAnsi="Calibri"/>
      <w:sz w:val="16"/>
      <w:szCs w:val="16"/>
      <w:lang w:val="x-none" w:eastAsia="en-US"/>
    </w:rPr>
  </w:style>
  <w:style w:type="character" w:customStyle="1" w:styleId="34">
    <w:name w:val="Основной текст с отступом 3 Знак"/>
    <w:link w:val="33"/>
    <w:rsid w:val="00082E7E"/>
    <w:rPr>
      <w:rFonts w:ascii="Calibri" w:eastAsia="Calibri" w:hAnsi="Calibri"/>
      <w:sz w:val="16"/>
      <w:szCs w:val="16"/>
      <w:lang w:eastAsia="en-US"/>
    </w:rPr>
  </w:style>
  <w:style w:type="character" w:customStyle="1" w:styleId="ae">
    <w:name w:val="Основной текст с отступом Знак"/>
    <w:link w:val="ad"/>
    <w:rsid w:val="00082E7E"/>
    <w:rPr>
      <w:sz w:val="24"/>
      <w:szCs w:val="24"/>
    </w:rPr>
  </w:style>
  <w:style w:type="paragraph" w:customStyle="1" w:styleId="2">
    <w:name w:val="Стиль2"/>
    <w:basedOn w:val="a"/>
    <w:rsid w:val="00082E7E"/>
    <w:pPr>
      <w:numPr>
        <w:numId w:val="20"/>
      </w:numPr>
      <w:tabs>
        <w:tab w:val="num" w:pos="1080"/>
      </w:tabs>
      <w:spacing w:line="360" w:lineRule="auto"/>
      <w:ind w:left="1080" w:hanging="371"/>
    </w:pPr>
  </w:style>
  <w:style w:type="character" w:customStyle="1" w:styleId="af7">
    <w:name w:val="Текст концевой сноски Знак"/>
    <w:link w:val="af8"/>
    <w:rsid w:val="00082E7E"/>
  </w:style>
  <w:style w:type="paragraph" w:styleId="af8">
    <w:name w:val="endnote text"/>
    <w:basedOn w:val="a"/>
    <w:link w:val="af7"/>
    <w:unhideWhenUsed/>
    <w:rsid w:val="00082E7E"/>
    <w:rPr>
      <w:sz w:val="20"/>
      <w:szCs w:val="20"/>
    </w:rPr>
  </w:style>
  <w:style w:type="character" w:customStyle="1" w:styleId="13">
    <w:name w:val="Текст концевой сноски Знак1"/>
    <w:basedOn w:val="a0"/>
    <w:rsid w:val="00082E7E"/>
  </w:style>
  <w:style w:type="character" w:customStyle="1" w:styleId="af9">
    <w:name w:val="Текст выноски Знак"/>
    <w:link w:val="afa"/>
    <w:rsid w:val="00082E7E"/>
    <w:rPr>
      <w:rFonts w:ascii="Tahoma" w:hAnsi="Tahoma" w:cs="Tahoma"/>
      <w:sz w:val="16"/>
      <w:szCs w:val="16"/>
    </w:rPr>
  </w:style>
  <w:style w:type="paragraph" w:styleId="afa">
    <w:name w:val="Balloon Text"/>
    <w:basedOn w:val="a"/>
    <w:link w:val="af9"/>
    <w:unhideWhenUsed/>
    <w:rsid w:val="00082E7E"/>
    <w:rPr>
      <w:rFonts w:ascii="Tahoma" w:hAnsi="Tahoma"/>
      <w:sz w:val="16"/>
      <w:szCs w:val="16"/>
      <w:lang w:val="x-none" w:eastAsia="x-none"/>
    </w:rPr>
  </w:style>
  <w:style w:type="character" w:customStyle="1" w:styleId="14">
    <w:name w:val="Текст выноски Знак1"/>
    <w:rsid w:val="00082E7E"/>
    <w:rPr>
      <w:rFonts w:ascii="Tahoma" w:hAnsi="Tahoma" w:cs="Tahoma"/>
      <w:sz w:val="16"/>
      <w:szCs w:val="16"/>
    </w:rPr>
  </w:style>
  <w:style w:type="paragraph" w:styleId="afb">
    <w:name w:val="annotation text"/>
    <w:basedOn w:val="a"/>
    <w:link w:val="afc"/>
    <w:rsid w:val="00082E7E"/>
    <w:pPr>
      <w:spacing w:after="200"/>
    </w:pPr>
    <w:rPr>
      <w:rFonts w:eastAsia="Calibri"/>
      <w:sz w:val="20"/>
      <w:szCs w:val="20"/>
      <w:lang w:val="x-none" w:eastAsia="en-US"/>
    </w:rPr>
  </w:style>
  <w:style w:type="character" w:customStyle="1" w:styleId="afc">
    <w:name w:val="Текст примечания Знак"/>
    <w:link w:val="afb"/>
    <w:rsid w:val="00082E7E"/>
    <w:rPr>
      <w:rFonts w:eastAsia="Calibri"/>
      <w:lang w:eastAsia="en-US"/>
    </w:rPr>
  </w:style>
  <w:style w:type="paragraph" w:styleId="afd">
    <w:name w:val="header"/>
    <w:basedOn w:val="a"/>
    <w:link w:val="afe"/>
    <w:uiPriority w:val="99"/>
    <w:unhideWhenUsed/>
    <w:rsid w:val="00082E7E"/>
    <w:pPr>
      <w:tabs>
        <w:tab w:val="center" w:pos="4677"/>
        <w:tab w:val="right" w:pos="9355"/>
      </w:tabs>
      <w:spacing w:after="200" w:line="276" w:lineRule="auto"/>
      <w:ind w:firstLine="1134"/>
      <w:jc w:val="center"/>
    </w:pPr>
    <w:rPr>
      <w:rFonts w:eastAsia="Calibri"/>
      <w:sz w:val="28"/>
      <w:szCs w:val="22"/>
      <w:lang w:val="x-none" w:eastAsia="en-US"/>
    </w:rPr>
  </w:style>
  <w:style w:type="character" w:customStyle="1" w:styleId="afe">
    <w:name w:val="Верхний колонтитул Знак"/>
    <w:link w:val="afd"/>
    <w:uiPriority w:val="99"/>
    <w:rsid w:val="00082E7E"/>
    <w:rPr>
      <w:rFonts w:eastAsia="Calibri"/>
      <w:sz w:val="28"/>
      <w:szCs w:val="22"/>
      <w:lang w:eastAsia="en-US"/>
    </w:rPr>
  </w:style>
  <w:style w:type="character" w:customStyle="1" w:styleId="a7">
    <w:name w:val="Нижний колонтитул Знак"/>
    <w:link w:val="a6"/>
    <w:uiPriority w:val="99"/>
    <w:rsid w:val="00082E7E"/>
    <w:rPr>
      <w:sz w:val="24"/>
      <w:szCs w:val="24"/>
    </w:rPr>
  </w:style>
  <w:style w:type="paragraph" w:customStyle="1" w:styleId="aff">
    <w:name w:val="Новый"/>
    <w:basedOn w:val="a"/>
    <w:rsid w:val="00591A4F"/>
    <w:pPr>
      <w:spacing w:line="360" w:lineRule="auto"/>
      <w:ind w:firstLine="454"/>
      <w:jc w:val="both"/>
    </w:pPr>
    <w:rPr>
      <w:sz w:val="28"/>
    </w:rPr>
  </w:style>
  <w:style w:type="character" w:customStyle="1" w:styleId="10">
    <w:name w:val="Заголовок 1 Знак"/>
    <w:link w:val="1"/>
    <w:rsid w:val="00E4232F"/>
    <w:rPr>
      <w:sz w:val="28"/>
      <w:szCs w:val="28"/>
    </w:rPr>
  </w:style>
  <w:style w:type="character" w:customStyle="1" w:styleId="21">
    <w:name w:val="Заголовок 2 Знак"/>
    <w:link w:val="20"/>
    <w:rsid w:val="00E4232F"/>
    <w:rPr>
      <w:b/>
      <w:bCs/>
      <w:sz w:val="28"/>
      <w:szCs w:val="28"/>
    </w:rPr>
  </w:style>
  <w:style w:type="character" w:customStyle="1" w:styleId="30">
    <w:name w:val="Заголовок 3 Знак"/>
    <w:link w:val="3"/>
    <w:rsid w:val="00E4232F"/>
    <w:rPr>
      <w:b/>
      <w:bCs/>
      <w:sz w:val="28"/>
      <w:szCs w:val="28"/>
    </w:rPr>
  </w:style>
  <w:style w:type="character" w:customStyle="1" w:styleId="40">
    <w:name w:val="Заголовок 4 Знак"/>
    <w:link w:val="4"/>
    <w:rsid w:val="00E4232F"/>
    <w:rPr>
      <w:sz w:val="28"/>
      <w:szCs w:val="24"/>
    </w:rPr>
  </w:style>
  <w:style w:type="character" w:customStyle="1" w:styleId="50">
    <w:name w:val="Заголовок 5 Знак"/>
    <w:link w:val="5"/>
    <w:rsid w:val="00E4232F"/>
    <w:rPr>
      <w:b/>
      <w:bCs/>
      <w:sz w:val="24"/>
      <w:szCs w:val="24"/>
    </w:rPr>
  </w:style>
  <w:style w:type="character" w:customStyle="1" w:styleId="60">
    <w:name w:val="Заголовок 6 Знак"/>
    <w:link w:val="6"/>
    <w:rsid w:val="00E4232F"/>
    <w:rPr>
      <w:b/>
      <w:bCs/>
      <w:sz w:val="36"/>
      <w:szCs w:val="24"/>
    </w:rPr>
  </w:style>
  <w:style w:type="character" w:customStyle="1" w:styleId="70">
    <w:name w:val="Заголовок 7 Знак"/>
    <w:link w:val="7"/>
    <w:rsid w:val="00E4232F"/>
    <w:rPr>
      <w:b/>
      <w:color w:val="FF6600"/>
      <w:sz w:val="24"/>
      <w:szCs w:val="24"/>
    </w:rPr>
  </w:style>
  <w:style w:type="character" w:customStyle="1" w:styleId="80">
    <w:name w:val="Заголовок 8 Знак"/>
    <w:link w:val="8"/>
    <w:uiPriority w:val="9"/>
    <w:rsid w:val="00E4232F"/>
    <w:rPr>
      <w:rFonts w:ascii="Calibri" w:hAnsi="Calibri"/>
      <w:i/>
      <w:iCs/>
      <w:sz w:val="24"/>
      <w:szCs w:val="24"/>
    </w:rPr>
  </w:style>
  <w:style w:type="character" w:customStyle="1" w:styleId="90">
    <w:name w:val="Заголовок 9 Знак"/>
    <w:link w:val="9"/>
    <w:uiPriority w:val="9"/>
    <w:rsid w:val="00E4232F"/>
    <w:rPr>
      <w:rFonts w:ascii="Cambria" w:hAnsi="Cambria"/>
      <w:sz w:val="22"/>
      <w:szCs w:val="22"/>
    </w:rPr>
  </w:style>
  <w:style w:type="paragraph" w:customStyle="1" w:styleId="aff0">
    <w:name w:val="Знак Знак Знак Знак Знак Знак Знак"/>
    <w:basedOn w:val="a"/>
    <w:rsid w:val="00E4232F"/>
    <w:pPr>
      <w:spacing w:after="160" w:line="240" w:lineRule="exact"/>
    </w:pPr>
    <w:rPr>
      <w:rFonts w:ascii="Verdana" w:hAnsi="Verdana" w:cs="Verdana"/>
      <w:sz w:val="20"/>
      <w:szCs w:val="20"/>
      <w:lang w:val="en-US" w:eastAsia="en-US"/>
    </w:rPr>
  </w:style>
  <w:style w:type="paragraph" w:customStyle="1" w:styleId="ConsPlusNormal">
    <w:name w:val="ConsPlusNormal"/>
    <w:rsid w:val="00E4232F"/>
    <w:pPr>
      <w:widowControl w:val="0"/>
      <w:autoSpaceDE w:val="0"/>
      <w:autoSpaceDN w:val="0"/>
      <w:adjustRightInd w:val="0"/>
      <w:ind w:firstLine="720"/>
    </w:pPr>
    <w:rPr>
      <w:rFonts w:ascii="Arial" w:hAnsi="Arial" w:cs="Arial"/>
    </w:rPr>
  </w:style>
  <w:style w:type="paragraph" w:customStyle="1" w:styleId="msonormalcxspmiddle">
    <w:name w:val="msonormalcxspmiddle"/>
    <w:basedOn w:val="a"/>
    <w:rsid w:val="00E4232F"/>
    <w:pPr>
      <w:spacing w:before="100" w:beforeAutospacing="1" w:after="100" w:afterAutospacing="1"/>
    </w:pPr>
  </w:style>
  <w:style w:type="paragraph" w:customStyle="1" w:styleId="15">
    <w:name w:val="Знак Знак Знак Знак Знак Знак Знак1"/>
    <w:basedOn w:val="a"/>
    <w:rsid w:val="00E4232F"/>
    <w:pPr>
      <w:spacing w:after="160" w:line="240" w:lineRule="exact"/>
    </w:pPr>
    <w:rPr>
      <w:rFonts w:ascii="Verdana" w:hAnsi="Verdana"/>
      <w:sz w:val="20"/>
      <w:szCs w:val="20"/>
      <w:lang w:val="en-US" w:eastAsia="en-US"/>
    </w:rPr>
  </w:style>
  <w:style w:type="paragraph" w:customStyle="1" w:styleId="210">
    <w:name w:val="Основной текст 21"/>
    <w:basedOn w:val="a"/>
    <w:rsid w:val="00E4232F"/>
    <w:pPr>
      <w:widowControl w:val="0"/>
      <w:adjustRightInd w:val="0"/>
      <w:ind w:left="426" w:hanging="426"/>
      <w:jc w:val="both"/>
    </w:pPr>
    <w:rPr>
      <w:szCs w:val="20"/>
    </w:rPr>
  </w:style>
  <w:style w:type="paragraph" w:styleId="aff1">
    <w:name w:val="Subtitle"/>
    <w:basedOn w:val="a"/>
    <w:link w:val="aff2"/>
    <w:qFormat/>
    <w:rsid w:val="00E4232F"/>
    <w:pPr>
      <w:ind w:left="540"/>
    </w:pPr>
    <w:rPr>
      <w:b/>
      <w:bCs/>
      <w:color w:val="000000"/>
      <w:lang w:val="x-none" w:eastAsia="x-none"/>
    </w:rPr>
  </w:style>
  <w:style w:type="character" w:customStyle="1" w:styleId="aff2">
    <w:name w:val="Подзаголовок Знак"/>
    <w:link w:val="aff1"/>
    <w:rsid w:val="00E4232F"/>
    <w:rPr>
      <w:b/>
      <w:bCs/>
      <w:color w:val="000000"/>
      <w:sz w:val="24"/>
      <w:szCs w:val="24"/>
    </w:rPr>
  </w:style>
  <w:style w:type="paragraph" w:styleId="aff3">
    <w:name w:val="Body Text First Indent"/>
    <w:basedOn w:val="af5"/>
    <w:link w:val="aff4"/>
    <w:rsid w:val="00E4232F"/>
    <w:pPr>
      <w:widowControl w:val="0"/>
      <w:autoSpaceDE w:val="0"/>
      <w:autoSpaceDN w:val="0"/>
      <w:adjustRightInd w:val="0"/>
      <w:ind w:firstLine="210"/>
    </w:pPr>
    <w:rPr>
      <w:sz w:val="20"/>
      <w:szCs w:val="20"/>
    </w:rPr>
  </w:style>
  <w:style w:type="character" w:customStyle="1" w:styleId="aff4">
    <w:name w:val="Красная строка Знак"/>
    <w:basedOn w:val="af6"/>
    <w:link w:val="aff3"/>
    <w:rsid w:val="00E4232F"/>
    <w:rPr>
      <w:sz w:val="24"/>
      <w:szCs w:val="24"/>
    </w:rPr>
  </w:style>
  <w:style w:type="paragraph" w:styleId="25">
    <w:name w:val="Body Text First Indent 2"/>
    <w:basedOn w:val="ad"/>
    <w:link w:val="26"/>
    <w:rsid w:val="00E4232F"/>
    <w:pPr>
      <w:widowControl w:val="0"/>
      <w:autoSpaceDE w:val="0"/>
      <w:autoSpaceDN w:val="0"/>
      <w:adjustRightInd w:val="0"/>
      <w:ind w:firstLine="210"/>
    </w:pPr>
    <w:rPr>
      <w:sz w:val="20"/>
      <w:szCs w:val="20"/>
    </w:rPr>
  </w:style>
  <w:style w:type="character" w:customStyle="1" w:styleId="26">
    <w:name w:val="Красная строка 2 Знак"/>
    <w:basedOn w:val="ae"/>
    <w:link w:val="25"/>
    <w:rsid w:val="00E4232F"/>
    <w:rPr>
      <w:sz w:val="24"/>
      <w:szCs w:val="24"/>
    </w:rPr>
  </w:style>
  <w:style w:type="paragraph" w:customStyle="1" w:styleId="16">
    <w:name w:val="Абзац списка1"/>
    <w:basedOn w:val="a"/>
    <w:rsid w:val="00E4232F"/>
    <w:pPr>
      <w:spacing w:after="200"/>
      <w:ind w:left="720"/>
      <w:contextualSpacing/>
    </w:pPr>
    <w:rPr>
      <w:rFonts w:eastAsia="Calibri"/>
      <w:sz w:val="28"/>
      <w:szCs w:val="28"/>
      <w:lang w:eastAsia="en-US"/>
    </w:rPr>
  </w:style>
  <w:style w:type="paragraph" w:styleId="27">
    <w:name w:val="Body Text 2"/>
    <w:basedOn w:val="a"/>
    <w:link w:val="28"/>
    <w:rsid w:val="00E4232F"/>
    <w:pPr>
      <w:spacing w:after="120" w:line="480" w:lineRule="auto"/>
    </w:pPr>
    <w:rPr>
      <w:lang w:val="x-none" w:eastAsia="x-none"/>
    </w:rPr>
  </w:style>
  <w:style w:type="character" w:customStyle="1" w:styleId="28">
    <w:name w:val="Основной текст 2 Знак"/>
    <w:link w:val="27"/>
    <w:rsid w:val="00E4232F"/>
    <w:rPr>
      <w:sz w:val="24"/>
      <w:szCs w:val="24"/>
    </w:rPr>
  </w:style>
  <w:style w:type="paragraph" w:styleId="aff5">
    <w:name w:val="Block Text"/>
    <w:basedOn w:val="a"/>
    <w:rsid w:val="00E4232F"/>
    <w:pPr>
      <w:ind w:left="113" w:right="5"/>
      <w:jc w:val="center"/>
    </w:pPr>
    <w:rPr>
      <w:sz w:val="22"/>
      <w:szCs w:val="20"/>
    </w:rPr>
  </w:style>
  <w:style w:type="paragraph" w:styleId="aff6">
    <w:name w:val="Plain Text"/>
    <w:basedOn w:val="a"/>
    <w:link w:val="aff7"/>
    <w:rsid w:val="00E4232F"/>
    <w:rPr>
      <w:rFonts w:ascii="Courier New" w:hAnsi="Courier New"/>
      <w:sz w:val="20"/>
      <w:szCs w:val="20"/>
      <w:lang w:val="x-none" w:eastAsia="x-none"/>
    </w:rPr>
  </w:style>
  <w:style w:type="character" w:customStyle="1" w:styleId="aff7">
    <w:name w:val="Текст Знак"/>
    <w:link w:val="aff6"/>
    <w:rsid w:val="00E4232F"/>
    <w:rPr>
      <w:rFonts w:ascii="Courier New" w:hAnsi="Courier New" w:cs="Courier New"/>
    </w:rPr>
  </w:style>
  <w:style w:type="paragraph" w:styleId="aff8">
    <w:name w:val="List Continue"/>
    <w:basedOn w:val="a"/>
    <w:rsid w:val="00E4232F"/>
    <w:pPr>
      <w:spacing w:after="120"/>
      <w:ind w:left="283"/>
    </w:pPr>
  </w:style>
  <w:style w:type="character" w:customStyle="1" w:styleId="aff9">
    <w:name w:val="Название Знак"/>
    <w:rsid w:val="00E4232F"/>
    <w:rPr>
      <w:rFonts w:ascii="Cambria" w:eastAsia="Times New Roman" w:hAnsi="Cambria" w:cs="Times New Roman"/>
      <w:color w:val="17365D"/>
      <w:spacing w:val="5"/>
      <w:kern w:val="28"/>
      <w:sz w:val="52"/>
      <w:szCs w:val="52"/>
    </w:rPr>
  </w:style>
  <w:style w:type="character" w:customStyle="1" w:styleId="17">
    <w:name w:val="Знак Знак1"/>
    <w:rsid w:val="00E4232F"/>
    <w:rPr>
      <w:b/>
      <w:sz w:val="28"/>
      <w:szCs w:val="28"/>
    </w:rPr>
  </w:style>
  <w:style w:type="character" w:styleId="affa">
    <w:name w:val="Strong"/>
    <w:uiPriority w:val="22"/>
    <w:qFormat/>
    <w:rsid w:val="00E4232F"/>
    <w:rPr>
      <w:b/>
      <w:bCs/>
    </w:rPr>
  </w:style>
  <w:style w:type="character" w:customStyle="1" w:styleId="FontStyle65">
    <w:name w:val="Font Style65"/>
    <w:uiPriority w:val="99"/>
    <w:rsid w:val="00E4232F"/>
    <w:rPr>
      <w:rFonts w:ascii="Times New Roman" w:hAnsi="Times New Roman" w:cs="Times New Roman" w:hint="default"/>
      <w:color w:val="000000"/>
      <w:sz w:val="22"/>
      <w:szCs w:val="22"/>
    </w:rPr>
  </w:style>
  <w:style w:type="paragraph" w:customStyle="1" w:styleId="affb">
    <w:name w:val="Стиль"/>
    <w:rsid w:val="00E4232F"/>
    <w:pPr>
      <w:widowControl w:val="0"/>
      <w:autoSpaceDE w:val="0"/>
      <w:autoSpaceDN w:val="0"/>
      <w:adjustRightInd w:val="0"/>
    </w:pPr>
  </w:style>
  <w:style w:type="paragraph" w:customStyle="1" w:styleId="Style7">
    <w:name w:val="Style7"/>
    <w:basedOn w:val="a"/>
    <w:rsid w:val="00E4232F"/>
    <w:pPr>
      <w:widowControl w:val="0"/>
      <w:autoSpaceDE w:val="0"/>
      <w:autoSpaceDN w:val="0"/>
      <w:adjustRightInd w:val="0"/>
      <w:spacing w:line="322" w:lineRule="exact"/>
      <w:ind w:firstLine="437"/>
      <w:jc w:val="both"/>
    </w:pPr>
  </w:style>
  <w:style w:type="character" w:customStyle="1" w:styleId="29">
    <w:name w:val="Знак Знак2"/>
    <w:rsid w:val="00E4232F"/>
    <w:rPr>
      <w:sz w:val="24"/>
      <w:szCs w:val="24"/>
      <w:lang w:val="ru-RU" w:eastAsia="ru-RU" w:bidi="ar-SA"/>
    </w:rPr>
  </w:style>
  <w:style w:type="paragraph" w:customStyle="1" w:styleId="Style18">
    <w:name w:val="Style18"/>
    <w:basedOn w:val="a"/>
    <w:rsid w:val="00E4232F"/>
    <w:pPr>
      <w:widowControl w:val="0"/>
      <w:autoSpaceDE w:val="0"/>
      <w:autoSpaceDN w:val="0"/>
      <w:adjustRightInd w:val="0"/>
      <w:spacing w:line="320" w:lineRule="exact"/>
      <w:ind w:firstLine="461"/>
      <w:jc w:val="both"/>
    </w:pPr>
  </w:style>
  <w:style w:type="character" w:customStyle="1" w:styleId="FontStyle64">
    <w:name w:val="Font Style64"/>
    <w:uiPriority w:val="99"/>
    <w:rsid w:val="00E4232F"/>
    <w:rPr>
      <w:rFonts w:ascii="Times New Roman" w:hAnsi="Times New Roman" w:cs="Times New Roman" w:hint="default"/>
      <w:i/>
      <w:iCs/>
      <w:color w:val="000000"/>
      <w:sz w:val="22"/>
      <w:szCs w:val="22"/>
    </w:rPr>
  </w:style>
  <w:style w:type="paragraph" w:customStyle="1" w:styleId="Style4">
    <w:name w:val="Style4"/>
    <w:basedOn w:val="a"/>
    <w:rsid w:val="00E4232F"/>
    <w:pPr>
      <w:widowControl w:val="0"/>
      <w:autoSpaceDE w:val="0"/>
      <w:autoSpaceDN w:val="0"/>
      <w:adjustRightInd w:val="0"/>
    </w:pPr>
  </w:style>
  <w:style w:type="paragraph" w:customStyle="1" w:styleId="Style6">
    <w:name w:val="Style6"/>
    <w:basedOn w:val="a"/>
    <w:rsid w:val="00E4232F"/>
    <w:pPr>
      <w:widowControl w:val="0"/>
      <w:autoSpaceDE w:val="0"/>
      <w:autoSpaceDN w:val="0"/>
      <w:adjustRightInd w:val="0"/>
      <w:spacing w:line="318" w:lineRule="exact"/>
    </w:pPr>
  </w:style>
  <w:style w:type="paragraph" w:customStyle="1" w:styleId="Style14">
    <w:name w:val="Style14"/>
    <w:basedOn w:val="a"/>
    <w:rsid w:val="00E4232F"/>
    <w:pPr>
      <w:widowControl w:val="0"/>
      <w:autoSpaceDE w:val="0"/>
      <w:autoSpaceDN w:val="0"/>
      <w:adjustRightInd w:val="0"/>
      <w:spacing w:line="322" w:lineRule="exact"/>
    </w:pPr>
  </w:style>
  <w:style w:type="paragraph" w:customStyle="1" w:styleId="Style27">
    <w:name w:val="Style27"/>
    <w:basedOn w:val="a"/>
    <w:rsid w:val="00E4232F"/>
    <w:pPr>
      <w:widowControl w:val="0"/>
      <w:autoSpaceDE w:val="0"/>
      <w:autoSpaceDN w:val="0"/>
      <w:adjustRightInd w:val="0"/>
    </w:pPr>
  </w:style>
  <w:style w:type="paragraph" w:customStyle="1" w:styleId="Style30">
    <w:name w:val="Style30"/>
    <w:basedOn w:val="a"/>
    <w:rsid w:val="00E4232F"/>
    <w:pPr>
      <w:widowControl w:val="0"/>
      <w:autoSpaceDE w:val="0"/>
      <w:autoSpaceDN w:val="0"/>
      <w:adjustRightInd w:val="0"/>
      <w:spacing w:line="317" w:lineRule="exact"/>
      <w:ind w:hanging="1003"/>
    </w:pPr>
  </w:style>
  <w:style w:type="paragraph" w:customStyle="1" w:styleId="Style31">
    <w:name w:val="Style31"/>
    <w:basedOn w:val="a"/>
    <w:rsid w:val="00E4232F"/>
    <w:pPr>
      <w:widowControl w:val="0"/>
      <w:autoSpaceDE w:val="0"/>
      <w:autoSpaceDN w:val="0"/>
      <w:adjustRightInd w:val="0"/>
      <w:spacing w:line="638" w:lineRule="exact"/>
    </w:pPr>
  </w:style>
  <w:style w:type="character" w:customStyle="1" w:styleId="FontStyle43">
    <w:name w:val="Font Style43"/>
    <w:rsid w:val="00E4232F"/>
    <w:rPr>
      <w:rFonts w:ascii="Times New Roman" w:hAnsi="Times New Roman" w:cs="Times New Roman"/>
      <w:color w:val="000000"/>
      <w:spacing w:val="20"/>
      <w:sz w:val="18"/>
      <w:szCs w:val="18"/>
    </w:rPr>
  </w:style>
  <w:style w:type="character" w:customStyle="1" w:styleId="FontStyle49">
    <w:name w:val="Font Style49"/>
    <w:rsid w:val="00E4232F"/>
    <w:rPr>
      <w:rFonts w:ascii="Times New Roman" w:hAnsi="Times New Roman" w:cs="Times New Roman"/>
      <w:b/>
      <w:bCs/>
      <w:color w:val="000000"/>
      <w:sz w:val="20"/>
      <w:szCs w:val="20"/>
    </w:rPr>
  </w:style>
  <w:style w:type="character" w:customStyle="1" w:styleId="FontStyle50">
    <w:name w:val="Font Style50"/>
    <w:rsid w:val="00E4232F"/>
    <w:rPr>
      <w:rFonts w:ascii="Candara" w:hAnsi="Candara" w:cs="Candara"/>
      <w:smallCaps/>
      <w:color w:val="000000"/>
      <w:sz w:val="14"/>
      <w:szCs w:val="14"/>
    </w:rPr>
  </w:style>
  <w:style w:type="character" w:customStyle="1" w:styleId="FontStyle56">
    <w:name w:val="Font Style56"/>
    <w:rsid w:val="00E4232F"/>
    <w:rPr>
      <w:rFonts w:ascii="Times New Roman" w:hAnsi="Times New Roman" w:cs="Times New Roman"/>
      <w:b/>
      <w:bCs/>
      <w:color w:val="000000"/>
      <w:sz w:val="18"/>
      <w:szCs w:val="18"/>
    </w:rPr>
  </w:style>
  <w:style w:type="character" w:customStyle="1" w:styleId="FontStyle58">
    <w:name w:val="Font Style58"/>
    <w:rsid w:val="00E4232F"/>
    <w:rPr>
      <w:rFonts w:ascii="Franklin Gothic Book" w:hAnsi="Franklin Gothic Book" w:cs="Franklin Gothic Book"/>
      <w:color w:val="000000"/>
      <w:spacing w:val="20"/>
      <w:sz w:val="20"/>
      <w:szCs w:val="20"/>
    </w:rPr>
  </w:style>
  <w:style w:type="character" w:customStyle="1" w:styleId="FontStyle59">
    <w:name w:val="Font Style59"/>
    <w:rsid w:val="00E4232F"/>
    <w:rPr>
      <w:rFonts w:ascii="Arial" w:hAnsi="Arial" w:cs="Arial"/>
      <w:i/>
      <w:iCs/>
      <w:color w:val="000000"/>
      <w:sz w:val="18"/>
      <w:szCs w:val="18"/>
    </w:rPr>
  </w:style>
  <w:style w:type="character" w:customStyle="1" w:styleId="FontStyle63">
    <w:name w:val="Font Style63"/>
    <w:rsid w:val="00E4232F"/>
    <w:rPr>
      <w:rFonts w:ascii="Times New Roman" w:hAnsi="Times New Roman" w:cs="Times New Roman"/>
      <w:i/>
      <w:iCs/>
      <w:color w:val="000000"/>
      <w:sz w:val="20"/>
      <w:szCs w:val="20"/>
    </w:rPr>
  </w:style>
  <w:style w:type="paragraph" w:customStyle="1" w:styleId="Style26">
    <w:name w:val="Style26"/>
    <w:basedOn w:val="a"/>
    <w:rsid w:val="00E4232F"/>
    <w:pPr>
      <w:widowControl w:val="0"/>
      <w:autoSpaceDE w:val="0"/>
      <w:autoSpaceDN w:val="0"/>
      <w:adjustRightInd w:val="0"/>
      <w:spacing w:line="317" w:lineRule="exact"/>
      <w:ind w:firstLine="442"/>
      <w:jc w:val="both"/>
    </w:pPr>
  </w:style>
  <w:style w:type="paragraph" w:customStyle="1" w:styleId="Style2">
    <w:name w:val="Style2"/>
    <w:basedOn w:val="a"/>
    <w:rsid w:val="00E4232F"/>
    <w:pPr>
      <w:widowControl w:val="0"/>
      <w:autoSpaceDE w:val="0"/>
      <w:autoSpaceDN w:val="0"/>
      <w:adjustRightInd w:val="0"/>
      <w:jc w:val="center"/>
    </w:pPr>
  </w:style>
  <w:style w:type="paragraph" w:customStyle="1" w:styleId="Style5">
    <w:name w:val="Style5"/>
    <w:basedOn w:val="a"/>
    <w:rsid w:val="00E4232F"/>
    <w:pPr>
      <w:widowControl w:val="0"/>
      <w:autoSpaceDE w:val="0"/>
      <w:autoSpaceDN w:val="0"/>
      <w:adjustRightInd w:val="0"/>
      <w:spacing w:line="317" w:lineRule="exact"/>
      <w:ind w:firstLine="77"/>
      <w:jc w:val="both"/>
    </w:pPr>
  </w:style>
  <w:style w:type="paragraph" w:customStyle="1" w:styleId="Style10">
    <w:name w:val="Style10"/>
    <w:basedOn w:val="a"/>
    <w:rsid w:val="00E4232F"/>
    <w:pPr>
      <w:widowControl w:val="0"/>
      <w:autoSpaceDE w:val="0"/>
      <w:autoSpaceDN w:val="0"/>
      <w:adjustRightInd w:val="0"/>
      <w:spacing w:line="320" w:lineRule="exact"/>
      <w:ind w:firstLine="696"/>
      <w:jc w:val="both"/>
    </w:pPr>
  </w:style>
  <w:style w:type="paragraph" w:customStyle="1" w:styleId="Style17">
    <w:name w:val="Style17"/>
    <w:basedOn w:val="a"/>
    <w:rsid w:val="00E4232F"/>
    <w:pPr>
      <w:widowControl w:val="0"/>
      <w:autoSpaceDE w:val="0"/>
      <w:autoSpaceDN w:val="0"/>
      <w:adjustRightInd w:val="0"/>
      <w:spacing w:line="322" w:lineRule="exact"/>
    </w:pPr>
  </w:style>
  <w:style w:type="character" w:customStyle="1" w:styleId="FontStyle34">
    <w:name w:val="Font Style34"/>
    <w:rsid w:val="00E4232F"/>
    <w:rPr>
      <w:rFonts w:ascii="Times New Roman" w:hAnsi="Times New Roman" w:cs="Times New Roman"/>
      <w:smallCaps/>
      <w:color w:val="000000"/>
      <w:sz w:val="14"/>
      <w:szCs w:val="14"/>
    </w:rPr>
  </w:style>
  <w:style w:type="character" w:customStyle="1" w:styleId="FontStyle62">
    <w:name w:val="Font Style62"/>
    <w:rsid w:val="00E4232F"/>
    <w:rPr>
      <w:rFonts w:ascii="Times New Roman" w:hAnsi="Times New Roman" w:cs="Times New Roman"/>
      <w:smallCaps/>
      <w:color w:val="000000"/>
      <w:sz w:val="14"/>
      <w:szCs w:val="14"/>
    </w:rPr>
  </w:style>
  <w:style w:type="paragraph" w:customStyle="1" w:styleId="Style16">
    <w:name w:val="Style16"/>
    <w:basedOn w:val="a"/>
    <w:rsid w:val="00E4232F"/>
    <w:pPr>
      <w:widowControl w:val="0"/>
      <w:autoSpaceDE w:val="0"/>
      <w:autoSpaceDN w:val="0"/>
      <w:adjustRightInd w:val="0"/>
    </w:pPr>
  </w:style>
  <w:style w:type="character" w:customStyle="1" w:styleId="FontStyle45">
    <w:name w:val="Font Style45"/>
    <w:rsid w:val="00E4232F"/>
    <w:rPr>
      <w:rFonts w:ascii="Times New Roman" w:hAnsi="Times New Roman" w:cs="Times New Roman"/>
      <w:color w:val="000000"/>
      <w:w w:val="90"/>
      <w:sz w:val="22"/>
      <w:szCs w:val="22"/>
    </w:rPr>
  </w:style>
  <w:style w:type="character" w:customStyle="1" w:styleId="FontStyle39">
    <w:name w:val="Font Style39"/>
    <w:rsid w:val="00E4232F"/>
    <w:rPr>
      <w:rFonts w:ascii="Times New Roman" w:hAnsi="Times New Roman" w:cs="Times New Roman"/>
      <w:i/>
      <w:iCs/>
      <w:color w:val="000000"/>
      <w:sz w:val="20"/>
      <w:szCs w:val="20"/>
    </w:rPr>
  </w:style>
  <w:style w:type="paragraph" w:customStyle="1" w:styleId="Style9">
    <w:name w:val="Style9"/>
    <w:basedOn w:val="a"/>
    <w:rsid w:val="00E4232F"/>
    <w:pPr>
      <w:widowControl w:val="0"/>
      <w:autoSpaceDE w:val="0"/>
      <w:autoSpaceDN w:val="0"/>
      <w:adjustRightInd w:val="0"/>
      <w:spacing w:line="320" w:lineRule="exact"/>
      <w:jc w:val="center"/>
    </w:pPr>
  </w:style>
  <w:style w:type="paragraph" w:customStyle="1" w:styleId="Style22">
    <w:name w:val="Style22"/>
    <w:basedOn w:val="a"/>
    <w:rsid w:val="00E4232F"/>
    <w:pPr>
      <w:widowControl w:val="0"/>
      <w:autoSpaceDE w:val="0"/>
      <w:autoSpaceDN w:val="0"/>
      <w:adjustRightInd w:val="0"/>
    </w:pPr>
  </w:style>
  <w:style w:type="paragraph" w:customStyle="1" w:styleId="Style29">
    <w:name w:val="Style29"/>
    <w:basedOn w:val="a"/>
    <w:rsid w:val="00E4232F"/>
    <w:pPr>
      <w:widowControl w:val="0"/>
      <w:autoSpaceDE w:val="0"/>
      <w:autoSpaceDN w:val="0"/>
      <w:adjustRightInd w:val="0"/>
      <w:spacing w:line="317" w:lineRule="exact"/>
      <w:ind w:firstLine="523"/>
      <w:jc w:val="both"/>
    </w:pPr>
  </w:style>
  <w:style w:type="paragraph" w:customStyle="1" w:styleId="Style25">
    <w:name w:val="Style25"/>
    <w:basedOn w:val="a"/>
    <w:rsid w:val="00E4232F"/>
    <w:pPr>
      <w:widowControl w:val="0"/>
      <w:autoSpaceDE w:val="0"/>
      <w:autoSpaceDN w:val="0"/>
      <w:adjustRightInd w:val="0"/>
      <w:spacing w:line="320" w:lineRule="exact"/>
      <w:jc w:val="both"/>
    </w:pPr>
  </w:style>
  <w:style w:type="paragraph" w:customStyle="1" w:styleId="Style3">
    <w:name w:val="Style3"/>
    <w:basedOn w:val="a"/>
    <w:rsid w:val="00E4232F"/>
    <w:pPr>
      <w:widowControl w:val="0"/>
      <w:autoSpaceDE w:val="0"/>
      <w:autoSpaceDN w:val="0"/>
      <w:adjustRightInd w:val="0"/>
      <w:spacing w:line="418" w:lineRule="exact"/>
      <w:jc w:val="center"/>
    </w:pPr>
  </w:style>
  <w:style w:type="character" w:customStyle="1" w:styleId="FontStyle67">
    <w:name w:val="Font Style67"/>
    <w:rsid w:val="00E4232F"/>
    <w:rPr>
      <w:rFonts w:ascii="Times New Roman" w:hAnsi="Times New Roman" w:cs="Times New Roman" w:hint="default"/>
      <w:b/>
      <w:bCs/>
      <w:color w:val="000000"/>
      <w:sz w:val="22"/>
      <w:szCs w:val="22"/>
    </w:rPr>
  </w:style>
  <w:style w:type="character" w:customStyle="1" w:styleId="35">
    <w:name w:val="Знак Знак3"/>
    <w:rsid w:val="00E4232F"/>
    <w:rPr>
      <w:sz w:val="24"/>
      <w:szCs w:val="24"/>
      <w:lang w:val="ru-RU" w:eastAsia="ru-RU" w:bidi="ar-SA"/>
    </w:rPr>
  </w:style>
  <w:style w:type="paragraph" w:customStyle="1" w:styleId="Style1">
    <w:name w:val="Style1"/>
    <w:basedOn w:val="a"/>
    <w:rsid w:val="00E4232F"/>
    <w:pPr>
      <w:widowControl w:val="0"/>
      <w:autoSpaceDE w:val="0"/>
      <w:autoSpaceDN w:val="0"/>
      <w:adjustRightInd w:val="0"/>
      <w:spacing w:line="274" w:lineRule="exact"/>
      <w:jc w:val="both"/>
    </w:pPr>
  </w:style>
  <w:style w:type="paragraph" w:customStyle="1" w:styleId="Style8">
    <w:name w:val="Style8"/>
    <w:basedOn w:val="a"/>
    <w:rsid w:val="00E4232F"/>
    <w:pPr>
      <w:widowControl w:val="0"/>
      <w:autoSpaceDE w:val="0"/>
      <w:autoSpaceDN w:val="0"/>
      <w:adjustRightInd w:val="0"/>
    </w:pPr>
  </w:style>
  <w:style w:type="character" w:customStyle="1" w:styleId="FontStyle11">
    <w:name w:val="Font Style11"/>
    <w:rsid w:val="00E4232F"/>
    <w:rPr>
      <w:rFonts w:ascii="Times New Roman" w:hAnsi="Times New Roman" w:cs="Times New Roman"/>
      <w:b/>
      <w:bCs/>
      <w:sz w:val="34"/>
      <w:szCs w:val="34"/>
    </w:rPr>
  </w:style>
  <w:style w:type="character" w:customStyle="1" w:styleId="FontStyle12">
    <w:name w:val="Font Style12"/>
    <w:rsid w:val="00E4232F"/>
    <w:rPr>
      <w:rFonts w:ascii="Times New Roman" w:hAnsi="Times New Roman" w:cs="Times New Roman"/>
      <w:b/>
      <w:bCs/>
      <w:sz w:val="22"/>
      <w:szCs w:val="22"/>
    </w:rPr>
  </w:style>
  <w:style w:type="character" w:customStyle="1" w:styleId="FontStyle13">
    <w:name w:val="Font Style13"/>
    <w:rsid w:val="00E4232F"/>
    <w:rPr>
      <w:rFonts w:ascii="Times New Roman" w:hAnsi="Times New Roman" w:cs="Times New Roman"/>
      <w:sz w:val="22"/>
      <w:szCs w:val="22"/>
    </w:rPr>
  </w:style>
  <w:style w:type="paragraph" w:customStyle="1" w:styleId="18">
    <w:name w:val="Знак1"/>
    <w:basedOn w:val="a"/>
    <w:rsid w:val="00E4232F"/>
    <w:pPr>
      <w:spacing w:after="160" w:line="240" w:lineRule="exact"/>
    </w:pPr>
    <w:rPr>
      <w:rFonts w:ascii="Verdana" w:hAnsi="Verdana"/>
      <w:sz w:val="20"/>
      <w:szCs w:val="20"/>
      <w:lang w:val="en-US" w:eastAsia="en-US"/>
    </w:rPr>
  </w:style>
  <w:style w:type="character" w:styleId="affc">
    <w:name w:val="Hyperlink"/>
    <w:unhideWhenUsed/>
    <w:rsid w:val="00E4232F"/>
    <w:rPr>
      <w:color w:val="0000FF"/>
      <w:u w:val="single"/>
    </w:rPr>
  </w:style>
  <w:style w:type="character" w:styleId="affd">
    <w:name w:val="Emphasis"/>
    <w:uiPriority w:val="20"/>
    <w:qFormat/>
    <w:rsid w:val="00E4232F"/>
    <w:rPr>
      <w:i/>
      <w:iCs/>
    </w:rPr>
  </w:style>
  <w:style w:type="character" w:customStyle="1" w:styleId="b-serp-urlb-serp-urlinlineyes">
    <w:name w:val="b-serp-url b-serp-url_inline_yes"/>
    <w:rsid w:val="00E4232F"/>
  </w:style>
  <w:style w:type="character" w:customStyle="1" w:styleId="b-serp-urlitem1">
    <w:name w:val="b-serp-url__item1"/>
    <w:rsid w:val="00E4232F"/>
  </w:style>
  <w:style w:type="character" w:customStyle="1" w:styleId="b-serp-urlmark1">
    <w:name w:val="b-serp-url__mark1"/>
    <w:rsid w:val="00E4232F"/>
  </w:style>
  <w:style w:type="character" w:customStyle="1" w:styleId="b-serp-itemlinks-item1">
    <w:name w:val="b-serp-item__links-item1"/>
    <w:rsid w:val="00E4232F"/>
  </w:style>
  <w:style w:type="character" w:customStyle="1" w:styleId="b-serp-itemlinks-itemb-serp-itemlinks-saved">
    <w:name w:val="b-serp-item__links-item b-serp-item__links-saved"/>
    <w:rsid w:val="00E4232F"/>
  </w:style>
  <w:style w:type="character" w:styleId="affe">
    <w:name w:val="FollowedHyperlink"/>
    <w:rsid w:val="00E4232F"/>
    <w:rPr>
      <w:color w:val="800080"/>
      <w:u w:val="single"/>
    </w:rPr>
  </w:style>
  <w:style w:type="character" w:customStyle="1" w:styleId="19">
    <w:name w:val="Текст примечания Знак1"/>
    <w:locked/>
    <w:rsid w:val="00E4232F"/>
    <w:rPr>
      <w:rFonts w:ascii="Calibri" w:eastAsia="Calibri" w:hAnsi="Calibri"/>
      <w:lang w:eastAsia="en-US"/>
    </w:rPr>
  </w:style>
  <w:style w:type="character" w:customStyle="1" w:styleId="1a">
    <w:name w:val="Верхний колонтитул Знак1"/>
    <w:locked/>
    <w:rsid w:val="00E4232F"/>
    <w:rPr>
      <w:sz w:val="24"/>
      <w:szCs w:val="24"/>
    </w:rPr>
  </w:style>
  <w:style w:type="character" w:customStyle="1" w:styleId="1b">
    <w:name w:val="Нижний колонтитул Знак1"/>
    <w:uiPriority w:val="99"/>
    <w:locked/>
    <w:rsid w:val="00E4232F"/>
    <w:rPr>
      <w:sz w:val="24"/>
      <w:szCs w:val="24"/>
    </w:rPr>
  </w:style>
  <w:style w:type="character" w:customStyle="1" w:styleId="11">
    <w:name w:val="Название Знак1"/>
    <w:link w:val="a5"/>
    <w:locked/>
    <w:rsid w:val="00E4232F"/>
    <w:rPr>
      <w:b/>
      <w:bCs/>
      <w:sz w:val="24"/>
      <w:szCs w:val="24"/>
    </w:rPr>
  </w:style>
  <w:style w:type="paragraph" w:customStyle="1" w:styleId="msonormalcxspmiddlecxspmiddle">
    <w:name w:val="msonormalcxspmiddlecxspmiddle"/>
    <w:basedOn w:val="a"/>
    <w:rsid w:val="00E4232F"/>
    <w:pPr>
      <w:spacing w:before="100" w:beforeAutospacing="1" w:after="100" w:afterAutospacing="1"/>
    </w:pPr>
  </w:style>
  <w:style w:type="paragraph" w:customStyle="1" w:styleId="msonormalcxspmiddlecxsplast">
    <w:name w:val="msonormalcxspmiddlecxsplast"/>
    <w:basedOn w:val="a"/>
    <w:rsid w:val="00E4232F"/>
    <w:pPr>
      <w:spacing w:before="100" w:beforeAutospacing="1" w:after="100" w:afterAutospacing="1"/>
    </w:pPr>
  </w:style>
  <w:style w:type="paragraph" w:customStyle="1" w:styleId="msonormalcxsplast">
    <w:name w:val="msonormalcxsplast"/>
    <w:basedOn w:val="a"/>
    <w:rsid w:val="00E4232F"/>
    <w:pPr>
      <w:spacing w:before="100" w:beforeAutospacing="1" w:after="100" w:afterAutospacing="1"/>
    </w:pPr>
  </w:style>
  <w:style w:type="paragraph" w:customStyle="1" w:styleId="msobodytext3cxsplast">
    <w:name w:val="msobodytext3cxsplast"/>
    <w:basedOn w:val="a"/>
    <w:rsid w:val="00E4232F"/>
    <w:pPr>
      <w:spacing w:before="100" w:beforeAutospacing="1" w:after="100" w:afterAutospacing="1"/>
    </w:pPr>
  </w:style>
  <w:style w:type="paragraph" w:customStyle="1" w:styleId="msobodytext3cxspmiddle">
    <w:name w:val="msobodytext3cxspmiddle"/>
    <w:basedOn w:val="a"/>
    <w:rsid w:val="00E4232F"/>
    <w:pPr>
      <w:spacing w:before="100" w:beforeAutospacing="1" w:after="100" w:afterAutospacing="1"/>
    </w:pPr>
  </w:style>
  <w:style w:type="paragraph" w:customStyle="1" w:styleId="msobodytextcxsplast">
    <w:name w:val="msobodytextcxsplast"/>
    <w:basedOn w:val="a"/>
    <w:rsid w:val="00E4232F"/>
    <w:pPr>
      <w:spacing w:before="100" w:beforeAutospacing="1" w:after="100" w:afterAutospacing="1"/>
    </w:pPr>
  </w:style>
  <w:style w:type="paragraph" w:customStyle="1" w:styleId="msobodytextindentcxspmiddle">
    <w:name w:val="msobodytextindentcxspmiddle"/>
    <w:basedOn w:val="a"/>
    <w:rsid w:val="00E4232F"/>
    <w:pPr>
      <w:spacing w:before="100" w:beforeAutospacing="1" w:after="100" w:afterAutospacing="1"/>
    </w:pPr>
  </w:style>
  <w:style w:type="paragraph" w:customStyle="1" w:styleId="msobodytextindentcxsplast">
    <w:name w:val="msobodytextindentcxsplast"/>
    <w:basedOn w:val="a"/>
    <w:rsid w:val="00E4232F"/>
    <w:pPr>
      <w:spacing w:before="100" w:beforeAutospacing="1" w:after="100" w:afterAutospacing="1"/>
    </w:pPr>
  </w:style>
  <w:style w:type="paragraph" w:customStyle="1" w:styleId="2cxspmiddle">
    <w:name w:val="2cxspmiddle"/>
    <w:basedOn w:val="a"/>
    <w:rsid w:val="00E4232F"/>
    <w:pPr>
      <w:spacing w:before="100" w:beforeAutospacing="1" w:after="100" w:afterAutospacing="1"/>
    </w:pPr>
  </w:style>
  <w:style w:type="paragraph" w:customStyle="1" w:styleId="2cxsplast">
    <w:name w:val="2cxsplast"/>
    <w:basedOn w:val="a"/>
    <w:rsid w:val="00E4232F"/>
    <w:pPr>
      <w:spacing w:before="100" w:beforeAutospacing="1" w:after="100" w:afterAutospacing="1"/>
    </w:pPr>
  </w:style>
  <w:style w:type="paragraph" w:customStyle="1" w:styleId="msocommenttextcxsplast">
    <w:name w:val="msocommenttextcxsplast"/>
    <w:basedOn w:val="a"/>
    <w:rsid w:val="00E4232F"/>
    <w:pPr>
      <w:spacing w:before="100" w:beforeAutospacing="1" w:after="100" w:afterAutospacing="1"/>
    </w:pPr>
  </w:style>
  <w:style w:type="paragraph" w:customStyle="1" w:styleId="msobodytextcxspmiddle">
    <w:name w:val="msobodytextcxspmiddle"/>
    <w:basedOn w:val="a"/>
    <w:rsid w:val="00E4232F"/>
    <w:pPr>
      <w:spacing w:before="100" w:beforeAutospacing="1" w:after="100" w:afterAutospacing="1"/>
    </w:pPr>
  </w:style>
  <w:style w:type="paragraph" w:customStyle="1" w:styleId="msobodytextindent2cxspmiddle">
    <w:name w:val="msobodytextindent2cxspmiddle"/>
    <w:basedOn w:val="a"/>
    <w:rsid w:val="00E4232F"/>
    <w:pPr>
      <w:spacing w:before="100" w:beforeAutospacing="1" w:after="100" w:afterAutospacing="1"/>
    </w:pPr>
  </w:style>
  <w:style w:type="paragraph" w:customStyle="1" w:styleId="msobodytextindent2cxsplast">
    <w:name w:val="msobodytextindent2cxsplast"/>
    <w:basedOn w:val="a"/>
    <w:rsid w:val="00E4232F"/>
    <w:pPr>
      <w:spacing w:before="100" w:beforeAutospacing="1" w:after="100" w:afterAutospacing="1"/>
    </w:pPr>
  </w:style>
  <w:style w:type="character" w:customStyle="1" w:styleId="text1">
    <w:name w:val="text1"/>
    <w:rsid w:val="00E4232F"/>
    <w:rPr>
      <w:rFonts w:ascii="Verdana" w:hAnsi="Verdana" w:hint="default"/>
      <w:sz w:val="20"/>
      <w:szCs w:val="20"/>
    </w:rPr>
  </w:style>
  <w:style w:type="paragraph" w:customStyle="1" w:styleId="msobodytextindentcxspmiddlecxspmiddle">
    <w:name w:val="msobodytextindentcxspmiddlecxspmiddle"/>
    <w:basedOn w:val="a"/>
    <w:rsid w:val="00E4232F"/>
    <w:pPr>
      <w:spacing w:before="100" w:beforeAutospacing="1" w:after="100" w:afterAutospacing="1"/>
    </w:pPr>
  </w:style>
  <w:style w:type="paragraph" w:customStyle="1" w:styleId="msobodytextcxspmiddlecxspmiddle">
    <w:name w:val="msobodytextcxspmiddlecxspmiddle"/>
    <w:basedOn w:val="a"/>
    <w:rsid w:val="00E4232F"/>
    <w:pPr>
      <w:spacing w:before="100" w:beforeAutospacing="1" w:after="100" w:afterAutospacing="1"/>
    </w:pPr>
  </w:style>
  <w:style w:type="paragraph" w:customStyle="1" w:styleId="msobodytext3cxspmiddlecxspmiddle">
    <w:name w:val="msobodytext3cxspmiddlecxspmiddle"/>
    <w:basedOn w:val="a"/>
    <w:rsid w:val="00E4232F"/>
    <w:pPr>
      <w:spacing w:before="100" w:beforeAutospacing="1" w:after="100" w:afterAutospacing="1"/>
    </w:pPr>
  </w:style>
  <w:style w:type="paragraph" w:customStyle="1" w:styleId="msobodytextindent2cxspmiddlecxspmiddle">
    <w:name w:val="msobodytextindent2cxspmiddlecxspmiddle"/>
    <w:basedOn w:val="a"/>
    <w:rsid w:val="00E4232F"/>
    <w:pPr>
      <w:spacing w:before="100" w:beforeAutospacing="1" w:after="100" w:afterAutospacing="1"/>
    </w:pPr>
  </w:style>
  <w:style w:type="paragraph" w:customStyle="1" w:styleId="2a">
    <w:name w:val="2"/>
    <w:basedOn w:val="a"/>
    <w:rsid w:val="00E4232F"/>
    <w:pPr>
      <w:spacing w:before="100" w:beforeAutospacing="1" w:after="100" w:afterAutospacing="1"/>
    </w:pPr>
  </w:style>
  <w:style w:type="paragraph" w:customStyle="1" w:styleId="2cxspmiddlecxspmiddle">
    <w:name w:val="2cxspmiddlecxspmiddle"/>
    <w:basedOn w:val="a"/>
    <w:rsid w:val="00E4232F"/>
    <w:pPr>
      <w:spacing w:before="100" w:beforeAutospacing="1" w:after="100" w:afterAutospacing="1"/>
    </w:pPr>
  </w:style>
  <w:style w:type="paragraph" w:customStyle="1" w:styleId="msonormalcxspmiddlecxspmiddlecxspmiddle">
    <w:name w:val="msonormalcxspmiddlecxspmiddlecxspmiddle"/>
    <w:basedOn w:val="a"/>
    <w:rsid w:val="00E4232F"/>
    <w:pPr>
      <w:spacing w:before="100" w:beforeAutospacing="1" w:after="100" w:afterAutospacing="1"/>
    </w:pPr>
  </w:style>
  <w:style w:type="paragraph" w:customStyle="1" w:styleId="LTGliederung1">
    <w:name w:val="???????~LT~Gliederung 1"/>
    <w:rsid w:val="00E4232F"/>
    <w:pPr>
      <w:tabs>
        <w:tab w:val="left" w:pos="29"/>
        <w:tab w:val="left" w:pos="737"/>
        <w:tab w:val="left" w:pos="1445"/>
        <w:tab w:val="left" w:pos="2152"/>
        <w:tab w:val="left" w:pos="2860"/>
        <w:tab w:val="left" w:pos="3567"/>
        <w:tab w:val="left" w:pos="4275"/>
        <w:tab w:val="left" w:pos="4982"/>
        <w:tab w:val="left" w:pos="5690"/>
        <w:tab w:val="left" w:pos="6397"/>
        <w:tab w:val="left" w:pos="7105"/>
        <w:tab w:val="left" w:pos="7812"/>
        <w:tab w:val="left" w:pos="8520"/>
        <w:tab w:val="left" w:pos="9227"/>
        <w:tab w:val="left" w:pos="9935"/>
        <w:tab w:val="left" w:pos="10642"/>
        <w:tab w:val="left" w:pos="11350"/>
        <w:tab w:val="left" w:pos="12057"/>
        <w:tab w:val="left" w:pos="12765"/>
        <w:tab w:val="left" w:pos="13472"/>
      </w:tabs>
      <w:autoSpaceDE w:val="0"/>
      <w:autoSpaceDN w:val="0"/>
      <w:adjustRightInd w:val="0"/>
      <w:spacing w:line="223" w:lineRule="auto"/>
      <w:ind w:left="677"/>
    </w:pPr>
    <w:rPr>
      <w:rFonts w:ascii="Lucida Sans Unicode" w:hAnsi="Lucida Sans Unicode" w:cs="Lucida Sans Unicode"/>
      <w:color w:val="000000"/>
      <w:sz w:val="64"/>
      <w:szCs w:val="64"/>
    </w:rPr>
  </w:style>
  <w:style w:type="paragraph" w:styleId="afff">
    <w:name w:val="No Spacing"/>
    <w:uiPriority w:val="99"/>
    <w:qFormat/>
    <w:rsid w:val="00E4232F"/>
    <w:rPr>
      <w:rFonts w:ascii="Calibri" w:eastAsia="Calibri" w:hAnsi="Calibri"/>
      <w:sz w:val="22"/>
      <w:szCs w:val="22"/>
      <w:lang w:eastAsia="en-US"/>
    </w:rPr>
  </w:style>
  <w:style w:type="character" w:customStyle="1" w:styleId="170">
    <w:name w:val="Знак Знак17"/>
    <w:locked/>
    <w:rsid w:val="00E4232F"/>
    <w:rPr>
      <w:b/>
      <w:bCs/>
      <w:sz w:val="24"/>
      <w:szCs w:val="24"/>
      <w:lang w:val="ru-RU" w:eastAsia="ru-RU" w:bidi="ar-SA"/>
    </w:rPr>
  </w:style>
  <w:style w:type="character" w:customStyle="1" w:styleId="a4">
    <w:name w:val="Обычный (веб) Знак"/>
    <w:aliases w:val="Знак Знак Знак"/>
    <w:link w:val="a3"/>
    <w:uiPriority w:val="99"/>
    <w:locked/>
    <w:rsid w:val="00876608"/>
    <w:rPr>
      <w:sz w:val="24"/>
      <w:szCs w:val="24"/>
      <w:lang w:val="ru-RU" w:eastAsia="ru-RU" w:bidi="ar-SA"/>
    </w:rPr>
  </w:style>
  <w:style w:type="character" w:customStyle="1" w:styleId="36">
    <w:name w:val="Основной текст (3)"/>
    <w:link w:val="310"/>
    <w:locked/>
    <w:rsid w:val="00EC3D3C"/>
    <w:rPr>
      <w:rFonts w:ascii="Century Schoolbook" w:hAnsi="Century Schoolbook"/>
      <w:lang w:bidi="ar-SA"/>
    </w:rPr>
  </w:style>
  <w:style w:type="paragraph" w:customStyle="1" w:styleId="310">
    <w:name w:val="Основной текст (3)1"/>
    <w:basedOn w:val="a"/>
    <w:link w:val="36"/>
    <w:rsid w:val="00EC3D3C"/>
    <w:pPr>
      <w:shd w:val="clear" w:color="auto" w:fill="FFFFFF"/>
      <w:spacing w:after="420" w:line="235" w:lineRule="exact"/>
    </w:pPr>
    <w:rPr>
      <w:rFonts w:ascii="Century Schoolbook" w:hAnsi="Century Schoolbook"/>
      <w:sz w:val="20"/>
      <w:szCs w:val="20"/>
      <w:lang w:val="x-none" w:eastAsia="x-none"/>
    </w:rPr>
  </w:style>
  <w:style w:type="paragraph" w:customStyle="1" w:styleId="Default">
    <w:name w:val="Default"/>
    <w:uiPriority w:val="99"/>
    <w:rsid w:val="00185991"/>
    <w:pPr>
      <w:autoSpaceDE w:val="0"/>
      <w:autoSpaceDN w:val="0"/>
      <w:adjustRightInd w:val="0"/>
    </w:pPr>
    <w:rPr>
      <w:color w:val="000000"/>
    </w:rPr>
  </w:style>
  <w:style w:type="character" w:customStyle="1" w:styleId="211">
    <w:name w:val="Основной текст (21)"/>
    <w:link w:val="2110"/>
    <w:locked/>
    <w:rsid w:val="00F17C43"/>
    <w:rPr>
      <w:sz w:val="16"/>
      <w:shd w:val="clear" w:color="auto" w:fill="FFFFFF"/>
      <w:lang w:bidi="ar-SA"/>
    </w:rPr>
  </w:style>
  <w:style w:type="paragraph" w:customStyle="1" w:styleId="2110">
    <w:name w:val="Основной текст (21)1"/>
    <w:basedOn w:val="a"/>
    <w:link w:val="211"/>
    <w:rsid w:val="00F17C43"/>
    <w:pPr>
      <w:shd w:val="clear" w:color="auto" w:fill="FFFFFF"/>
      <w:spacing w:line="197" w:lineRule="exact"/>
      <w:ind w:firstLine="709"/>
      <w:jc w:val="both"/>
    </w:pPr>
    <w:rPr>
      <w:sz w:val="16"/>
      <w:szCs w:val="20"/>
      <w:shd w:val="clear" w:color="auto" w:fill="FFFFFF"/>
      <w:lang w:val="x-none" w:eastAsia="x-none"/>
    </w:rPr>
  </w:style>
  <w:style w:type="character" w:customStyle="1" w:styleId="270">
    <w:name w:val="Основной текст (27)"/>
    <w:link w:val="271"/>
    <w:locked/>
    <w:rsid w:val="00F17C43"/>
    <w:rPr>
      <w:b/>
      <w:sz w:val="18"/>
      <w:shd w:val="clear" w:color="auto" w:fill="FFFFFF"/>
      <w:lang w:bidi="ar-SA"/>
    </w:rPr>
  </w:style>
  <w:style w:type="paragraph" w:customStyle="1" w:styleId="271">
    <w:name w:val="Основной текст (27)1"/>
    <w:basedOn w:val="a"/>
    <w:link w:val="270"/>
    <w:rsid w:val="00F17C43"/>
    <w:pPr>
      <w:shd w:val="clear" w:color="auto" w:fill="FFFFFF"/>
      <w:spacing w:after="120" w:line="221" w:lineRule="exact"/>
      <w:ind w:firstLine="709"/>
      <w:jc w:val="right"/>
    </w:pPr>
    <w:rPr>
      <w:b/>
      <w:sz w:val="18"/>
      <w:szCs w:val="20"/>
      <w:shd w:val="clear" w:color="auto" w:fill="FFFFFF"/>
      <w:lang w:val="x-none" w:eastAsia="x-none"/>
    </w:rPr>
  </w:style>
  <w:style w:type="table" w:customStyle="1" w:styleId="1c">
    <w:name w:val="Сетка таблицы1"/>
    <w:basedOn w:val="a1"/>
    <w:next w:val="a9"/>
    <w:uiPriority w:val="59"/>
    <w:rsid w:val="00D80DE1"/>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0">
    <w:name w:val="Revision"/>
    <w:hidden/>
    <w:uiPriority w:val="99"/>
    <w:semiHidden/>
    <w:rsid w:val="00AD459C"/>
  </w:style>
  <w:style w:type="table" w:styleId="37">
    <w:name w:val="Table 3D effects 3"/>
    <w:basedOn w:val="a1"/>
    <w:rsid w:val="00FA2435"/>
    <w:tblPr>
      <w:tblStyleRowBandSize w:val="1"/>
      <w:tblStyleColBandSize w:val="1"/>
      <w:tblInd w:w="0" w:type="dxa"/>
      <w:tblCellMar>
        <w:top w:w="0" w:type="dxa"/>
        <w:left w:w="108" w:type="dxa"/>
        <w:bottom w:w="0" w:type="dxa"/>
        <w:right w:w="108" w:type="dxa"/>
      </w:tblCellMar>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cBorders>
      </w:tcPr>
    </w:tblStylePr>
    <w:tblStylePr w:type="swCell">
      <w:rPr>
        <w:b/>
        <w:bCs/>
      </w:rPr>
    </w:tblStylePr>
  </w:style>
  <w:style w:type="character" w:customStyle="1" w:styleId="FontStyle36">
    <w:name w:val="Font Style36"/>
    <w:uiPriority w:val="99"/>
    <w:rsid w:val="0091207D"/>
    <w:rPr>
      <w:rFonts w:ascii="Times New Roman" w:hAnsi="Times New Roman" w:cs="Times New Roman"/>
      <w:sz w:val="28"/>
      <w:szCs w:val="28"/>
    </w:rPr>
  </w:style>
  <w:style w:type="paragraph" w:customStyle="1" w:styleId="afff1">
    <w:name w:val="Основной"/>
    <w:basedOn w:val="a"/>
    <w:rsid w:val="00D34C37"/>
    <w:pPr>
      <w:autoSpaceDE w:val="0"/>
      <w:autoSpaceDN w:val="0"/>
      <w:adjustRightInd w:val="0"/>
      <w:spacing w:line="214" w:lineRule="atLeast"/>
      <w:ind w:firstLine="283"/>
      <w:jc w:val="both"/>
      <w:textAlignment w:val="center"/>
    </w:pPr>
    <w:rPr>
      <w:rFonts w:ascii="NewtonCSanPin" w:hAnsi="NewtonCSanPin" w:cs="NewtonCSanPin"/>
      <w:color w:val="000000"/>
      <w:sz w:val="21"/>
      <w:szCs w:val="21"/>
    </w:rPr>
  </w:style>
  <w:style w:type="paragraph" w:customStyle="1" w:styleId="ListParagraph1">
    <w:name w:val="List Paragraph1"/>
    <w:basedOn w:val="a"/>
    <w:rsid w:val="00876C1D"/>
    <w:pPr>
      <w:spacing w:after="200" w:line="276" w:lineRule="auto"/>
      <w:ind w:left="720"/>
      <w:contextualSpacing/>
    </w:pPr>
    <w:rPr>
      <w:rFonts w:ascii="Calibri" w:hAnsi="Calibri"/>
      <w:sz w:val="22"/>
      <w:szCs w:val="22"/>
      <w:lang w:eastAsia="en-US"/>
    </w:rPr>
  </w:style>
  <w:style w:type="character" w:customStyle="1" w:styleId="mw-headline">
    <w:name w:val="mw-headline"/>
    <w:rsid w:val="00876C1D"/>
  </w:style>
  <w:style w:type="character" w:customStyle="1" w:styleId="1d">
    <w:name w:val="Основной текст + Полужирный1"/>
    <w:aliases w:val="Курсив3"/>
    <w:rsid w:val="00876C1D"/>
    <w:rPr>
      <w:rFonts w:ascii="Century Schoolbook" w:hAnsi="Century Schoolbook" w:cs="Century Schoolbook"/>
      <w:b/>
      <w:bCs/>
      <w:i/>
      <w:iCs/>
      <w:sz w:val="18"/>
      <w:szCs w:val="18"/>
    </w:rPr>
  </w:style>
  <w:style w:type="character" w:customStyle="1" w:styleId="afff2">
    <w:name w:val="Основной текст + Курсив"/>
    <w:rsid w:val="00876C1D"/>
    <w:rPr>
      <w:rFonts w:ascii="Times New Roman" w:hAnsi="Times New Roman"/>
      <w:i/>
      <w:sz w:val="18"/>
    </w:rPr>
  </w:style>
  <w:style w:type="character" w:customStyle="1" w:styleId="150">
    <w:name w:val="Основной текст (15)"/>
    <w:link w:val="151"/>
    <w:rsid w:val="00876C1D"/>
    <w:rPr>
      <w:i/>
      <w:iCs/>
      <w:sz w:val="18"/>
      <w:szCs w:val="18"/>
      <w:shd w:val="clear" w:color="auto" w:fill="FFFFFF"/>
    </w:rPr>
  </w:style>
  <w:style w:type="character" w:customStyle="1" w:styleId="152">
    <w:name w:val="Основной текст (15) + Не курсив"/>
    <w:rsid w:val="00876C1D"/>
  </w:style>
  <w:style w:type="paragraph" w:customStyle="1" w:styleId="151">
    <w:name w:val="Основной текст (15)1"/>
    <w:basedOn w:val="a"/>
    <w:link w:val="150"/>
    <w:rsid w:val="00876C1D"/>
    <w:pPr>
      <w:shd w:val="clear" w:color="auto" w:fill="FFFFFF"/>
      <w:spacing w:line="221" w:lineRule="exact"/>
    </w:pPr>
    <w:rPr>
      <w:i/>
      <w:iCs/>
      <w:sz w:val="18"/>
      <w:szCs w:val="18"/>
    </w:rPr>
  </w:style>
  <w:style w:type="paragraph" w:styleId="1e">
    <w:name w:val="toc 1"/>
    <w:aliases w:val="Оглавление NEW"/>
    <w:basedOn w:val="a"/>
    <w:next w:val="a"/>
    <w:autoRedefine/>
    <w:uiPriority w:val="39"/>
    <w:qFormat/>
    <w:rsid w:val="001E3E88"/>
    <w:pPr>
      <w:tabs>
        <w:tab w:val="right" w:leader="dot" w:pos="9345"/>
      </w:tabs>
      <w:spacing w:after="200"/>
    </w:pPr>
    <w:rPr>
      <w:rFonts w:eastAsia="Calibri"/>
      <w:b/>
      <w:lang w:eastAsia="en-US"/>
    </w:rPr>
  </w:style>
  <w:style w:type="character" w:customStyle="1" w:styleId="41">
    <w:name w:val="Основной текст (4)"/>
    <w:basedOn w:val="a0"/>
    <w:link w:val="410"/>
    <w:locked/>
    <w:rsid w:val="00B91DC6"/>
    <w:rPr>
      <w:sz w:val="26"/>
      <w:szCs w:val="26"/>
      <w:shd w:val="clear" w:color="auto" w:fill="FFFFFF"/>
    </w:rPr>
  </w:style>
  <w:style w:type="paragraph" w:customStyle="1" w:styleId="410">
    <w:name w:val="Основной текст (4)1"/>
    <w:basedOn w:val="a"/>
    <w:link w:val="41"/>
    <w:rsid w:val="00B91DC6"/>
    <w:pPr>
      <w:shd w:val="clear" w:color="auto" w:fill="FFFFFF"/>
      <w:spacing w:line="322" w:lineRule="exact"/>
      <w:ind w:hanging="340"/>
      <w:jc w:val="both"/>
    </w:pPr>
    <w:rPr>
      <w:sz w:val="26"/>
      <w:szCs w:val="26"/>
    </w:rPr>
  </w:style>
  <w:style w:type="character" w:customStyle="1" w:styleId="38">
    <w:name w:val="Основной текст (3) + Не курсив"/>
    <w:basedOn w:val="36"/>
    <w:rsid w:val="00B91DC6"/>
    <w:rPr>
      <w:rFonts w:ascii="Century Schoolbook" w:hAnsi="Century Schoolbook"/>
      <w:i/>
      <w:iCs/>
      <w:sz w:val="18"/>
      <w:szCs w:val="18"/>
      <w:lang w:bidi="ar-SA"/>
    </w:rPr>
  </w:style>
  <w:style w:type="character" w:customStyle="1" w:styleId="42">
    <w:name w:val="Основной текст (4) + Курсив"/>
    <w:basedOn w:val="41"/>
    <w:rsid w:val="00B91DC6"/>
    <w:rPr>
      <w:rFonts w:ascii="Times New Roman" w:hAnsi="Times New Roman" w:cs="Times New Roman"/>
      <w:i/>
      <w:iCs/>
      <w:sz w:val="18"/>
      <w:szCs w:val="18"/>
      <w:shd w:val="clear" w:color="auto" w:fill="FFFFFF"/>
    </w:rPr>
  </w:style>
  <w:style w:type="paragraph" w:customStyle="1" w:styleId="rvps6">
    <w:name w:val="rvps6"/>
    <w:basedOn w:val="a"/>
    <w:rsid w:val="007B3FB4"/>
    <w:pPr>
      <w:spacing w:before="100" w:beforeAutospacing="1" w:after="100" w:afterAutospacing="1"/>
    </w:pPr>
  </w:style>
  <w:style w:type="paragraph" w:customStyle="1" w:styleId="rvps7">
    <w:name w:val="rvps7"/>
    <w:basedOn w:val="a"/>
    <w:rsid w:val="007B3FB4"/>
    <w:pPr>
      <w:spacing w:before="100" w:beforeAutospacing="1" w:after="100" w:afterAutospacing="1"/>
    </w:pPr>
  </w:style>
  <w:style w:type="paragraph" w:customStyle="1" w:styleId="rvps8">
    <w:name w:val="rvps8"/>
    <w:basedOn w:val="a"/>
    <w:rsid w:val="007B3FB4"/>
    <w:pPr>
      <w:spacing w:before="100" w:beforeAutospacing="1" w:after="100" w:afterAutospacing="1"/>
    </w:pPr>
  </w:style>
  <w:style w:type="paragraph" w:customStyle="1" w:styleId="zag3">
    <w:name w:val="zag_3"/>
    <w:basedOn w:val="a"/>
    <w:rsid w:val="004A2E35"/>
    <w:pPr>
      <w:spacing w:before="100" w:beforeAutospacing="1" w:after="100" w:afterAutospacing="1"/>
      <w:jc w:val="center"/>
    </w:pPr>
    <w:rPr>
      <w:b/>
      <w:bCs/>
    </w:rPr>
  </w:style>
  <w:style w:type="character" w:customStyle="1" w:styleId="61">
    <w:name w:val="Основной текст (61)_"/>
    <w:link w:val="610"/>
    <w:rsid w:val="009C6636"/>
    <w:rPr>
      <w:sz w:val="23"/>
      <w:szCs w:val="23"/>
      <w:shd w:val="clear" w:color="auto" w:fill="FFFFFF"/>
    </w:rPr>
  </w:style>
  <w:style w:type="paragraph" w:customStyle="1" w:styleId="610">
    <w:name w:val="Основной текст (61)"/>
    <w:basedOn w:val="a"/>
    <w:link w:val="61"/>
    <w:rsid w:val="009C6636"/>
    <w:pPr>
      <w:shd w:val="clear" w:color="auto" w:fill="FFFFFF"/>
      <w:spacing w:line="0" w:lineRule="atLeast"/>
    </w:pPr>
    <w:rPr>
      <w:sz w:val="23"/>
      <w:szCs w:val="23"/>
    </w:rPr>
  </w:style>
  <w:style w:type="character" w:customStyle="1" w:styleId="611">
    <w:name w:val="Основной текст (61) + Полужирный;Курсив"/>
    <w:rsid w:val="009C6636"/>
    <w:rPr>
      <w:rFonts w:ascii="Times New Roman" w:eastAsia="Times New Roman" w:hAnsi="Times New Roman" w:cs="Times New Roman"/>
      <w:b/>
      <w:bCs/>
      <w:i/>
      <w:iCs/>
      <w:smallCaps w:val="0"/>
      <w:strike w:val="0"/>
      <w:spacing w:val="0"/>
      <w:sz w:val="23"/>
      <w:szCs w:val="23"/>
      <w:lang w:bidi="ar-SA"/>
    </w:rPr>
  </w:style>
  <w:style w:type="character" w:customStyle="1" w:styleId="695">
    <w:name w:val="Основной текст (695)_"/>
    <w:link w:val="6950"/>
    <w:rsid w:val="009C6636"/>
    <w:rPr>
      <w:sz w:val="23"/>
      <w:szCs w:val="23"/>
      <w:shd w:val="clear" w:color="auto" w:fill="FFFFFF"/>
    </w:rPr>
  </w:style>
  <w:style w:type="paragraph" w:customStyle="1" w:styleId="6950">
    <w:name w:val="Основной текст (695)"/>
    <w:basedOn w:val="a"/>
    <w:link w:val="695"/>
    <w:rsid w:val="009C6636"/>
    <w:pPr>
      <w:shd w:val="clear" w:color="auto" w:fill="FFFFFF"/>
      <w:spacing w:line="250" w:lineRule="exact"/>
      <w:ind w:hanging="380"/>
      <w:jc w:val="both"/>
    </w:pPr>
    <w:rPr>
      <w:sz w:val="23"/>
      <w:szCs w:val="23"/>
    </w:rPr>
  </w:style>
  <w:style w:type="character" w:customStyle="1" w:styleId="6951">
    <w:name w:val="Основной текст (695) + Полужирный;Курсив"/>
    <w:rsid w:val="00CD6F34"/>
    <w:rPr>
      <w:rFonts w:ascii="Times New Roman" w:eastAsia="Times New Roman" w:hAnsi="Times New Roman" w:cs="Times New Roman"/>
      <w:b/>
      <w:bCs/>
      <w:i/>
      <w:iCs/>
      <w:smallCaps w:val="0"/>
      <w:strike w:val="0"/>
      <w:spacing w:val="0"/>
      <w:sz w:val="23"/>
      <w:szCs w:val="23"/>
      <w:shd w:val="clear" w:color="auto" w:fill="FFFFFF"/>
    </w:rPr>
  </w:style>
  <w:style w:type="character" w:customStyle="1" w:styleId="96">
    <w:name w:val="Основной текст (96)_"/>
    <w:link w:val="960"/>
    <w:rsid w:val="00E45D40"/>
    <w:rPr>
      <w:sz w:val="23"/>
      <w:szCs w:val="23"/>
      <w:shd w:val="clear" w:color="auto" w:fill="FFFFFF"/>
    </w:rPr>
  </w:style>
  <w:style w:type="character" w:customStyle="1" w:styleId="961">
    <w:name w:val="Основной текст (96) + Не полужирный;Не курсив"/>
    <w:rsid w:val="00E45D40"/>
    <w:rPr>
      <w:rFonts w:ascii="Times New Roman" w:eastAsia="Times New Roman" w:hAnsi="Times New Roman" w:cs="Times New Roman"/>
      <w:b/>
      <w:bCs/>
      <w:i/>
      <w:iCs/>
      <w:smallCaps w:val="0"/>
      <w:strike w:val="0"/>
      <w:spacing w:val="0"/>
      <w:sz w:val="23"/>
      <w:szCs w:val="23"/>
    </w:rPr>
  </w:style>
  <w:style w:type="paragraph" w:customStyle="1" w:styleId="960">
    <w:name w:val="Основной текст (96)"/>
    <w:basedOn w:val="a"/>
    <w:link w:val="96"/>
    <w:rsid w:val="00E45D40"/>
    <w:pPr>
      <w:shd w:val="clear" w:color="auto" w:fill="FFFFFF"/>
      <w:spacing w:line="250" w:lineRule="exact"/>
      <w:ind w:hanging="860"/>
      <w:jc w:val="both"/>
    </w:pPr>
    <w:rPr>
      <w:sz w:val="23"/>
      <w:szCs w:val="23"/>
    </w:rPr>
  </w:style>
  <w:style w:type="character" w:customStyle="1" w:styleId="612">
    <w:name w:val="Основной текст (61) + Полужирный"/>
    <w:rsid w:val="00E45D40"/>
    <w:rPr>
      <w:rFonts w:ascii="Times New Roman" w:eastAsia="Times New Roman" w:hAnsi="Times New Roman" w:cs="Times New Roman"/>
      <w:b/>
      <w:bCs/>
      <w:i w:val="0"/>
      <w:iCs w:val="0"/>
      <w:smallCaps w:val="0"/>
      <w:strike w:val="0"/>
      <w:sz w:val="23"/>
      <w:szCs w:val="23"/>
      <w:lang w:bidi="ar-SA"/>
    </w:rPr>
  </w:style>
  <w:style w:type="paragraph" w:customStyle="1" w:styleId="1f">
    <w:name w:val="Без интервала1"/>
    <w:link w:val="afff3"/>
    <w:uiPriority w:val="99"/>
    <w:rsid w:val="00B87BD0"/>
    <w:rPr>
      <w:rFonts w:ascii="Calibri" w:eastAsia="Calibri" w:hAnsi="Calibri"/>
      <w:sz w:val="22"/>
      <w:szCs w:val="22"/>
      <w:lang w:eastAsia="en-US"/>
    </w:rPr>
  </w:style>
  <w:style w:type="character" w:customStyle="1" w:styleId="afff3">
    <w:name w:val="Без интервала Знак"/>
    <w:link w:val="1f"/>
    <w:uiPriority w:val="99"/>
    <w:locked/>
    <w:rsid w:val="00B87BD0"/>
    <w:rPr>
      <w:rFonts w:ascii="Calibri" w:eastAsia="Calibri" w:hAnsi="Calibri"/>
      <w:sz w:val="22"/>
      <w:szCs w:val="22"/>
      <w:lang w:eastAsia="en-US"/>
    </w:rPr>
  </w:style>
  <w:style w:type="character" w:customStyle="1" w:styleId="apple-converted-space">
    <w:name w:val="apple-converted-space"/>
    <w:basedOn w:val="a0"/>
    <w:rsid w:val="0053454B"/>
  </w:style>
</w:styles>
</file>

<file path=word/webSettings.xml><?xml version="1.0" encoding="utf-8"?>
<w:webSettings xmlns:r="http://schemas.openxmlformats.org/officeDocument/2006/relationships" xmlns:w="http://schemas.openxmlformats.org/wordprocessingml/2006/main">
  <w:divs>
    <w:div w:id="41946749">
      <w:bodyDiv w:val="1"/>
      <w:marLeft w:val="0"/>
      <w:marRight w:val="0"/>
      <w:marTop w:val="0"/>
      <w:marBottom w:val="0"/>
      <w:divBdr>
        <w:top w:val="none" w:sz="0" w:space="0" w:color="auto"/>
        <w:left w:val="none" w:sz="0" w:space="0" w:color="auto"/>
        <w:bottom w:val="none" w:sz="0" w:space="0" w:color="auto"/>
        <w:right w:val="none" w:sz="0" w:space="0" w:color="auto"/>
      </w:divBdr>
      <w:divsChild>
        <w:div w:id="680817001">
          <w:marLeft w:val="547"/>
          <w:marRight w:val="0"/>
          <w:marTop w:val="86"/>
          <w:marBottom w:val="0"/>
          <w:divBdr>
            <w:top w:val="none" w:sz="0" w:space="0" w:color="auto"/>
            <w:left w:val="none" w:sz="0" w:space="0" w:color="auto"/>
            <w:bottom w:val="none" w:sz="0" w:space="0" w:color="auto"/>
            <w:right w:val="none" w:sz="0" w:space="0" w:color="auto"/>
          </w:divBdr>
        </w:div>
        <w:div w:id="687412929">
          <w:marLeft w:val="547"/>
          <w:marRight w:val="0"/>
          <w:marTop w:val="86"/>
          <w:marBottom w:val="0"/>
          <w:divBdr>
            <w:top w:val="none" w:sz="0" w:space="0" w:color="auto"/>
            <w:left w:val="none" w:sz="0" w:space="0" w:color="auto"/>
            <w:bottom w:val="none" w:sz="0" w:space="0" w:color="auto"/>
            <w:right w:val="none" w:sz="0" w:space="0" w:color="auto"/>
          </w:divBdr>
        </w:div>
        <w:div w:id="816142456">
          <w:marLeft w:val="547"/>
          <w:marRight w:val="0"/>
          <w:marTop w:val="86"/>
          <w:marBottom w:val="0"/>
          <w:divBdr>
            <w:top w:val="none" w:sz="0" w:space="0" w:color="auto"/>
            <w:left w:val="none" w:sz="0" w:space="0" w:color="auto"/>
            <w:bottom w:val="none" w:sz="0" w:space="0" w:color="auto"/>
            <w:right w:val="none" w:sz="0" w:space="0" w:color="auto"/>
          </w:divBdr>
        </w:div>
        <w:div w:id="863597556">
          <w:marLeft w:val="547"/>
          <w:marRight w:val="0"/>
          <w:marTop w:val="86"/>
          <w:marBottom w:val="0"/>
          <w:divBdr>
            <w:top w:val="none" w:sz="0" w:space="0" w:color="auto"/>
            <w:left w:val="none" w:sz="0" w:space="0" w:color="auto"/>
            <w:bottom w:val="none" w:sz="0" w:space="0" w:color="auto"/>
            <w:right w:val="none" w:sz="0" w:space="0" w:color="auto"/>
          </w:divBdr>
        </w:div>
        <w:div w:id="1644508858">
          <w:marLeft w:val="547"/>
          <w:marRight w:val="0"/>
          <w:marTop w:val="86"/>
          <w:marBottom w:val="0"/>
          <w:divBdr>
            <w:top w:val="none" w:sz="0" w:space="0" w:color="auto"/>
            <w:left w:val="none" w:sz="0" w:space="0" w:color="auto"/>
            <w:bottom w:val="none" w:sz="0" w:space="0" w:color="auto"/>
            <w:right w:val="none" w:sz="0" w:space="0" w:color="auto"/>
          </w:divBdr>
        </w:div>
        <w:div w:id="2012025664">
          <w:marLeft w:val="547"/>
          <w:marRight w:val="0"/>
          <w:marTop w:val="86"/>
          <w:marBottom w:val="0"/>
          <w:divBdr>
            <w:top w:val="none" w:sz="0" w:space="0" w:color="auto"/>
            <w:left w:val="none" w:sz="0" w:space="0" w:color="auto"/>
            <w:bottom w:val="none" w:sz="0" w:space="0" w:color="auto"/>
            <w:right w:val="none" w:sz="0" w:space="0" w:color="auto"/>
          </w:divBdr>
        </w:div>
      </w:divsChild>
    </w:div>
    <w:div w:id="57556499">
      <w:bodyDiv w:val="1"/>
      <w:marLeft w:val="0"/>
      <w:marRight w:val="0"/>
      <w:marTop w:val="0"/>
      <w:marBottom w:val="0"/>
      <w:divBdr>
        <w:top w:val="none" w:sz="0" w:space="0" w:color="auto"/>
        <w:left w:val="none" w:sz="0" w:space="0" w:color="auto"/>
        <w:bottom w:val="none" w:sz="0" w:space="0" w:color="auto"/>
        <w:right w:val="none" w:sz="0" w:space="0" w:color="auto"/>
      </w:divBdr>
    </w:div>
    <w:div w:id="97679176">
      <w:bodyDiv w:val="1"/>
      <w:marLeft w:val="0"/>
      <w:marRight w:val="0"/>
      <w:marTop w:val="0"/>
      <w:marBottom w:val="0"/>
      <w:divBdr>
        <w:top w:val="none" w:sz="0" w:space="0" w:color="auto"/>
        <w:left w:val="none" w:sz="0" w:space="0" w:color="auto"/>
        <w:bottom w:val="none" w:sz="0" w:space="0" w:color="auto"/>
        <w:right w:val="none" w:sz="0" w:space="0" w:color="auto"/>
      </w:divBdr>
    </w:div>
    <w:div w:id="97679951">
      <w:bodyDiv w:val="1"/>
      <w:marLeft w:val="0"/>
      <w:marRight w:val="0"/>
      <w:marTop w:val="0"/>
      <w:marBottom w:val="0"/>
      <w:divBdr>
        <w:top w:val="none" w:sz="0" w:space="0" w:color="auto"/>
        <w:left w:val="none" w:sz="0" w:space="0" w:color="auto"/>
        <w:bottom w:val="none" w:sz="0" w:space="0" w:color="auto"/>
        <w:right w:val="none" w:sz="0" w:space="0" w:color="auto"/>
      </w:divBdr>
    </w:div>
    <w:div w:id="99182891">
      <w:bodyDiv w:val="1"/>
      <w:marLeft w:val="0"/>
      <w:marRight w:val="0"/>
      <w:marTop w:val="0"/>
      <w:marBottom w:val="0"/>
      <w:divBdr>
        <w:top w:val="none" w:sz="0" w:space="0" w:color="auto"/>
        <w:left w:val="none" w:sz="0" w:space="0" w:color="auto"/>
        <w:bottom w:val="none" w:sz="0" w:space="0" w:color="auto"/>
        <w:right w:val="none" w:sz="0" w:space="0" w:color="auto"/>
      </w:divBdr>
    </w:div>
    <w:div w:id="107046269">
      <w:bodyDiv w:val="1"/>
      <w:marLeft w:val="0"/>
      <w:marRight w:val="0"/>
      <w:marTop w:val="0"/>
      <w:marBottom w:val="0"/>
      <w:divBdr>
        <w:top w:val="none" w:sz="0" w:space="0" w:color="auto"/>
        <w:left w:val="none" w:sz="0" w:space="0" w:color="auto"/>
        <w:bottom w:val="none" w:sz="0" w:space="0" w:color="auto"/>
        <w:right w:val="none" w:sz="0" w:space="0" w:color="auto"/>
      </w:divBdr>
      <w:divsChild>
        <w:div w:id="719979986">
          <w:marLeft w:val="547"/>
          <w:marRight w:val="0"/>
          <w:marTop w:val="134"/>
          <w:marBottom w:val="0"/>
          <w:divBdr>
            <w:top w:val="none" w:sz="0" w:space="0" w:color="auto"/>
            <w:left w:val="none" w:sz="0" w:space="0" w:color="auto"/>
            <w:bottom w:val="none" w:sz="0" w:space="0" w:color="auto"/>
            <w:right w:val="none" w:sz="0" w:space="0" w:color="auto"/>
          </w:divBdr>
        </w:div>
        <w:div w:id="1052072823">
          <w:marLeft w:val="547"/>
          <w:marRight w:val="0"/>
          <w:marTop w:val="134"/>
          <w:marBottom w:val="0"/>
          <w:divBdr>
            <w:top w:val="none" w:sz="0" w:space="0" w:color="auto"/>
            <w:left w:val="none" w:sz="0" w:space="0" w:color="auto"/>
            <w:bottom w:val="none" w:sz="0" w:space="0" w:color="auto"/>
            <w:right w:val="none" w:sz="0" w:space="0" w:color="auto"/>
          </w:divBdr>
        </w:div>
      </w:divsChild>
    </w:div>
    <w:div w:id="114907538">
      <w:bodyDiv w:val="1"/>
      <w:marLeft w:val="0"/>
      <w:marRight w:val="0"/>
      <w:marTop w:val="0"/>
      <w:marBottom w:val="0"/>
      <w:divBdr>
        <w:top w:val="none" w:sz="0" w:space="0" w:color="auto"/>
        <w:left w:val="none" w:sz="0" w:space="0" w:color="auto"/>
        <w:bottom w:val="none" w:sz="0" w:space="0" w:color="auto"/>
        <w:right w:val="none" w:sz="0" w:space="0" w:color="auto"/>
      </w:divBdr>
      <w:divsChild>
        <w:div w:id="145711556">
          <w:marLeft w:val="1555"/>
          <w:marRight w:val="0"/>
          <w:marTop w:val="86"/>
          <w:marBottom w:val="0"/>
          <w:divBdr>
            <w:top w:val="none" w:sz="0" w:space="0" w:color="auto"/>
            <w:left w:val="none" w:sz="0" w:space="0" w:color="auto"/>
            <w:bottom w:val="none" w:sz="0" w:space="0" w:color="auto"/>
            <w:right w:val="none" w:sz="0" w:space="0" w:color="auto"/>
          </w:divBdr>
        </w:div>
        <w:div w:id="1267926090">
          <w:marLeft w:val="1555"/>
          <w:marRight w:val="0"/>
          <w:marTop w:val="86"/>
          <w:marBottom w:val="0"/>
          <w:divBdr>
            <w:top w:val="none" w:sz="0" w:space="0" w:color="auto"/>
            <w:left w:val="none" w:sz="0" w:space="0" w:color="auto"/>
            <w:bottom w:val="none" w:sz="0" w:space="0" w:color="auto"/>
            <w:right w:val="none" w:sz="0" w:space="0" w:color="auto"/>
          </w:divBdr>
        </w:div>
        <w:div w:id="1986930417">
          <w:marLeft w:val="1555"/>
          <w:marRight w:val="0"/>
          <w:marTop w:val="86"/>
          <w:marBottom w:val="0"/>
          <w:divBdr>
            <w:top w:val="none" w:sz="0" w:space="0" w:color="auto"/>
            <w:left w:val="none" w:sz="0" w:space="0" w:color="auto"/>
            <w:bottom w:val="none" w:sz="0" w:space="0" w:color="auto"/>
            <w:right w:val="none" w:sz="0" w:space="0" w:color="auto"/>
          </w:divBdr>
        </w:div>
        <w:div w:id="2003585243">
          <w:marLeft w:val="1555"/>
          <w:marRight w:val="0"/>
          <w:marTop w:val="86"/>
          <w:marBottom w:val="0"/>
          <w:divBdr>
            <w:top w:val="none" w:sz="0" w:space="0" w:color="auto"/>
            <w:left w:val="none" w:sz="0" w:space="0" w:color="auto"/>
            <w:bottom w:val="none" w:sz="0" w:space="0" w:color="auto"/>
            <w:right w:val="none" w:sz="0" w:space="0" w:color="auto"/>
          </w:divBdr>
        </w:div>
        <w:div w:id="2095658943">
          <w:marLeft w:val="1555"/>
          <w:marRight w:val="0"/>
          <w:marTop w:val="86"/>
          <w:marBottom w:val="0"/>
          <w:divBdr>
            <w:top w:val="none" w:sz="0" w:space="0" w:color="auto"/>
            <w:left w:val="none" w:sz="0" w:space="0" w:color="auto"/>
            <w:bottom w:val="none" w:sz="0" w:space="0" w:color="auto"/>
            <w:right w:val="none" w:sz="0" w:space="0" w:color="auto"/>
          </w:divBdr>
        </w:div>
      </w:divsChild>
    </w:div>
    <w:div w:id="125314804">
      <w:bodyDiv w:val="1"/>
      <w:marLeft w:val="0"/>
      <w:marRight w:val="0"/>
      <w:marTop w:val="0"/>
      <w:marBottom w:val="0"/>
      <w:divBdr>
        <w:top w:val="none" w:sz="0" w:space="0" w:color="auto"/>
        <w:left w:val="none" w:sz="0" w:space="0" w:color="auto"/>
        <w:bottom w:val="none" w:sz="0" w:space="0" w:color="auto"/>
        <w:right w:val="none" w:sz="0" w:space="0" w:color="auto"/>
      </w:divBdr>
      <w:divsChild>
        <w:div w:id="264509425">
          <w:marLeft w:val="547"/>
          <w:marRight w:val="0"/>
          <w:marTop w:val="115"/>
          <w:marBottom w:val="0"/>
          <w:divBdr>
            <w:top w:val="none" w:sz="0" w:space="0" w:color="auto"/>
            <w:left w:val="none" w:sz="0" w:space="0" w:color="auto"/>
            <w:bottom w:val="none" w:sz="0" w:space="0" w:color="auto"/>
            <w:right w:val="none" w:sz="0" w:space="0" w:color="auto"/>
          </w:divBdr>
        </w:div>
        <w:div w:id="1801529367">
          <w:marLeft w:val="547"/>
          <w:marRight w:val="0"/>
          <w:marTop w:val="115"/>
          <w:marBottom w:val="0"/>
          <w:divBdr>
            <w:top w:val="none" w:sz="0" w:space="0" w:color="auto"/>
            <w:left w:val="none" w:sz="0" w:space="0" w:color="auto"/>
            <w:bottom w:val="none" w:sz="0" w:space="0" w:color="auto"/>
            <w:right w:val="none" w:sz="0" w:space="0" w:color="auto"/>
          </w:divBdr>
        </w:div>
        <w:div w:id="1933784380">
          <w:marLeft w:val="547"/>
          <w:marRight w:val="0"/>
          <w:marTop w:val="115"/>
          <w:marBottom w:val="0"/>
          <w:divBdr>
            <w:top w:val="none" w:sz="0" w:space="0" w:color="auto"/>
            <w:left w:val="none" w:sz="0" w:space="0" w:color="auto"/>
            <w:bottom w:val="none" w:sz="0" w:space="0" w:color="auto"/>
            <w:right w:val="none" w:sz="0" w:space="0" w:color="auto"/>
          </w:divBdr>
        </w:div>
      </w:divsChild>
    </w:div>
    <w:div w:id="131797331">
      <w:bodyDiv w:val="1"/>
      <w:marLeft w:val="0"/>
      <w:marRight w:val="0"/>
      <w:marTop w:val="0"/>
      <w:marBottom w:val="0"/>
      <w:divBdr>
        <w:top w:val="none" w:sz="0" w:space="0" w:color="auto"/>
        <w:left w:val="none" w:sz="0" w:space="0" w:color="auto"/>
        <w:bottom w:val="none" w:sz="0" w:space="0" w:color="auto"/>
        <w:right w:val="none" w:sz="0" w:space="0" w:color="auto"/>
      </w:divBdr>
    </w:div>
    <w:div w:id="140275808">
      <w:bodyDiv w:val="1"/>
      <w:marLeft w:val="0"/>
      <w:marRight w:val="0"/>
      <w:marTop w:val="0"/>
      <w:marBottom w:val="0"/>
      <w:divBdr>
        <w:top w:val="none" w:sz="0" w:space="0" w:color="auto"/>
        <w:left w:val="none" w:sz="0" w:space="0" w:color="auto"/>
        <w:bottom w:val="none" w:sz="0" w:space="0" w:color="auto"/>
        <w:right w:val="none" w:sz="0" w:space="0" w:color="auto"/>
      </w:divBdr>
    </w:div>
    <w:div w:id="142815797">
      <w:bodyDiv w:val="1"/>
      <w:marLeft w:val="0"/>
      <w:marRight w:val="0"/>
      <w:marTop w:val="0"/>
      <w:marBottom w:val="0"/>
      <w:divBdr>
        <w:top w:val="none" w:sz="0" w:space="0" w:color="auto"/>
        <w:left w:val="none" w:sz="0" w:space="0" w:color="auto"/>
        <w:bottom w:val="none" w:sz="0" w:space="0" w:color="auto"/>
        <w:right w:val="none" w:sz="0" w:space="0" w:color="auto"/>
      </w:divBdr>
      <w:divsChild>
        <w:div w:id="508721317">
          <w:marLeft w:val="547"/>
          <w:marRight w:val="0"/>
          <w:marTop w:val="134"/>
          <w:marBottom w:val="0"/>
          <w:divBdr>
            <w:top w:val="none" w:sz="0" w:space="0" w:color="auto"/>
            <w:left w:val="none" w:sz="0" w:space="0" w:color="auto"/>
            <w:bottom w:val="none" w:sz="0" w:space="0" w:color="auto"/>
            <w:right w:val="none" w:sz="0" w:space="0" w:color="auto"/>
          </w:divBdr>
        </w:div>
        <w:div w:id="1816412249">
          <w:marLeft w:val="547"/>
          <w:marRight w:val="0"/>
          <w:marTop w:val="134"/>
          <w:marBottom w:val="0"/>
          <w:divBdr>
            <w:top w:val="none" w:sz="0" w:space="0" w:color="auto"/>
            <w:left w:val="none" w:sz="0" w:space="0" w:color="auto"/>
            <w:bottom w:val="none" w:sz="0" w:space="0" w:color="auto"/>
            <w:right w:val="none" w:sz="0" w:space="0" w:color="auto"/>
          </w:divBdr>
        </w:div>
      </w:divsChild>
    </w:div>
    <w:div w:id="152067275">
      <w:bodyDiv w:val="1"/>
      <w:marLeft w:val="0"/>
      <w:marRight w:val="0"/>
      <w:marTop w:val="0"/>
      <w:marBottom w:val="0"/>
      <w:divBdr>
        <w:top w:val="none" w:sz="0" w:space="0" w:color="auto"/>
        <w:left w:val="none" w:sz="0" w:space="0" w:color="auto"/>
        <w:bottom w:val="none" w:sz="0" w:space="0" w:color="auto"/>
        <w:right w:val="none" w:sz="0" w:space="0" w:color="auto"/>
      </w:divBdr>
      <w:divsChild>
        <w:div w:id="1837841806">
          <w:marLeft w:val="0"/>
          <w:marRight w:val="0"/>
          <w:marTop w:val="120"/>
          <w:marBottom w:val="0"/>
          <w:divBdr>
            <w:top w:val="none" w:sz="0" w:space="0" w:color="auto"/>
            <w:left w:val="none" w:sz="0" w:space="0" w:color="auto"/>
            <w:bottom w:val="none" w:sz="0" w:space="0" w:color="auto"/>
            <w:right w:val="none" w:sz="0" w:space="0" w:color="auto"/>
          </w:divBdr>
        </w:div>
      </w:divsChild>
    </w:div>
    <w:div w:id="174006733">
      <w:bodyDiv w:val="1"/>
      <w:marLeft w:val="0"/>
      <w:marRight w:val="0"/>
      <w:marTop w:val="0"/>
      <w:marBottom w:val="0"/>
      <w:divBdr>
        <w:top w:val="none" w:sz="0" w:space="0" w:color="auto"/>
        <w:left w:val="none" w:sz="0" w:space="0" w:color="auto"/>
        <w:bottom w:val="none" w:sz="0" w:space="0" w:color="auto"/>
        <w:right w:val="none" w:sz="0" w:space="0" w:color="auto"/>
      </w:divBdr>
      <w:divsChild>
        <w:div w:id="1374115596">
          <w:marLeft w:val="547"/>
          <w:marRight w:val="0"/>
          <w:marTop w:val="134"/>
          <w:marBottom w:val="0"/>
          <w:divBdr>
            <w:top w:val="none" w:sz="0" w:space="0" w:color="auto"/>
            <w:left w:val="none" w:sz="0" w:space="0" w:color="auto"/>
            <w:bottom w:val="none" w:sz="0" w:space="0" w:color="auto"/>
            <w:right w:val="none" w:sz="0" w:space="0" w:color="auto"/>
          </w:divBdr>
        </w:div>
        <w:div w:id="2132504614">
          <w:marLeft w:val="547"/>
          <w:marRight w:val="0"/>
          <w:marTop w:val="134"/>
          <w:marBottom w:val="0"/>
          <w:divBdr>
            <w:top w:val="none" w:sz="0" w:space="0" w:color="auto"/>
            <w:left w:val="none" w:sz="0" w:space="0" w:color="auto"/>
            <w:bottom w:val="none" w:sz="0" w:space="0" w:color="auto"/>
            <w:right w:val="none" w:sz="0" w:space="0" w:color="auto"/>
          </w:divBdr>
        </w:div>
      </w:divsChild>
    </w:div>
    <w:div w:id="177349278">
      <w:bodyDiv w:val="1"/>
      <w:marLeft w:val="0"/>
      <w:marRight w:val="0"/>
      <w:marTop w:val="0"/>
      <w:marBottom w:val="0"/>
      <w:divBdr>
        <w:top w:val="none" w:sz="0" w:space="0" w:color="auto"/>
        <w:left w:val="none" w:sz="0" w:space="0" w:color="auto"/>
        <w:bottom w:val="none" w:sz="0" w:space="0" w:color="auto"/>
        <w:right w:val="none" w:sz="0" w:space="0" w:color="auto"/>
      </w:divBdr>
    </w:div>
    <w:div w:id="210580701">
      <w:bodyDiv w:val="1"/>
      <w:marLeft w:val="0"/>
      <w:marRight w:val="0"/>
      <w:marTop w:val="0"/>
      <w:marBottom w:val="0"/>
      <w:divBdr>
        <w:top w:val="none" w:sz="0" w:space="0" w:color="auto"/>
        <w:left w:val="none" w:sz="0" w:space="0" w:color="auto"/>
        <w:bottom w:val="none" w:sz="0" w:space="0" w:color="auto"/>
        <w:right w:val="none" w:sz="0" w:space="0" w:color="auto"/>
      </w:divBdr>
    </w:div>
    <w:div w:id="219483064">
      <w:bodyDiv w:val="1"/>
      <w:marLeft w:val="0"/>
      <w:marRight w:val="0"/>
      <w:marTop w:val="0"/>
      <w:marBottom w:val="0"/>
      <w:divBdr>
        <w:top w:val="none" w:sz="0" w:space="0" w:color="auto"/>
        <w:left w:val="none" w:sz="0" w:space="0" w:color="auto"/>
        <w:bottom w:val="none" w:sz="0" w:space="0" w:color="auto"/>
        <w:right w:val="none" w:sz="0" w:space="0" w:color="auto"/>
      </w:divBdr>
    </w:div>
    <w:div w:id="229536219">
      <w:bodyDiv w:val="1"/>
      <w:marLeft w:val="0"/>
      <w:marRight w:val="0"/>
      <w:marTop w:val="0"/>
      <w:marBottom w:val="0"/>
      <w:divBdr>
        <w:top w:val="none" w:sz="0" w:space="0" w:color="auto"/>
        <w:left w:val="none" w:sz="0" w:space="0" w:color="auto"/>
        <w:bottom w:val="none" w:sz="0" w:space="0" w:color="auto"/>
        <w:right w:val="none" w:sz="0" w:space="0" w:color="auto"/>
      </w:divBdr>
    </w:div>
    <w:div w:id="233636009">
      <w:bodyDiv w:val="1"/>
      <w:marLeft w:val="0"/>
      <w:marRight w:val="0"/>
      <w:marTop w:val="0"/>
      <w:marBottom w:val="0"/>
      <w:divBdr>
        <w:top w:val="none" w:sz="0" w:space="0" w:color="auto"/>
        <w:left w:val="none" w:sz="0" w:space="0" w:color="auto"/>
        <w:bottom w:val="none" w:sz="0" w:space="0" w:color="auto"/>
        <w:right w:val="none" w:sz="0" w:space="0" w:color="auto"/>
      </w:divBdr>
    </w:div>
    <w:div w:id="245071304">
      <w:bodyDiv w:val="1"/>
      <w:marLeft w:val="0"/>
      <w:marRight w:val="0"/>
      <w:marTop w:val="0"/>
      <w:marBottom w:val="0"/>
      <w:divBdr>
        <w:top w:val="none" w:sz="0" w:space="0" w:color="auto"/>
        <w:left w:val="none" w:sz="0" w:space="0" w:color="auto"/>
        <w:bottom w:val="none" w:sz="0" w:space="0" w:color="auto"/>
        <w:right w:val="none" w:sz="0" w:space="0" w:color="auto"/>
      </w:divBdr>
      <w:divsChild>
        <w:div w:id="342392452">
          <w:marLeft w:val="547"/>
          <w:marRight w:val="0"/>
          <w:marTop w:val="96"/>
          <w:marBottom w:val="0"/>
          <w:divBdr>
            <w:top w:val="none" w:sz="0" w:space="0" w:color="auto"/>
            <w:left w:val="none" w:sz="0" w:space="0" w:color="auto"/>
            <w:bottom w:val="none" w:sz="0" w:space="0" w:color="auto"/>
            <w:right w:val="none" w:sz="0" w:space="0" w:color="auto"/>
          </w:divBdr>
        </w:div>
        <w:div w:id="954872388">
          <w:marLeft w:val="547"/>
          <w:marRight w:val="0"/>
          <w:marTop w:val="96"/>
          <w:marBottom w:val="0"/>
          <w:divBdr>
            <w:top w:val="none" w:sz="0" w:space="0" w:color="auto"/>
            <w:left w:val="none" w:sz="0" w:space="0" w:color="auto"/>
            <w:bottom w:val="none" w:sz="0" w:space="0" w:color="auto"/>
            <w:right w:val="none" w:sz="0" w:space="0" w:color="auto"/>
          </w:divBdr>
        </w:div>
        <w:div w:id="1610893725">
          <w:marLeft w:val="547"/>
          <w:marRight w:val="0"/>
          <w:marTop w:val="96"/>
          <w:marBottom w:val="0"/>
          <w:divBdr>
            <w:top w:val="none" w:sz="0" w:space="0" w:color="auto"/>
            <w:left w:val="none" w:sz="0" w:space="0" w:color="auto"/>
            <w:bottom w:val="none" w:sz="0" w:space="0" w:color="auto"/>
            <w:right w:val="none" w:sz="0" w:space="0" w:color="auto"/>
          </w:divBdr>
        </w:div>
        <w:div w:id="1640305957">
          <w:marLeft w:val="547"/>
          <w:marRight w:val="0"/>
          <w:marTop w:val="96"/>
          <w:marBottom w:val="0"/>
          <w:divBdr>
            <w:top w:val="none" w:sz="0" w:space="0" w:color="auto"/>
            <w:left w:val="none" w:sz="0" w:space="0" w:color="auto"/>
            <w:bottom w:val="none" w:sz="0" w:space="0" w:color="auto"/>
            <w:right w:val="none" w:sz="0" w:space="0" w:color="auto"/>
          </w:divBdr>
        </w:div>
        <w:div w:id="1648320938">
          <w:marLeft w:val="547"/>
          <w:marRight w:val="0"/>
          <w:marTop w:val="96"/>
          <w:marBottom w:val="0"/>
          <w:divBdr>
            <w:top w:val="none" w:sz="0" w:space="0" w:color="auto"/>
            <w:left w:val="none" w:sz="0" w:space="0" w:color="auto"/>
            <w:bottom w:val="none" w:sz="0" w:space="0" w:color="auto"/>
            <w:right w:val="none" w:sz="0" w:space="0" w:color="auto"/>
          </w:divBdr>
        </w:div>
        <w:div w:id="1678583187">
          <w:marLeft w:val="547"/>
          <w:marRight w:val="0"/>
          <w:marTop w:val="96"/>
          <w:marBottom w:val="0"/>
          <w:divBdr>
            <w:top w:val="none" w:sz="0" w:space="0" w:color="auto"/>
            <w:left w:val="none" w:sz="0" w:space="0" w:color="auto"/>
            <w:bottom w:val="none" w:sz="0" w:space="0" w:color="auto"/>
            <w:right w:val="none" w:sz="0" w:space="0" w:color="auto"/>
          </w:divBdr>
        </w:div>
        <w:div w:id="1743871985">
          <w:marLeft w:val="547"/>
          <w:marRight w:val="0"/>
          <w:marTop w:val="96"/>
          <w:marBottom w:val="0"/>
          <w:divBdr>
            <w:top w:val="none" w:sz="0" w:space="0" w:color="auto"/>
            <w:left w:val="none" w:sz="0" w:space="0" w:color="auto"/>
            <w:bottom w:val="none" w:sz="0" w:space="0" w:color="auto"/>
            <w:right w:val="none" w:sz="0" w:space="0" w:color="auto"/>
          </w:divBdr>
        </w:div>
        <w:div w:id="1964848410">
          <w:marLeft w:val="547"/>
          <w:marRight w:val="0"/>
          <w:marTop w:val="96"/>
          <w:marBottom w:val="0"/>
          <w:divBdr>
            <w:top w:val="none" w:sz="0" w:space="0" w:color="auto"/>
            <w:left w:val="none" w:sz="0" w:space="0" w:color="auto"/>
            <w:bottom w:val="none" w:sz="0" w:space="0" w:color="auto"/>
            <w:right w:val="none" w:sz="0" w:space="0" w:color="auto"/>
          </w:divBdr>
        </w:div>
        <w:div w:id="2087649381">
          <w:marLeft w:val="547"/>
          <w:marRight w:val="0"/>
          <w:marTop w:val="96"/>
          <w:marBottom w:val="0"/>
          <w:divBdr>
            <w:top w:val="none" w:sz="0" w:space="0" w:color="auto"/>
            <w:left w:val="none" w:sz="0" w:space="0" w:color="auto"/>
            <w:bottom w:val="none" w:sz="0" w:space="0" w:color="auto"/>
            <w:right w:val="none" w:sz="0" w:space="0" w:color="auto"/>
          </w:divBdr>
        </w:div>
      </w:divsChild>
    </w:div>
    <w:div w:id="256401438">
      <w:bodyDiv w:val="1"/>
      <w:marLeft w:val="0"/>
      <w:marRight w:val="0"/>
      <w:marTop w:val="0"/>
      <w:marBottom w:val="0"/>
      <w:divBdr>
        <w:top w:val="none" w:sz="0" w:space="0" w:color="auto"/>
        <w:left w:val="none" w:sz="0" w:space="0" w:color="auto"/>
        <w:bottom w:val="none" w:sz="0" w:space="0" w:color="auto"/>
        <w:right w:val="none" w:sz="0" w:space="0" w:color="auto"/>
      </w:divBdr>
    </w:div>
    <w:div w:id="256671326">
      <w:bodyDiv w:val="1"/>
      <w:marLeft w:val="0"/>
      <w:marRight w:val="0"/>
      <w:marTop w:val="0"/>
      <w:marBottom w:val="0"/>
      <w:divBdr>
        <w:top w:val="none" w:sz="0" w:space="0" w:color="auto"/>
        <w:left w:val="none" w:sz="0" w:space="0" w:color="auto"/>
        <w:bottom w:val="none" w:sz="0" w:space="0" w:color="auto"/>
        <w:right w:val="none" w:sz="0" w:space="0" w:color="auto"/>
      </w:divBdr>
    </w:div>
    <w:div w:id="262956637">
      <w:bodyDiv w:val="1"/>
      <w:marLeft w:val="0"/>
      <w:marRight w:val="0"/>
      <w:marTop w:val="0"/>
      <w:marBottom w:val="0"/>
      <w:divBdr>
        <w:top w:val="none" w:sz="0" w:space="0" w:color="auto"/>
        <w:left w:val="none" w:sz="0" w:space="0" w:color="auto"/>
        <w:bottom w:val="none" w:sz="0" w:space="0" w:color="auto"/>
        <w:right w:val="none" w:sz="0" w:space="0" w:color="auto"/>
      </w:divBdr>
    </w:div>
    <w:div w:id="269358519">
      <w:bodyDiv w:val="1"/>
      <w:marLeft w:val="0"/>
      <w:marRight w:val="0"/>
      <w:marTop w:val="0"/>
      <w:marBottom w:val="0"/>
      <w:divBdr>
        <w:top w:val="none" w:sz="0" w:space="0" w:color="auto"/>
        <w:left w:val="none" w:sz="0" w:space="0" w:color="auto"/>
        <w:bottom w:val="none" w:sz="0" w:space="0" w:color="auto"/>
        <w:right w:val="none" w:sz="0" w:space="0" w:color="auto"/>
      </w:divBdr>
    </w:div>
    <w:div w:id="272322978">
      <w:bodyDiv w:val="1"/>
      <w:marLeft w:val="0"/>
      <w:marRight w:val="0"/>
      <w:marTop w:val="0"/>
      <w:marBottom w:val="0"/>
      <w:divBdr>
        <w:top w:val="none" w:sz="0" w:space="0" w:color="auto"/>
        <w:left w:val="none" w:sz="0" w:space="0" w:color="auto"/>
        <w:bottom w:val="none" w:sz="0" w:space="0" w:color="auto"/>
        <w:right w:val="none" w:sz="0" w:space="0" w:color="auto"/>
      </w:divBdr>
    </w:div>
    <w:div w:id="286396449">
      <w:bodyDiv w:val="1"/>
      <w:marLeft w:val="0"/>
      <w:marRight w:val="0"/>
      <w:marTop w:val="0"/>
      <w:marBottom w:val="0"/>
      <w:divBdr>
        <w:top w:val="none" w:sz="0" w:space="0" w:color="auto"/>
        <w:left w:val="none" w:sz="0" w:space="0" w:color="auto"/>
        <w:bottom w:val="none" w:sz="0" w:space="0" w:color="auto"/>
        <w:right w:val="none" w:sz="0" w:space="0" w:color="auto"/>
      </w:divBdr>
    </w:div>
    <w:div w:id="287510025">
      <w:bodyDiv w:val="1"/>
      <w:marLeft w:val="0"/>
      <w:marRight w:val="0"/>
      <w:marTop w:val="0"/>
      <w:marBottom w:val="0"/>
      <w:divBdr>
        <w:top w:val="none" w:sz="0" w:space="0" w:color="auto"/>
        <w:left w:val="none" w:sz="0" w:space="0" w:color="auto"/>
        <w:bottom w:val="none" w:sz="0" w:space="0" w:color="auto"/>
        <w:right w:val="none" w:sz="0" w:space="0" w:color="auto"/>
      </w:divBdr>
    </w:div>
    <w:div w:id="289869508">
      <w:bodyDiv w:val="1"/>
      <w:marLeft w:val="0"/>
      <w:marRight w:val="0"/>
      <w:marTop w:val="0"/>
      <w:marBottom w:val="0"/>
      <w:divBdr>
        <w:top w:val="none" w:sz="0" w:space="0" w:color="auto"/>
        <w:left w:val="none" w:sz="0" w:space="0" w:color="auto"/>
        <w:bottom w:val="none" w:sz="0" w:space="0" w:color="auto"/>
        <w:right w:val="none" w:sz="0" w:space="0" w:color="auto"/>
      </w:divBdr>
      <w:divsChild>
        <w:div w:id="1450128188">
          <w:marLeft w:val="547"/>
          <w:marRight w:val="0"/>
          <w:marTop w:val="154"/>
          <w:marBottom w:val="0"/>
          <w:divBdr>
            <w:top w:val="none" w:sz="0" w:space="0" w:color="auto"/>
            <w:left w:val="none" w:sz="0" w:space="0" w:color="auto"/>
            <w:bottom w:val="none" w:sz="0" w:space="0" w:color="auto"/>
            <w:right w:val="none" w:sz="0" w:space="0" w:color="auto"/>
          </w:divBdr>
        </w:div>
      </w:divsChild>
    </w:div>
    <w:div w:id="293414245">
      <w:bodyDiv w:val="1"/>
      <w:marLeft w:val="0"/>
      <w:marRight w:val="0"/>
      <w:marTop w:val="0"/>
      <w:marBottom w:val="0"/>
      <w:divBdr>
        <w:top w:val="none" w:sz="0" w:space="0" w:color="auto"/>
        <w:left w:val="none" w:sz="0" w:space="0" w:color="auto"/>
        <w:bottom w:val="none" w:sz="0" w:space="0" w:color="auto"/>
        <w:right w:val="none" w:sz="0" w:space="0" w:color="auto"/>
      </w:divBdr>
      <w:divsChild>
        <w:div w:id="38672169">
          <w:marLeft w:val="547"/>
          <w:marRight w:val="0"/>
          <w:marTop w:val="115"/>
          <w:marBottom w:val="0"/>
          <w:divBdr>
            <w:top w:val="none" w:sz="0" w:space="0" w:color="auto"/>
            <w:left w:val="none" w:sz="0" w:space="0" w:color="auto"/>
            <w:bottom w:val="none" w:sz="0" w:space="0" w:color="auto"/>
            <w:right w:val="none" w:sz="0" w:space="0" w:color="auto"/>
          </w:divBdr>
        </w:div>
      </w:divsChild>
    </w:div>
    <w:div w:id="294482944">
      <w:bodyDiv w:val="1"/>
      <w:marLeft w:val="0"/>
      <w:marRight w:val="0"/>
      <w:marTop w:val="0"/>
      <w:marBottom w:val="0"/>
      <w:divBdr>
        <w:top w:val="none" w:sz="0" w:space="0" w:color="auto"/>
        <w:left w:val="none" w:sz="0" w:space="0" w:color="auto"/>
        <w:bottom w:val="none" w:sz="0" w:space="0" w:color="auto"/>
        <w:right w:val="none" w:sz="0" w:space="0" w:color="auto"/>
      </w:divBdr>
    </w:div>
    <w:div w:id="296187628">
      <w:bodyDiv w:val="1"/>
      <w:marLeft w:val="0"/>
      <w:marRight w:val="0"/>
      <w:marTop w:val="0"/>
      <w:marBottom w:val="0"/>
      <w:divBdr>
        <w:top w:val="none" w:sz="0" w:space="0" w:color="auto"/>
        <w:left w:val="none" w:sz="0" w:space="0" w:color="auto"/>
        <w:bottom w:val="none" w:sz="0" w:space="0" w:color="auto"/>
        <w:right w:val="none" w:sz="0" w:space="0" w:color="auto"/>
      </w:divBdr>
      <w:divsChild>
        <w:div w:id="46690772">
          <w:marLeft w:val="547"/>
          <w:marRight w:val="0"/>
          <w:marTop w:val="86"/>
          <w:marBottom w:val="0"/>
          <w:divBdr>
            <w:top w:val="none" w:sz="0" w:space="0" w:color="auto"/>
            <w:left w:val="none" w:sz="0" w:space="0" w:color="auto"/>
            <w:bottom w:val="none" w:sz="0" w:space="0" w:color="auto"/>
            <w:right w:val="none" w:sz="0" w:space="0" w:color="auto"/>
          </w:divBdr>
        </w:div>
        <w:div w:id="121192630">
          <w:marLeft w:val="547"/>
          <w:marRight w:val="0"/>
          <w:marTop w:val="86"/>
          <w:marBottom w:val="0"/>
          <w:divBdr>
            <w:top w:val="none" w:sz="0" w:space="0" w:color="auto"/>
            <w:left w:val="none" w:sz="0" w:space="0" w:color="auto"/>
            <w:bottom w:val="none" w:sz="0" w:space="0" w:color="auto"/>
            <w:right w:val="none" w:sz="0" w:space="0" w:color="auto"/>
          </w:divBdr>
        </w:div>
        <w:div w:id="263421387">
          <w:marLeft w:val="547"/>
          <w:marRight w:val="0"/>
          <w:marTop w:val="86"/>
          <w:marBottom w:val="0"/>
          <w:divBdr>
            <w:top w:val="none" w:sz="0" w:space="0" w:color="auto"/>
            <w:left w:val="none" w:sz="0" w:space="0" w:color="auto"/>
            <w:bottom w:val="none" w:sz="0" w:space="0" w:color="auto"/>
            <w:right w:val="none" w:sz="0" w:space="0" w:color="auto"/>
          </w:divBdr>
        </w:div>
        <w:div w:id="325398113">
          <w:marLeft w:val="547"/>
          <w:marRight w:val="0"/>
          <w:marTop w:val="86"/>
          <w:marBottom w:val="0"/>
          <w:divBdr>
            <w:top w:val="none" w:sz="0" w:space="0" w:color="auto"/>
            <w:left w:val="none" w:sz="0" w:space="0" w:color="auto"/>
            <w:bottom w:val="none" w:sz="0" w:space="0" w:color="auto"/>
            <w:right w:val="none" w:sz="0" w:space="0" w:color="auto"/>
          </w:divBdr>
        </w:div>
        <w:div w:id="1094208618">
          <w:marLeft w:val="547"/>
          <w:marRight w:val="0"/>
          <w:marTop w:val="86"/>
          <w:marBottom w:val="0"/>
          <w:divBdr>
            <w:top w:val="none" w:sz="0" w:space="0" w:color="auto"/>
            <w:left w:val="none" w:sz="0" w:space="0" w:color="auto"/>
            <w:bottom w:val="none" w:sz="0" w:space="0" w:color="auto"/>
            <w:right w:val="none" w:sz="0" w:space="0" w:color="auto"/>
          </w:divBdr>
        </w:div>
        <w:div w:id="1612007501">
          <w:marLeft w:val="547"/>
          <w:marRight w:val="0"/>
          <w:marTop w:val="86"/>
          <w:marBottom w:val="0"/>
          <w:divBdr>
            <w:top w:val="none" w:sz="0" w:space="0" w:color="auto"/>
            <w:left w:val="none" w:sz="0" w:space="0" w:color="auto"/>
            <w:bottom w:val="none" w:sz="0" w:space="0" w:color="auto"/>
            <w:right w:val="none" w:sz="0" w:space="0" w:color="auto"/>
          </w:divBdr>
        </w:div>
        <w:div w:id="2086219105">
          <w:marLeft w:val="547"/>
          <w:marRight w:val="0"/>
          <w:marTop w:val="86"/>
          <w:marBottom w:val="0"/>
          <w:divBdr>
            <w:top w:val="none" w:sz="0" w:space="0" w:color="auto"/>
            <w:left w:val="none" w:sz="0" w:space="0" w:color="auto"/>
            <w:bottom w:val="none" w:sz="0" w:space="0" w:color="auto"/>
            <w:right w:val="none" w:sz="0" w:space="0" w:color="auto"/>
          </w:divBdr>
        </w:div>
      </w:divsChild>
    </w:div>
    <w:div w:id="305622649">
      <w:bodyDiv w:val="1"/>
      <w:marLeft w:val="0"/>
      <w:marRight w:val="0"/>
      <w:marTop w:val="0"/>
      <w:marBottom w:val="0"/>
      <w:divBdr>
        <w:top w:val="none" w:sz="0" w:space="0" w:color="auto"/>
        <w:left w:val="none" w:sz="0" w:space="0" w:color="auto"/>
        <w:bottom w:val="none" w:sz="0" w:space="0" w:color="auto"/>
        <w:right w:val="none" w:sz="0" w:space="0" w:color="auto"/>
      </w:divBdr>
    </w:div>
    <w:div w:id="320815947">
      <w:bodyDiv w:val="1"/>
      <w:marLeft w:val="0"/>
      <w:marRight w:val="0"/>
      <w:marTop w:val="0"/>
      <w:marBottom w:val="0"/>
      <w:divBdr>
        <w:top w:val="none" w:sz="0" w:space="0" w:color="auto"/>
        <w:left w:val="none" w:sz="0" w:space="0" w:color="auto"/>
        <w:bottom w:val="none" w:sz="0" w:space="0" w:color="auto"/>
        <w:right w:val="none" w:sz="0" w:space="0" w:color="auto"/>
      </w:divBdr>
      <w:divsChild>
        <w:div w:id="1371879933">
          <w:marLeft w:val="547"/>
          <w:marRight w:val="0"/>
          <w:marTop w:val="200"/>
          <w:marBottom w:val="0"/>
          <w:divBdr>
            <w:top w:val="none" w:sz="0" w:space="0" w:color="auto"/>
            <w:left w:val="none" w:sz="0" w:space="0" w:color="auto"/>
            <w:bottom w:val="none" w:sz="0" w:space="0" w:color="auto"/>
            <w:right w:val="none" w:sz="0" w:space="0" w:color="auto"/>
          </w:divBdr>
        </w:div>
        <w:div w:id="674767087">
          <w:marLeft w:val="547"/>
          <w:marRight w:val="0"/>
          <w:marTop w:val="200"/>
          <w:marBottom w:val="0"/>
          <w:divBdr>
            <w:top w:val="none" w:sz="0" w:space="0" w:color="auto"/>
            <w:left w:val="none" w:sz="0" w:space="0" w:color="auto"/>
            <w:bottom w:val="none" w:sz="0" w:space="0" w:color="auto"/>
            <w:right w:val="none" w:sz="0" w:space="0" w:color="auto"/>
          </w:divBdr>
        </w:div>
      </w:divsChild>
    </w:div>
    <w:div w:id="340275851">
      <w:bodyDiv w:val="1"/>
      <w:marLeft w:val="0"/>
      <w:marRight w:val="0"/>
      <w:marTop w:val="0"/>
      <w:marBottom w:val="0"/>
      <w:divBdr>
        <w:top w:val="none" w:sz="0" w:space="0" w:color="auto"/>
        <w:left w:val="none" w:sz="0" w:space="0" w:color="auto"/>
        <w:bottom w:val="none" w:sz="0" w:space="0" w:color="auto"/>
        <w:right w:val="none" w:sz="0" w:space="0" w:color="auto"/>
      </w:divBdr>
    </w:div>
    <w:div w:id="340739620">
      <w:bodyDiv w:val="1"/>
      <w:marLeft w:val="0"/>
      <w:marRight w:val="0"/>
      <w:marTop w:val="0"/>
      <w:marBottom w:val="0"/>
      <w:divBdr>
        <w:top w:val="none" w:sz="0" w:space="0" w:color="auto"/>
        <w:left w:val="none" w:sz="0" w:space="0" w:color="auto"/>
        <w:bottom w:val="none" w:sz="0" w:space="0" w:color="auto"/>
        <w:right w:val="none" w:sz="0" w:space="0" w:color="auto"/>
      </w:divBdr>
    </w:div>
    <w:div w:id="385570229">
      <w:bodyDiv w:val="1"/>
      <w:marLeft w:val="0"/>
      <w:marRight w:val="0"/>
      <w:marTop w:val="0"/>
      <w:marBottom w:val="0"/>
      <w:divBdr>
        <w:top w:val="none" w:sz="0" w:space="0" w:color="auto"/>
        <w:left w:val="none" w:sz="0" w:space="0" w:color="auto"/>
        <w:bottom w:val="none" w:sz="0" w:space="0" w:color="auto"/>
        <w:right w:val="none" w:sz="0" w:space="0" w:color="auto"/>
      </w:divBdr>
    </w:div>
    <w:div w:id="421611560">
      <w:bodyDiv w:val="1"/>
      <w:marLeft w:val="0"/>
      <w:marRight w:val="0"/>
      <w:marTop w:val="0"/>
      <w:marBottom w:val="0"/>
      <w:divBdr>
        <w:top w:val="none" w:sz="0" w:space="0" w:color="auto"/>
        <w:left w:val="none" w:sz="0" w:space="0" w:color="auto"/>
        <w:bottom w:val="none" w:sz="0" w:space="0" w:color="auto"/>
        <w:right w:val="none" w:sz="0" w:space="0" w:color="auto"/>
      </w:divBdr>
    </w:div>
    <w:div w:id="422189815">
      <w:bodyDiv w:val="1"/>
      <w:marLeft w:val="0"/>
      <w:marRight w:val="0"/>
      <w:marTop w:val="0"/>
      <w:marBottom w:val="0"/>
      <w:divBdr>
        <w:top w:val="none" w:sz="0" w:space="0" w:color="auto"/>
        <w:left w:val="none" w:sz="0" w:space="0" w:color="auto"/>
        <w:bottom w:val="none" w:sz="0" w:space="0" w:color="auto"/>
        <w:right w:val="none" w:sz="0" w:space="0" w:color="auto"/>
      </w:divBdr>
    </w:div>
    <w:div w:id="429742646">
      <w:bodyDiv w:val="1"/>
      <w:marLeft w:val="0"/>
      <w:marRight w:val="0"/>
      <w:marTop w:val="0"/>
      <w:marBottom w:val="0"/>
      <w:divBdr>
        <w:top w:val="none" w:sz="0" w:space="0" w:color="auto"/>
        <w:left w:val="none" w:sz="0" w:space="0" w:color="auto"/>
        <w:bottom w:val="none" w:sz="0" w:space="0" w:color="auto"/>
        <w:right w:val="none" w:sz="0" w:space="0" w:color="auto"/>
      </w:divBdr>
    </w:div>
    <w:div w:id="434521979">
      <w:bodyDiv w:val="1"/>
      <w:marLeft w:val="0"/>
      <w:marRight w:val="0"/>
      <w:marTop w:val="0"/>
      <w:marBottom w:val="0"/>
      <w:divBdr>
        <w:top w:val="none" w:sz="0" w:space="0" w:color="auto"/>
        <w:left w:val="none" w:sz="0" w:space="0" w:color="auto"/>
        <w:bottom w:val="none" w:sz="0" w:space="0" w:color="auto"/>
        <w:right w:val="none" w:sz="0" w:space="0" w:color="auto"/>
      </w:divBdr>
      <w:divsChild>
        <w:div w:id="264272481">
          <w:marLeft w:val="547"/>
          <w:marRight w:val="0"/>
          <w:marTop w:val="115"/>
          <w:marBottom w:val="0"/>
          <w:divBdr>
            <w:top w:val="none" w:sz="0" w:space="0" w:color="auto"/>
            <w:left w:val="none" w:sz="0" w:space="0" w:color="auto"/>
            <w:bottom w:val="none" w:sz="0" w:space="0" w:color="auto"/>
            <w:right w:val="none" w:sz="0" w:space="0" w:color="auto"/>
          </w:divBdr>
        </w:div>
        <w:div w:id="601766906">
          <w:marLeft w:val="547"/>
          <w:marRight w:val="0"/>
          <w:marTop w:val="115"/>
          <w:marBottom w:val="0"/>
          <w:divBdr>
            <w:top w:val="none" w:sz="0" w:space="0" w:color="auto"/>
            <w:left w:val="none" w:sz="0" w:space="0" w:color="auto"/>
            <w:bottom w:val="none" w:sz="0" w:space="0" w:color="auto"/>
            <w:right w:val="none" w:sz="0" w:space="0" w:color="auto"/>
          </w:divBdr>
        </w:div>
        <w:div w:id="1406296966">
          <w:marLeft w:val="547"/>
          <w:marRight w:val="0"/>
          <w:marTop w:val="115"/>
          <w:marBottom w:val="0"/>
          <w:divBdr>
            <w:top w:val="none" w:sz="0" w:space="0" w:color="auto"/>
            <w:left w:val="none" w:sz="0" w:space="0" w:color="auto"/>
            <w:bottom w:val="none" w:sz="0" w:space="0" w:color="auto"/>
            <w:right w:val="none" w:sz="0" w:space="0" w:color="auto"/>
          </w:divBdr>
        </w:div>
        <w:div w:id="1525168988">
          <w:marLeft w:val="547"/>
          <w:marRight w:val="0"/>
          <w:marTop w:val="115"/>
          <w:marBottom w:val="0"/>
          <w:divBdr>
            <w:top w:val="none" w:sz="0" w:space="0" w:color="auto"/>
            <w:left w:val="none" w:sz="0" w:space="0" w:color="auto"/>
            <w:bottom w:val="none" w:sz="0" w:space="0" w:color="auto"/>
            <w:right w:val="none" w:sz="0" w:space="0" w:color="auto"/>
          </w:divBdr>
        </w:div>
      </w:divsChild>
    </w:div>
    <w:div w:id="434978567">
      <w:bodyDiv w:val="1"/>
      <w:marLeft w:val="0"/>
      <w:marRight w:val="0"/>
      <w:marTop w:val="0"/>
      <w:marBottom w:val="0"/>
      <w:divBdr>
        <w:top w:val="none" w:sz="0" w:space="0" w:color="auto"/>
        <w:left w:val="none" w:sz="0" w:space="0" w:color="auto"/>
        <w:bottom w:val="none" w:sz="0" w:space="0" w:color="auto"/>
        <w:right w:val="none" w:sz="0" w:space="0" w:color="auto"/>
      </w:divBdr>
      <w:divsChild>
        <w:div w:id="1287081512">
          <w:marLeft w:val="547"/>
          <w:marRight w:val="0"/>
          <w:marTop w:val="154"/>
          <w:marBottom w:val="0"/>
          <w:divBdr>
            <w:top w:val="none" w:sz="0" w:space="0" w:color="auto"/>
            <w:left w:val="none" w:sz="0" w:space="0" w:color="auto"/>
            <w:bottom w:val="none" w:sz="0" w:space="0" w:color="auto"/>
            <w:right w:val="none" w:sz="0" w:space="0" w:color="auto"/>
          </w:divBdr>
        </w:div>
        <w:div w:id="1855146310">
          <w:marLeft w:val="547"/>
          <w:marRight w:val="0"/>
          <w:marTop w:val="154"/>
          <w:marBottom w:val="0"/>
          <w:divBdr>
            <w:top w:val="none" w:sz="0" w:space="0" w:color="auto"/>
            <w:left w:val="none" w:sz="0" w:space="0" w:color="auto"/>
            <w:bottom w:val="none" w:sz="0" w:space="0" w:color="auto"/>
            <w:right w:val="none" w:sz="0" w:space="0" w:color="auto"/>
          </w:divBdr>
        </w:div>
      </w:divsChild>
    </w:div>
    <w:div w:id="440761658">
      <w:bodyDiv w:val="1"/>
      <w:marLeft w:val="0"/>
      <w:marRight w:val="0"/>
      <w:marTop w:val="0"/>
      <w:marBottom w:val="0"/>
      <w:divBdr>
        <w:top w:val="none" w:sz="0" w:space="0" w:color="auto"/>
        <w:left w:val="none" w:sz="0" w:space="0" w:color="auto"/>
        <w:bottom w:val="none" w:sz="0" w:space="0" w:color="auto"/>
        <w:right w:val="none" w:sz="0" w:space="0" w:color="auto"/>
      </w:divBdr>
    </w:div>
    <w:div w:id="471139342">
      <w:bodyDiv w:val="1"/>
      <w:marLeft w:val="0"/>
      <w:marRight w:val="0"/>
      <w:marTop w:val="0"/>
      <w:marBottom w:val="0"/>
      <w:divBdr>
        <w:top w:val="none" w:sz="0" w:space="0" w:color="auto"/>
        <w:left w:val="none" w:sz="0" w:space="0" w:color="auto"/>
        <w:bottom w:val="none" w:sz="0" w:space="0" w:color="auto"/>
        <w:right w:val="none" w:sz="0" w:space="0" w:color="auto"/>
      </w:divBdr>
    </w:div>
    <w:div w:id="474222890">
      <w:bodyDiv w:val="1"/>
      <w:marLeft w:val="0"/>
      <w:marRight w:val="0"/>
      <w:marTop w:val="0"/>
      <w:marBottom w:val="0"/>
      <w:divBdr>
        <w:top w:val="none" w:sz="0" w:space="0" w:color="auto"/>
        <w:left w:val="none" w:sz="0" w:space="0" w:color="auto"/>
        <w:bottom w:val="none" w:sz="0" w:space="0" w:color="auto"/>
        <w:right w:val="none" w:sz="0" w:space="0" w:color="auto"/>
      </w:divBdr>
      <w:divsChild>
        <w:div w:id="1531992378">
          <w:marLeft w:val="547"/>
          <w:marRight w:val="0"/>
          <w:marTop w:val="77"/>
          <w:marBottom w:val="0"/>
          <w:divBdr>
            <w:top w:val="none" w:sz="0" w:space="0" w:color="auto"/>
            <w:left w:val="none" w:sz="0" w:space="0" w:color="auto"/>
            <w:bottom w:val="none" w:sz="0" w:space="0" w:color="auto"/>
            <w:right w:val="none" w:sz="0" w:space="0" w:color="auto"/>
          </w:divBdr>
        </w:div>
      </w:divsChild>
    </w:div>
    <w:div w:id="483744111">
      <w:bodyDiv w:val="1"/>
      <w:marLeft w:val="0"/>
      <w:marRight w:val="0"/>
      <w:marTop w:val="0"/>
      <w:marBottom w:val="0"/>
      <w:divBdr>
        <w:top w:val="none" w:sz="0" w:space="0" w:color="auto"/>
        <w:left w:val="none" w:sz="0" w:space="0" w:color="auto"/>
        <w:bottom w:val="none" w:sz="0" w:space="0" w:color="auto"/>
        <w:right w:val="none" w:sz="0" w:space="0" w:color="auto"/>
      </w:divBdr>
    </w:div>
    <w:div w:id="526871080">
      <w:bodyDiv w:val="1"/>
      <w:marLeft w:val="0"/>
      <w:marRight w:val="0"/>
      <w:marTop w:val="0"/>
      <w:marBottom w:val="0"/>
      <w:divBdr>
        <w:top w:val="none" w:sz="0" w:space="0" w:color="auto"/>
        <w:left w:val="none" w:sz="0" w:space="0" w:color="auto"/>
        <w:bottom w:val="none" w:sz="0" w:space="0" w:color="auto"/>
        <w:right w:val="none" w:sz="0" w:space="0" w:color="auto"/>
      </w:divBdr>
    </w:div>
    <w:div w:id="528302039">
      <w:bodyDiv w:val="1"/>
      <w:marLeft w:val="0"/>
      <w:marRight w:val="0"/>
      <w:marTop w:val="0"/>
      <w:marBottom w:val="0"/>
      <w:divBdr>
        <w:top w:val="none" w:sz="0" w:space="0" w:color="auto"/>
        <w:left w:val="none" w:sz="0" w:space="0" w:color="auto"/>
        <w:bottom w:val="none" w:sz="0" w:space="0" w:color="auto"/>
        <w:right w:val="none" w:sz="0" w:space="0" w:color="auto"/>
      </w:divBdr>
    </w:div>
    <w:div w:id="532773211">
      <w:bodyDiv w:val="1"/>
      <w:marLeft w:val="0"/>
      <w:marRight w:val="0"/>
      <w:marTop w:val="0"/>
      <w:marBottom w:val="0"/>
      <w:divBdr>
        <w:top w:val="none" w:sz="0" w:space="0" w:color="auto"/>
        <w:left w:val="none" w:sz="0" w:space="0" w:color="auto"/>
        <w:bottom w:val="none" w:sz="0" w:space="0" w:color="auto"/>
        <w:right w:val="none" w:sz="0" w:space="0" w:color="auto"/>
      </w:divBdr>
      <w:divsChild>
        <w:div w:id="1396128099">
          <w:marLeft w:val="547"/>
          <w:marRight w:val="0"/>
          <w:marTop w:val="134"/>
          <w:marBottom w:val="0"/>
          <w:divBdr>
            <w:top w:val="none" w:sz="0" w:space="0" w:color="auto"/>
            <w:left w:val="none" w:sz="0" w:space="0" w:color="auto"/>
            <w:bottom w:val="none" w:sz="0" w:space="0" w:color="auto"/>
            <w:right w:val="none" w:sz="0" w:space="0" w:color="auto"/>
          </w:divBdr>
        </w:div>
      </w:divsChild>
    </w:div>
    <w:div w:id="534007903">
      <w:bodyDiv w:val="1"/>
      <w:marLeft w:val="0"/>
      <w:marRight w:val="0"/>
      <w:marTop w:val="0"/>
      <w:marBottom w:val="0"/>
      <w:divBdr>
        <w:top w:val="none" w:sz="0" w:space="0" w:color="auto"/>
        <w:left w:val="none" w:sz="0" w:space="0" w:color="auto"/>
        <w:bottom w:val="none" w:sz="0" w:space="0" w:color="auto"/>
        <w:right w:val="none" w:sz="0" w:space="0" w:color="auto"/>
      </w:divBdr>
    </w:div>
    <w:div w:id="554008404">
      <w:bodyDiv w:val="1"/>
      <w:marLeft w:val="0"/>
      <w:marRight w:val="0"/>
      <w:marTop w:val="0"/>
      <w:marBottom w:val="0"/>
      <w:divBdr>
        <w:top w:val="none" w:sz="0" w:space="0" w:color="auto"/>
        <w:left w:val="none" w:sz="0" w:space="0" w:color="auto"/>
        <w:bottom w:val="none" w:sz="0" w:space="0" w:color="auto"/>
        <w:right w:val="none" w:sz="0" w:space="0" w:color="auto"/>
      </w:divBdr>
    </w:div>
    <w:div w:id="559286029">
      <w:bodyDiv w:val="1"/>
      <w:marLeft w:val="0"/>
      <w:marRight w:val="0"/>
      <w:marTop w:val="0"/>
      <w:marBottom w:val="0"/>
      <w:divBdr>
        <w:top w:val="none" w:sz="0" w:space="0" w:color="auto"/>
        <w:left w:val="none" w:sz="0" w:space="0" w:color="auto"/>
        <w:bottom w:val="none" w:sz="0" w:space="0" w:color="auto"/>
        <w:right w:val="none" w:sz="0" w:space="0" w:color="auto"/>
      </w:divBdr>
    </w:div>
    <w:div w:id="573007718">
      <w:bodyDiv w:val="1"/>
      <w:marLeft w:val="0"/>
      <w:marRight w:val="0"/>
      <w:marTop w:val="0"/>
      <w:marBottom w:val="0"/>
      <w:divBdr>
        <w:top w:val="none" w:sz="0" w:space="0" w:color="auto"/>
        <w:left w:val="none" w:sz="0" w:space="0" w:color="auto"/>
        <w:bottom w:val="none" w:sz="0" w:space="0" w:color="auto"/>
        <w:right w:val="none" w:sz="0" w:space="0" w:color="auto"/>
      </w:divBdr>
      <w:divsChild>
        <w:div w:id="718556710">
          <w:marLeft w:val="547"/>
          <w:marRight w:val="0"/>
          <w:marTop w:val="0"/>
          <w:marBottom w:val="0"/>
          <w:divBdr>
            <w:top w:val="none" w:sz="0" w:space="0" w:color="auto"/>
            <w:left w:val="none" w:sz="0" w:space="0" w:color="auto"/>
            <w:bottom w:val="none" w:sz="0" w:space="0" w:color="auto"/>
            <w:right w:val="none" w:sz="0" w:space="0" w:color="auto"/>
          </w:divBdr>
        </w:div>
        <w:div w:id="962615147">
          <w:marLeft w:val="547"/>
          <w:marRight w:val="0"/>
          <w:marTop w:val="0"/>
          <w:marBottom w:val="0"/>
          <w:divBdr>
            <w:top w:val="none" w:sz="0" w:space="0" w:color="auto"/>
            <w:left w:val="none" w:sz="0" w:space="0" w:color="auto"/>
            <w:bottom w:val="none" w:sz="0" w:space="0" w:color="auto"/>
            <w:right w:val="none" w:sz="0" w:space="0" w:color="auto"/>
          </w:divBdr>
        </w:div>
        <w:div w:id="1106122591">
          <w:marLeft w:val="547"/>
          <w:marRight w:val="0"/>
          <w:marTop w:val="0"/>
          <w:marBottom w:val="0"/>
          <w:divBdr>
            <w:top w:val="none" w:sz="0" w:space="0" w:color="auto"/>
            <w:left w:val="none" w:sz="0" w:space="0" w:color="auto"/>
            <w:bottom w:val="none" w:sz="0" w:space="0" w:color="auto"/>
            <w:right w:val="none" w:sz="0" w:space="0" w:color="auto"/>
          </w:divBdr>
        </w:div>
      </w:divsChild>
    </w:div>
    <w:div w:id="599920068">
      <w:bodyDiv w:val="1"/>
      <w:marLeft w:val="0"/>
      <w:marRight w:val="0"/>
      <w:marTop w:val="0"/>
      <w:marBottom w:val="0"/>
      <w:divBdr>
        <w:top w:val="none" w:sz="0" w:space="0" w:color="auto"/>
        <w:left w:val="none" w:sz="0" w:space="0" w:color="auto"/>
        <w:bottom w:val="none" w:sz="0" w:space="0" w:color="auto"/>
        <w:right w:val="none" w:sz="0" w:space="0" w:color="auto"/>
      </w:divBdr>
    </w:div>
    <w:div w:id="604926811">
      <w:bodyDiv w:val="1"/>
      <w:marLeft w:val="0"/>
      <w:marRight w:val="0"/>
      <w:marTop w:val="0"/>
      <w:marBottom w:val="0"/>
      <w:divBdr>
        <w:top w:val="none" w:sz="0" w:space="0" w:color="auto"/>
        <w:left w:val="none" w:sz="0" w:space="0" w:color="auto"/>
        <w:bottom w:val="none" w:sz="0" w:space="0" w:color="auto"/>
        <w:right w:val="none" w:sz="0" w:space="0" w:color="auto"/>
      </w:divBdr>
      <w:divsChild>
        <w:div w:id="1686128115">
          <w:marLeft w:val="547"/>
          <w:marRight w:val="0"/>
          <w:marTop w:val="96"/>
          <w:marBottom w:val="0"/>
          <w:divBdr>
            <w:top w:val="none" w:sz="0" w:space="0" w:color="auto"/>
            <w:left w:val="none" w:sz="0" w:space="0" w:color="auto"/>
            <w:bottom w:val="none" w:sz="0" w:space="0" w:color="auto"/>
            <w:right w:val="none" w:sz="0" w:space="0" w:color="auto"/>
          </w:divBdr>
        </w:div>
        <w:div w:id="2045521061">
          <w:marLeft w:val="547"/>
          <w:marRight w:val="0"/>
          <w:marTop w:val="96"/>
          <w:marBottom w:val="0"/>
          <w:divBdr>
            <w:top w:val="none" w:sz="0" w:space="0" w:color="auto"/>
            <w:left w:val="none" w:sz="0" w:space="0" w:color="auto"/>
            <w:bottom w:val="none" w:sz="0" w:space="0" w:color="auto"/>
            <w:right w:val="none" w:sz="0" w:space="0" w:color="auto"/>
          </w:divBdr>
        </w:div>
      </w:divsChild>
    </w:div>
    <w:div w:id="628128806">
      <w:bodyDiv w:val="1"/>
      <w:marLeft w:val="0"/>
      <w:marRight w:val="0"/>
      <w:marTop w:val="0"/>
      <w:marBottom w:val="0"/>
      <w:divBdr>
        <w:top w:val="none" w:sz="0" w:space="0" w:color="auto"/>
        <w:left w:val="none" w:sz="0" w:space="0" w:color="auto"/>
        <w:bottom w:val="none" w:sz="0" w:space="0" w:color="auto"/>
        <w:right w:val="none" w:sz="0" w:space="0" w:color="auto"/>
      </w:divBdr>
    </w:div>
    <w:div w:id="629676854">
      <w:bodyDiv w:val="1"/>
      <w:marLeft w:val="0"/>
      <w:marRight w:val="0"/>
      <w:marTop w:val="0"/>
      <w:marBottom w:val="0"/>
      <w:divBdr>
        <w:top w:val="none" w:sz="0" w:space="0" w:color="auto"/>
        <w:left w:val="none" w:sz="0" w:space="0" w:color="auto"/>
        <w:bottom w:val="none" w:sz="0" w:space="0" w:color="auto"/>
        <w:right w:val="none" w:sz="0" w:space="0" w:color="auto"/>
      </w:divBdr>
    </w:div>
    <w:div w:id="632754844">
      <w:bodyDiv w:val="1"/>
      <w:marLeft w:val="0"/>
      <w:marRight w:val="0"/>
      <w:marTop w:val="0"/>
      <w:marBottom w:val="0"/>
      <w:divBdr>
        <w:top w:val="none" w:sz="0" w:space="0" w:color="auto"/>
        <w:left w:val="none" w:sz="0" w:space="0" w:color="auto"/>
        <w:bottom w:val="none" w:sz="0" w:space="0" w:color="auto"/>
        <w:right w:val="none" w:sz="0" w:space="0" w:color="auto"/>
      </w:divBdr>
      <w:divsChild>
        <w:div w:id="479929808">
          <w:marLeft w:val="547"/>
          <w:marRight w:val="0"/>
          <w:marTop w:val="96"/>
          <w:marBottom w:val="0"/>
          <w:divBdr>
            <w:top w:val="none" w:sz="0" w:space="0" w:color="auto"/>
            <w:left w:val="none" w:sz="0" w:space="0" w:color="auto"/>
            <w:bottom w:val="none" w:sz="0" w:space="0" w:color="auto"/>
            <w:right w:val="none" w:sz="0" w:space="0" w:color="auto"/>
          </w:divBdr>
        </w:div>
        <w:div w:id="575165813">
          <w:marLeft w:val="547"/>
          <w:marRight w:val="0"/>
          <w:marTop w:val="96"/>
          <w:marBottom w:val="0"/>
          <w:divBdr>
            <w:top w:val="none" w:sz="0" w:space="0" w:color="auto"/>
            <w:left w:val="none" w:sz="0" w:space="0" w:color="auto"/>
            <w:bottom w:val="none" w:sz="0" w:space="0" w:color="auto"/>
            <w:right w:val="none" w:sz="0" w:space="0" w:color="auto"/>
          </w:divBdr>
        </w:div>
        <w:div w:id="609356200">
          <w:marLeft w:val="547"/>
          <w:marRight w:val="0"/>
          <w:marTop w:val="96"/>
          <w:marBottom w:val="0"/>
          <w:divBdr>
            <w:top w:val="none" w:sz="0" w:space="0" w:color="auto"/>
            <w:left w:val="none" w:sz="0" w:space="0" w:color="auto"/>
            <w:bottom w:val="none" w:sz="0" w:space="0" w:color="auto"/>
            <w:right w:val="none" w:sz="0" w:space="0" w:color="auto"/>
          </w:divBdr>
        </w:div>
        <w:div w:id="977957473">
          <w:marLeft w:val="547"/>
          <w:marRight w:val="0"/>
          <w:marTop w:val="96"/>
          <w:marBottom w:val="0"/>
          <w:divBdr>
            <w:top w:val="none" w:sz="0" w:space="0" w:color="auto"/>
            <w:left w:val="none" w:sz="0" w:space="0" w:color="auto"/>
            <w:bottom w:val="none" w:sz="0" w:space="0" w:color="auto"/>
            <w:right w:val="none" w:sz="0" w:space="0" w:color="auto"/>
          </w:divBdr>
        </w:div>
        <w:div w:id="1013874674">
          <w:marLeft w:val="547"/>
          <w:marRight w:val="0"/>
          <w:marTop w:val="96"/>
          <w:marBottom w:val="0"/>
          <w:divBdr>
            <w:top w:val="none" w:sz="0" w:space="0" w:color="auto"/>
            <w:left w:val="none" w:sz="0" w:space="0" w:color="auto"/>
            <w:bottom w:val="none" w:sz="0" w:space="0" w:color="auto"/>
            <w:right w:val="none" w:sz="0" w:space="0" w:color="auto"/>
          </w:divBdr>
        </w:div>
        <w:div w:id="1065759484">
          <w:marLeft w:val="547"/>
          <w:marRight w:val="0"/>
          <w:marTop w:val="96"/>
          <w:marBottom w:val="0"/>
          <w:divBdr>
            <w:top w:val="none" w:sz="0" w:space="0" w:color="auto"/>
            <w:left w:val="none" w:sz="0" w:space="0" w:color="auto"/>
            <w:bottom w:val="none" w:sz="0" w:space="0" w:color="auto"/>
            <w:right w:val="none" w:sz="0" w:space="0" w:color="auto"/>
          </w:divBdr>
        </w:div>
        <w:div w:id="1080565960">
          <w:marLeft w:val="547"/>
          <w:marRight w:val="0"/>
          <w:marTop w:val="96"/>
          <w:marBottom w:val="0"/>
          <w:divBdr>
            <w:top w:val="none" w:sz="0" w:space="0" w:color="auto"/>
            <w:left w:val="none" w:sz="0" w:space="0" w:color="auto"/>
            <w:bottom w:val="none" w:sz="0" w:space="0" w:color="auto"/>
            <w:right w:val="none" w:sz="0" w:space="0" w:color="auto"/>
          </w:divBdr>
        </w:div>
        <w:div w:id="1506945122">
          <w:marLeft w:val="547"/>
          <w:marRight w:val="0"/>
          <w:marTop w:val="96"/>
          <w:marBottom w:val="0"/>
          <w:divBdr>
            <w:top w:val="none" w:sz="0" w:space="0" w:color="auto"/>
            <w:left w:val="none" w:sz="0" w:space="0" w:color="auto"/>
            <w:bottom w:val="none" w:sz="0" w:space="0" w:color="auto"/>
            <w:right w:val="none" w:sz="0" w:space="0" w:color="auto"/>
          </w:divBdr>
        </w:div>
        <w:div w:id="1561557797">
          <w:marLeft w:val="547"/>
          <w:marRight w:val="0"/>
          <w:marTop w:val="96"/>
          <w:marBottom w:val="0"/>
          <w:divBdr>
            <w:top w:val="none" w:sz="0" w:space="0" w:color="auto"/>
            <w:left w:val="none" w:sz="0" w:space="0" w:color="auto"/>
            <w:bottom w:val="none" w:sz="0" w:space="0" w:color="auto"/>
            <w:right w:val="none" w:sz="0" w:space="0" w:color="auto"/>
          </w:divBdr>
        </w:div>
      </w:divsChild>
    </w:div>
    <w:div w:id="641079338">
      <w:bodyDiv w:val="1"/>
      <w:marLeft w:val="0"/>
      <w:marRight w:val="0"/>
      <w:marTop w:val="0"/>
      <w:marBottom w:val="0"/>
      <w:divBdr>
        <w:top w:val="none" w:sz="0" w:space="0" w:color="auto"/>
        <w:left w:val="none" w:sz="0" w:space="0" w:color="auto"/>
        <w:bottom w:val="none" w:sz="0" w:space="0" w:color="auto"/>
        <w:right w:val="none" w:sz="0" w:space="0" w:color="auto"/>
      </w:divBdr>
    </w:div>
    <w:div w:id="651371152">
      <w:bodyDiv w:val="1"/>
      <w:marLeft w:val="0"/>
      <w:marRight w:val="0"/>
      <w:marTop w:val="0"/>
      <w:marBottom w:val="0"/>
      <w:divBdr>
        <w:top w:val="none" w:sz="0" w:space="0" w:color="auto"/>
        <w:left w:val="none" w:sz="0" w:space="0" w:color="auto"/>
        <w:bottom w:val="none" w:sz="0" w:space="0" w:color="auto"/>
        <w:right w:val="none" w:sz="0" w:space="0" w:color="auto"/>
      </w:divBdr>
    </w:div>
    <w:div w:id="662785062">
      <w:bodyDiv w:val="1"/>
      <w:marLeft w:val="0"/>
      <w:marRight w:val="0"/>
      <w:marTop w:val="0"/>
      <w:marBottom w:val="0"/>
      <w:divBdr>
        <w:top w:val="none" w:sz="0" w:space="0" w:color="auto"/>
        <w:left w:val="none" w:sz="0" w:space="0" w:color="auto"/>
        <w:bottom w:val="none" w:sz="0" w:space="0" w:color="auto"/>
        <w:right w:val="none" w:sz="0" w:space="0" w:color="auto"/>
      </w:divBdr>
    </w:div>
    <w:div w:id="672494233">
      <w:bodyDiv w:val="1"/>
      <w:marLeft w:val="0"/>
      <w:marRight w:val="0"/>
      <w:marTop w:val="0"/>
      <w:marBottom w:val="0"/>
      <w:divBdr>
        <w:top w:val="none" w:sz="0" w:space="0" w:color="auto"/>
        <w:left w:val="none" w:sz="0" w:space="0" w:color="auto"/>
        <w:bottom w:val="none" w:sz="0" w:space="0" w:color="auto"/>
        <w:right w:val="none" w:sz="0" w:space="0" w:color="auto"/>
      </w:divBdr>
    </w:div>
    <w:div w:id="677394522">
      <w:bodyDiv w:val="1"/>
      <w:marLeft w:val="0"/>
      <w:marRight w:val="0"/>
      <w:marTop w:val="0"/>
      <w:marBottom w:val="0"/>
      <w:divBdr>
        <w:top w:val="none" w:sz="0" w:space="0" w:color="auto"/>
        <w:left w:val="none" w:sz="0" w:space="0" w:color="auto"/>
        <w:bottom w:val="none" w:sz="0" w:space="0" w:color="auto"/>
        <w:right w:val="none" w:sz="0" w:space="0" w:color="auto"/>
      </w:divBdr>
      <w:divsChild>
        <w:div w:id="1800995834">
          <w:marLeft w:val="547"/>
          <w:marRight w:val="0"/>
          <w:marTop w:val="0"/>
          <w:marBottom w:val="0"/>
          <w:divBdr>
            <w:top w:val="none" w:sz="0" w:space="0" w:color="auto"/>
            <w:left w:val="none" w:sz="0" w:space="0" w:color="auto"/>
            <w:bottom w:val="none" w:sz="0" w:space="0" w:color="auto"/>
            <w:right w:val="none" w:sz="0" w:space="0" w:color="auto"/>
          </w:divBdr>
        </w:div>
      </w:divsChild>
    </w:div>
    <w:div w:id="683288409">
      <w:bodyDiv w:val="1"/>
      <w:marLeft w:val="0"/>
      <w:marRight w:val="0"/>
      <w:marTop w:val="0"/>
      <w:marBottom w:val="0"/>
      <w:divBdr>
        <w:top w:val="none" w:sz="0" w:space="0" w:color="auto"/>
        <w:left w:val="none" w:sz="0" w:space="0" w:color="auto"/>
        <w:bottom w:val="none" w:sz="0" w:space="0" w:color="auto"/>
        <w:right w:val="none" w:sz="0" w:space="0" w:color="auto"/>
      </w:divBdr>
      <w:divsChild>
        <w:div w:id="132064456">
          <w:marLeft w:val="547"/>
          <w:marRight w:val="0"/>
          <w:marTop w:val="115"/>
          <w:marBottom w:val="0"/>
          <w:divBdr>
            <w:top w:val="none" w:sz="0" w:space="0" w:color="auto"/>
            <w:left w:val="none" w:sz="0" w:space="0" w:color="auto"/>
            <w:bottom w:val="none" w:sz="0" w:space="0" w:color="auto"/>
            <w:right w:val="none" w:sz="0" w:space="0" w:color="auto"/>
          </w:divBdr>
        </w:div>
        <w:div w:id="780031009">
          <w:marLeft w:val="547"/>
          <w:marRight w:val="0"/>
          <w:marTop w:val="115"/>
          <w:marBottom w:val="0"/>
          <w:divBdr>
            <w:top w:val="none" w:sz="0" w:space="0" w:color="auto"/>
            <w:left w:val="none" w:sz="0" w:space="0" w:color="auto"/>
            <w:bottom w:val="none" w:sz="0" w:space="0" w:color="auto"/>
            <w:right w:val="none" w:sz="0" w:space="0" w:color="auto"/>
          </w:divBdr>
        </w:div>
        <w:div w:id="1741320049">
          <w:marLeft w:val="547"/>
          <w:marRight w:val="0"/>
          <w:marTop w:val="115"/>
          <w:marBottom w:val="0"/>
          <w:divBdr>
            <w:top w:val="none" w:sz="0" w:space="0" w:color="auto"/>
            <w:left w:val="none" w:sz="0" w:space="0" w:color="auto"/>
            <w:bottom w:val="none" w:sz="0" w:space="0" w:color="auto"/>
            <w:right w:val="none" w:sz="0" w:space="0" w:color="auto"/>
          </w:divBdr>
        </w:div>
        <w:div w:id="2045788162">
          <w:marLeft w:val="547"/>
          <w:marRight w:val="0"/>
          <w:marTop w:val="115"/>
          <w:marBottom w:val="0"/>
          <w:divBdr>
            <w:top w:val="none" w:sz="0" w:space="0" w:color="auto"/>
            <w:left w:val="none" w:sz="0" w:space="0" w:color="auto"/>
            <w:bottom w:val="none" w:sz="0" w:space="0" w:color="auto"/>
            <w:right w:val="none" w:sz="0" w:space="0" w:color="auto"/>
          </w:divBdr>
        </w:div>
      </w:divsChild>
    </w:div>
    <w:div w:id="688603542">
      <w:bodyDiv w:val="1"/>
      <w:marLeft w:val="0"/>
      <w:marRight w:val="0"/>
      <w:marTop w:val="0"/>
      <w:marBottom w:val="0"/>
      <w:divBdr>
        <w:top w:val="none" w:sz="0" w:space="0" w:color="auto"/>
        <w:left w:val="none" w:sz="0" w:space="0" w:color="auto"/>
        <w:bottom w:val="none" w:sz="0" w:space="0" w:color="auto"/>
        <w:right w:val="none" w:sz="0" w:space="0" w:color="auto"/>
      </w:divBdr>
      <w:divsChild>
        <w:div w:id="346250764">
          <w:marLeft w:val="547"/>
          <w:marRight w:val="0"/>
          <w:marTop w:val="77"/>
          <w:marBottom w:val="0"/>
          <w:divBdr>
            <w:top w:val="none" w:sz="0" w:space="0" w:color="auto"/>
            <w:left w:val="none" w:sz="0" w:space="0" w:color="auto"/>
            <w:bottom w:val="none" w:sz="0" w:space="0" w:color="auto"/>
            <w:right w:val="none" w:sz="0" w:space="0" w:color="auto"/>
          </w:divBdr>
        </w:div>
        <w:div w:id="1410541027">
          <w:marLeft w:val="547"/>
          <w:marRight w:val="0"/>
          <w:marTop w:val="77"/>
          <w:marBottom w:val="0"/>
          <w:divBdr>
            <w:top w:val="none" w:sz="0" w:space="0" w:color="auto"/>
            <w:left w:val="none" w:sz="0" w:space="0" w:color="auto"/>
            <w:bottom w:val="none" w:sz="0" w:space="0" w:color="auto"/>
            <w:right w:val="none" w:sz="0" w:space="0" w:color="auto"/>
          </w:divBdr>
        </w:div>
        <w:div w:id="1506020190">
          <w:marLeft w:val="547"/>
          <w:marRight w:val="0"/>
          <w:marTop w:val="77"/>
          <w:marBottom w:val="0"/>
          <w:divBdr>
            <w:top w:val="none" w:sz="0" w:space="0" w:color="auto"/>
            <w:left w:val="none" w:sz="0" w:space="0" w:color="auto"/>
            <w:bottom w:val="none" w:sz="0" w:space="0" w:color="auto"/>
            <w:right w:val="none" w:sz="0" w:space="0" w:color="auto"/>
          </w:divBdr>
        </w:div>
        <w:div w:id="1606380927">
          <w:marLeft w:val="547"/>
          <w:marRight w:val="0"/>
          <w:marTop w:val="77"/>
          <w:marBottom w:val="0"/>
          <w:divBdr>
            <w:top w:val="none" w:sz="0" w:space="0" w:color="auto"/>
            <w:left w:val="none" w:sz="0" w:space="0" w:color="auto"/>
            <w:bottom w:val="none" w:sz="0" w:space="0" w:color="auto"/>
            <w:right w:val="none" w:sz="0" w:space="0" w:color="auto"/>
          </w:divBdr>
        </w:div>
        <w:div w:id="2101634119">
          <w:marLeft w:val="547"/>
          <w:marRight w:val="0"/>
          <w:marTop w:val="77"/>
          <w:marBottom w:val="0"/>
          <w:divBdr>
            <w:top w:val="none" w:sz="0" w:space="0" w:color="auto"/>
            <w:left w:val="none" w:sz="0" w:space="0" w:color="auto"/>
            <w:bottom w:val="none" w:sz="0" w:space="0" w:color="auto"/>
            <w:right w:val="none" w:sz="0" w:space="0" w:color="auto"/>
          </w:divBdr>
        </w:div>
      </w:divsChild>
    </w:div>
    <w:div w:id="725449042">
      <w:bodyDiv w:val="1"/>
      <w:marLeft w:val="0"/>
      <w:marRight w:val="0"/>
      <w:marTop w:val="0"/>
      <w:marBottom w:val="0"/>
      <w:divBdr>
        <w:top w:val="none" w:sz="0" w:space="0" w:color="auto"/>
        <w:left w:val="none" w:sz="0" w:space="0" w:color="auto"/>
        <w:bottom w:val="none" w:sz="0" w:space="0" w:color="auto"/>
        <w:right w:val="none" w:sz="0" w:space="0" w:color="auto"/>
      </w:divBdr>
    </w:div>
    <w:div w:id="730274006">
      <w:bodyDiv w:val="1"/>
      <w:marLeft w:val="0"/>
      <w:marRight w:val="0"/>
      <w:marTop w:val="0"/>
      <w:marBottom w:val="0"/>
      <w:divBdr>
        <w:top w:val="none" w:sz="0" w:space="0" w:color="auto"/>
        <w:left w:val="none" w:sz="0" w:space="0" w:color="auto"/>
        <w:bottom w:val="none" w:sz="0" w:space="0" w:color="auto"/>
        <w:right w:val="none" w:sz="0" w:space="0" w:color="auto"/>
      </w:divBdr>
    </w:div>
    <w:div w:id="737677723">
      <w:bodyDiv w:val="1"/>
      <w:marLeft w:val="0"/>
      <w:marRight w:val="0"/>
      <w:marTop w:val="0"/>
      <w:marBottom w:val="0"/>
      <w:divBdr>
        <w:top w:val="none" w:sz="0" w:space="0" w:color="auto"/>
        <w:left w:val="none" w:sz="0" w:space="0" w:color="auto"/>
        <w:bottom w:val="none" w:sz="0" w:space="0" w:color="auto"/>
        <w:right w:val="none" w:sz="0" w:space="0" w:color="auto"/>
      </w:divBdr>
    </w:div>
    <w:div w:id="755981704">
      <w:bodyDiv w:val="1"/>
      <w:marLeft w:val="0"/>
      <w:marRight w:val="0"/>
      <w:marTop w:val="0"/>
      <w:marBottom w:val="0"/>
      <w:divBdr>
        <w:top w:val="none" w:sz="0" w:space="0" w:color="auto"/>
        <w:left w:val="none" w:sz="0" w:space="0" w:color="auto"/>
        <w:bottom w:val="none" w:sz="0" w:space="0" w:color="auto"/>
        <w:right w:val="none" w:sz="0" w:space="0" w:color="auto"/>
      </w:divBdr>
    </w:div>
    <w:div w:id="760218037">
      <w:bodyDiv w:val="1"/>
      <w:marLeft w:val="0"/>
      <w:marRight w:val="0"/>
      <w:marTop w:val="0"/>
      <w:marBottom w:val="0"/>
      <w:divBdr>
        <w:top w:val="none" w:sz="0" w:space="0" w:color="auto"/>
        <w:left w:val="none" w:sz="0" w:space="0" w:color="auto"/>
        <w:bottom w:val="none" w:sz="0" w:space="0" w:color="auto"/>
        <w:right w:val="none" w:sz="0" w:space="0" w:color="auto"/>
      </w:divBdr>
    </w:div>
    <w:div w:id="783379518">
      <w:bodyDiv w:val="1"/>
      <w:marLeft w:val="0"/>
      <w:marRight w:val="0"/>
      <w:marTop w:val="0"/>
      <w:marBottom w:val="0"/>
      <w:divBdr>
        <w:top w:val="none" w:sz="0" w:space="0" w:color="auto"/>
        <w:left w:val="none" w:sz="0" w:space="0" w:color="auto"/>
        <w:bottom w:val="none" w:sz="0" w:space="0" w:color="auto"/>
        <w:right w:val="none" w:sz="0" w:space="0" w:color="auto"/>
      </w:divBdr>
    </w:div>
    <w:div w:id="784882594">
      <w:bodyDiv w:val="1"/>
      <w:marLeft w:val="0"/>
      <w:marRight w:val="0"/>
      <w:marTop w:val="0"/>
      <w:marBottom w:val="0"/>
      <w:divBdr>
        <w:top w:val="none" w:sz="0" w:space="0" w:color="auto"/>
        <w:left w:val="none" w:sz="0" w:space="0" w:color="auto"/>
        <w:bottom w:val="none" w:sz="0" w:space="0" w:color="auto"/>
        <w:right w:val="none" w:sz="0" w:space="0" w:color="auto"/>
      </w:divBdr>
    </w:div>
    <w:div w:id="790512369">
      <w:bodyDiv w:val="1"/>
      <w:marLeft w:val="0"/>
      <w:marRight w:val="0"/>
      <w:marTop w:val="0"/>
      <w:marBottom w:val="0"/>
      <w:divBdr>
        <w:top w:val="none" w:sz="0" w:space="0" w:color="auto"/>
        <w:left w:val="none" w:sz="0" w:space="0" w:color="auto"/>
        <w:bottom w:val="none" w:sz="0" w:space="0" w:color="auto"/>
        <w:right w:val="none" w:sz="0" w:space="0" w:color="auto"/>
      </w:divBdr>
    </w:div>
    <w:div w:id="802230480">
      <w:bodyDiv w:val="1"/>
      <w:marLeft w:val="0"/>
      <w:marRight w:val="0"/>
      <w:marTop w:val="0"/>
      <w:marBottom w:val="0"/>
      <w:divBdr>
        <w:top w:val="none" w:sz="0" w:space="0" w:color="auto"/>
        <w:left w:val="none" w:sz="0" w:space="0" w:color="auto"/>
        <w:bottom w:val="none" w:sz="0" w:space="0" w:color="auto"/>
        <w:right w:val="none" w:sz="0" w:space="0" w:color="auto"/>
      </w:divBdr>
    </w:div>
    <w:div w:id="816914854">
      <w:bodyDiv w:val="1"/>
      <w:marLeft w:val="0"/>
      <w:marRight w:val="0"/>
      <w:marTop w:val="0"/>
      <w:marBottom w:val="0"/>
      <w:divBdr>
        <w:top w:val="none" w:sz="0" w:space="0" w:color="auto"/>
        <w:left w:val="none" w:sz="0" w:space="0" w:color="auto"/>
        <w:bottom w:val="none" w:sz="0" w:space="0" w:color="auto"/>
        <w:right w:val="none" w:sz="0" w:space="0" w:color="auto"/>
      </w:divBdr>
    </w:div>
    <w:div w:id="892884797">
      <w:bodyDiv w:val="1"/>
      <w:marLeft w:val="0"/>
      <w:marRight w:val="0"/>
      <w:marTop w:val="0"/>
      <w:marBottom w:val="0"/>
      <w:divBdr>
        <w:top w:val="none" w:sz="0" w:space="0" w:color="auto"/>
        <w:left w:val="none" w:sz="0" w:space="0" w:color="auto"/>
        <w:bottom w:val="none" w:sz="0" w:space="0" w:color="auto"/>
        <w:right w:val="none" w:sz="0" w:space="0" w:color="auto"/>
      </w:divBdr>
      <w:divsChild>
        <w:div w:id="2114739955">
          <w:marLeft w:val="547"/>
          <w:marRight w:val="0"/>
          <w:marTop w:val="0"/>
          <w:marBottom w:val="0"/>
          <w:divBdr>
            <w:top w:val="none" w:sz="0" w:space="0" w:color="auto"/>
            <w:left w:val="none" w:sz="0" w:space="0" w:color="auto"/>
            <w:bottom w:val="none" w:sz="0" w:space="0" w:color="auto"/>
            <w:right w:val="none" w:sz="0" w:space="0" w:color="auto"/>
          </w:divBdr>
        </w:div>
      </w:divsChild>
    </w:div>
    <w:div w:id="894660886">
      <w:bodyDiv w:val="1"/>
      <w:marLeft w:val="0"/>
      <w:marRight w:val="0"/>
      <w:marTop w:val="0"/>
      <w:marBottom w:val="0"/>
      <w:divBdr>
        <w:top w:val="none" w:sz="0" w:space="0" w:color="auto"/>
        <w:left w:val="none" w:sz="0" w:space="0" w:color="auto"/>
        <w:bottom w:val="none" w:sz="0" w:space="0" w:color="auto"/>
        <w:right w:val="none" w:sz="0" w:space="0" w:color="auto"/>
      </w:divBdr>
    </w:div>
    <w:div w:id="906260419">
      <w:bodyDiv w:val="1"/>
      <w:marLeft w:val="0"/>
      <w:marRight w:val="0"/>
      <w:marTop w:val="0"/>
      <w:marBottom w:val="0"/>
      <w:divBdr>
        <w:top w:val="none" w:sz="0" w:space="0" w:color="auto"/>
        <w:left w:val="none" w:sz="0" w:space="0" w:color="auto"/>
        <w:bottom w:val="none" w:sz="0" w:space="0" w:color="auto"/>
        <w:right w:val="none" w:sz="0" w:space="0" w:color="auto"/>
      </w:divBdr>
    </w:div>
    <w:div w:id="911506828">
      <w:bodyDiv w:val="1"/>
      <w:marLeft w:val="0"/>
      <w:marRight w:val="0"/>
      <w:marTop w:val="0"/>
      <w:marBottom w:val="0"/>
      <w:divBdr>
        <w:top w:val="none" w:sz="0" w:space="0" w:color="auto"/>
        <w:left w:val="none" w:sz="0" w:space="0" w:color="auto"/>
        <w:bottom w:val="none" w:sz="0" w:space="0" w:color="auto"/>
        <w:right w:val="none" w:sz="0" w:space="0" w:color="auto"/>
      </w:divBdr>
    </w:div>
    <w:div w:id="936210242">
      <w:bodyDiv w:val="1"/>
      <w:marLeft w:val="0"/>
      <w:marRight w:val="0"/>
      <w:marTop w:val="0"/>
      <w:marBottom w:val="0"/>
      <w:divBdr>
        <w:top w:val="none" w:sz="0" w:space="0" w:color="auto"/>
        <w:left w:val="none" w:sz="0" w:space="0" w:color="auto"/>
        <w:bottom w:val="none" w:sz="0" w:space="0" w:color="auto"/>
        <w:right w:val="none" w:sz="0" w:space="0" w:color="auto"/>
      </w:divBdr>
      <w:divsChild>
        <w:div w:id="73818270">
          <w:marLeft w:val="547"/>
          <w:marRight w:val="0"/>
          <w:marTop w:val="0"/>
          <w:marBottom w:val="0"/>
          <w:divBdr>
            <w:top w:val="none" w:sz="0" w:space="0" w:color="auto"/>
            <w:left w:val="none" w:sz="0" w:space="0" w:color="auto"/>
            <w:bottom w:val="none" w:sz="0" w:space="0" w:color="auto"/>
            <w:right w:val="none" w:sz="0" w:space="0" w:color="auto"/>
          </w:divBdr>
        </w:div>
      </w:divsChild>
    </w:div>
    <w:div w:id="950016246">
      <w:bodyDiv w:val="1"/>
      <w:marLeft w:val="0"/>
      <w:marRight w:val="0"/>
      <w:marTop w:val="0"/>
      <w:marBottom w:val="0"/>
      <w:divBdr>
        <w:top w:val="none" w:sz="0" w:space="0" w:color="auto"/>
        <w:left w:val="none" w:sz="0" w:space="0" w:color="auto"/>
        <w:bottom w:val="none" w:sz="0" w:space="0" w:color="auto"/>
        <w:right w:val="none" w:sz="0" w:space="0" w:color="auto"/>
      </w:divBdr>
      <w:divsChild>
        <w:div w:id="219244442">
          <w:marLeft w:val="547"/>
          <w:marRight w:val="0"/>
          <w:marTop w:val="134"/>
          <w:marBottom w:val="0"/>
          <w:divBdr>
            <w:top w:val="none" w:sz="0" w:space="0" w:color="auto"/>
            <w:left w:val="none" w:sz="0" w:space="0" w:color="auto"/>
            <w:bottom w:val="none" w:sz="0" w:space="0" w:color="auto"/>
            <w:right w:val="none" w:sz="0" w:space="0" w:color="auto"/>
          </w:divBdr>
        </w:div>
        <w:div w:id="939678267">
          <w:marLeft w:val="547"/>
          <w:marRight w:val="0"/>
          <w:marTop w:val="134"/>
          <w:marBottom w:val="0"/>
          <w:divBdr>
            <w:top w:val="none" w:sz="0" w:space="0" w:color="auto"/>
            <w:left w:val="none" w:sz="0" w:space="0" w:color="auto"/>
            <w:bottom w:val="none" w:sz="0" w:space="0" w:color="auto"/>
            <w:right w:val="none" w:sz="0" w:space="0" w:color="auto"/>
          </w:divBdr>
        </w:div>
      </w:divsChild>
    </w:div>
    <w:div w:id="961881472">
      <w:bodyDiv w:val="1"/>
      <w:marLeft w:val="0"/>
      <w:marRight w:val="0"/>
      <w:marTop w:val="0"/>
      <w:marBottom w:val="0"/>
      <w:divBdr>
        <w:top w:val="none" w:sz="0" w:space="0" w:color="auto"/>
        <w:left w:val="none" w:sz="0" w:space="0" w:color="auto"/>
        <w:bottom w:val="none" w:sz="0" w:space="0" w:color="auto"/>
        <w:right w:val="none" w:sz="0" w:space="0" w:color="auto"/>
      </w:divBdr>
    </w:div>
    <w:div w:id="965282259">
      <w:bodyDiv w:val="1"/>
      <w:marLeft w:val="0"/>
      <w:marRight w:val="0"/>
      <w:marTop w:val="0"/>
      <w:marBottom w:val="0"/>
      <w:divBdr>
        <w:top w:val="none" w:sz="0" w:space="0" w:color="auto"/>
        <w:left w:val="none" w:sz="0" w:space="0" w:color="auto"/>
        <w:bottom w:val="none" w:sz="0" w:space="0" w:color="auto"/>
        <w:right w:val="none" w:sz="0" w:space="0" w:color="auto"/>
      </w:divBdr>
    </w:div>
    <w:div w:id="973414679">
      <w:bodyDiv w:val="1"/>
      <w:marLeft w:val="0"/>
      <w:marRight w:val="0"/>
      <w:marTop w:val="0"/>
      <w:marBottom w:val="0"/>
      <w:divBdr>
        <w:top w:val="none" w:sz="0" w:space="0" w:color="auto"/>
        <w:left w:val="none" w:sz="0" w:space="0" w:color="auto"/>
        <w:bottom w:val="none" w:sz="0" w:space="0" w:color="auto"/>
        <w:right w:val="none" w:sz="0" w:space="0" w:color="auto"/>
      </w:divBdr>
    </w:div>
    <w:div w:id="982006419">
      <w:bodyDiv w:val="1"/>
      <w:marLeft w:val="0"/>
      <w:marRight w:val="0"/>
      <w:marTop w:val="0"/>
      <w:marBottom w:val="0"/>
      <w:divBdr>
        <w:top w:val="none" w:sz="0" w:space="0" w:color="auto"/>
        <w:left w:val="none" w:sz="0" w:space="0" w:color="auto"/>
        <w:bottom w:val="none" w:sz="0" w:space="0" w:color="auto"/>
        <w:right w:val="none" w:sz="0" w:space="0" w:color="auto"/>
      </w:divBdr>
      <w:divsChild>
        <w:div w:id="1411075436">
          <w:marLeft w:val="547"/>
          <w:marRight w:val="0"/>
          <w:marTop w:val="0"/>
          <w:marBottom w:val="0"/>
          <w:divBdr>
            <w:top w:val="none" w:sz="0" w:space="0" w:color="auto"/>
            <w:left w:val="none" w:sz="0" w:space="0" w:color="auto"/>
            <w:bottom w:val="none" w:sz="0" w:space="0" w:color="auto"/>
            <w:right w:val="none" w:sz="0" w:space="0" w:color="auto"/>
          </w:divBdr>
        </w:div>
      </w:divsChild>
    </w:div>
    <w:div w:id="996497682">
      <w:bodyDiv w:val="1"/>
      <w:marLeft w:val="0"/>
      <w:marRight w:val="0"/>
      <w:marTop w:val="0"/>
      <w:marBottom w:val="0"/>
      <w:divBdr>
        <w:top w:val="none" w:sz="0" w:space="0" w:color="auto"/>
        <w:left w:val="none" w:sz="0" w:space="0" w:color="auto"/>
        <w:bottom w:val="none" w:sz="0" w:space="0" w:color="auto"/>
        <w:right w:val="none" w:sz="0" w:space="0" w:color="auto"/>
      </w:divBdr>
    </w:div>
    <w:div w:id="1012030471">
      <w:bodyDiv w:val="1"/>
      <w:marLeft w:val="0"/>
      <w:marRight w:val="0"/>
      <w:marTop w:val="0"/>
      <w:marBottom w:val="0"/>
      <w:divBdr>
        <w:top w:val="none" w:sz="0" w:space="0" w:color="auto"/>
        <w:left w:val="none" w:sz="0" w:space="0" w:color="auto"/>
        <w:bottom w:val="none" w:sz="0" w:space="0" w:color="auto"/>
        <w:right w:val="none" w:sz="0" w:space="0" w:color="auto"/>
      </w:divBdr>
    </w:div>
    <w:div w:id="1016736824">
      <w:bodyDiv w:val="1"/>
      <w:marLeft w:val="0"/>
      <w:marRight w:val="0"/>
      <w:marTop w:val="0"/>
      <w:marBottom w:val="0"/>
      <w:divBdr>
        <w:top w:val="none" w:sz="0" w:space="0" w:color="auto"/>
        <w:left w:val="none" w:sz="0" w:space="0" w:color="auto"/>
        <w:bottom w:val="none" w:sz="0" w:space="0" w:color="auto"/>
        <w:right w:val="none" w:sz="0" w:space="0" w:color="auto"/>
      </w:divBdr>
    </w:div>
    <w:div w:id="1019040298">
      <w:bodyDiv w:val="1"/>
      <w:marLeft w:val="0"/>
      <w:marRight w:val="0"/>
      <w:marTop w:val="0"/>
      <w:marBottom w:val="0"/>
      <w:divBdr>
        <w:top w:val="none" w:sz="0" w:space="0" w:color="auto"/>
        <w:left w:val="none" w:sz="0" w:space="0" w:color="auto"/>
        <w:bottom w:val="none" w:sz="0" w:space="0" w:color="auto"/>
        <w:right w:val="none" w:sz="0" w:space="0" w:color="auto"/>
      </w:divBdr>
    </w:div>
    <w:div w:id="1057894337">
      <w:bodyDiv w:val="1"/>
      <w:marLeft w:val="0"/>
      <w:marRight w:val="0"/>
      <w:marTop w:val="0"/>
      <w:marBottom w:val="0"/>
      <w:divBdr>
        <w:top w:val="none" w:sz="0" w:space="0" w:color="auto"/>
        <w:left w:val="none" w:sz="0" w:space="0" w:color="auto"/>
        <w:bottom w:val="none" w:sz="0" w:space="0" w:color="auto"/>
        <w:right w:val="none" w:sz="0" w:space="0" w:color="auto"/>
      </w:divBdr>
    </w:div>
    <w:div w:id="1066756945">
      <w:bodyDiv w:val="1"/>
      <w:marLeft w:val="0"/>
      <w:marRight w:val="0"/>
      <w:marTop w:val="0"/>
      <w:marBottom w:val="0"/>
      <w:divBdr>
        <w:top w:val="none" w:sz="0" w:space="0" w:color="auto"/>
        <w:left w:val="none" w:sz="0" w:space="0" w:color="auto"/>
        <w:bottom w:val="none" w:sz="0" w:space="0" w:color="auto"/>
        <w:right w:val="none" w:sz="0" w:space="0" w:color="auto"/>
      </w:divBdr>
    </w:div>
    <w:div w:id="1077168978">
      <w:bodyDiv w:val="1"/>
      <w:marLeft w:val="0"/>
      <w:marRight w:val="0"/>
      <w:marTop w:val="0"/>
      <w:marBottom w:val="0"/>
      <w:divBdr>
        <w:top w:val="none" w:sz="0" w:space="0" w:color="auto"/>
        <w:left w:val="none" w:sz="0" w:space="0" w:color="auto"/>
        <w:bottom w:val="none" w:sz="0" w:space="0" w:color="auto"/>
        <w:right w:val="none" w:sz="0" w:space="0" w:color="auto"/>
      </w:divBdr>
    </w:div>
    <w:div w:id="1078358875">
      <w:bodyDiv w:val="1"/>
      <w:marLeft w:val="0"/>
      <w:marRight w:val="0"/>
      <w:marTop w:val="0"/>
      <w:marBottom w:val="0"/>
      <w:divBdr>
        <w:top w:val="none" w:sz="0" w:space="0" w:color="auto"/>
        <w:left w:val="none" w:sz="0" w:space="0" w:color="auto"/>
        <w:bottom w:val="none" w:sz="0" w:space="0" w:color="auto"/>
        <w:right w:val="none" w:sz="0" w:space="0" w:color="auto"/>
      </w:divBdr>
    </w:div>
    <w:div w:id="1083604553">
      <w:bodyDiv w:val="1"/>
      <w:marLeft w:val="0"/>
      <w:marRight w:val="0"/>
      <w:marTop w:val="0"/>
      <w:marBottom w:val="0"/>
      <w:divBdr>
        <w:top w:val="none" w:sz="0" w:space="0" w:color="auto"/>
        <w:left w:val="none" w:sz="0" w:space="0" w:color="auto"/>
        <w:bottom w:val="none" w:sz="0" w:space="0" w:color="auto"/>
        <w:right w:val="none" w:sz="0" w:space="0" w:color="auto"/>
      </w:divBdr>
    </w:div>
    <w:div w:id="1084838158">
      <w:bodyDiv w:val="1"/>
      <w:marLeft w:val="0"/>
      <w:marRight w:val="0"/>
      <w:marTop w:val="0"/>
      <w:marBottom w:val="0"/>
      <w:divBdr>
        <w:top w:val="none" w:sz="0" w:space="0" w:color="auto"/>
        <w:left w:val="none" w:sz="0" w:space="0" w:color="auto"/>
        <w:bottom w:val="none" w:sz="0" w:space="0" w:color="auto"/>
        <w:right w:val="none" w:sz="0" w:space="0" w:color="auto"/>
      </w:divBdr>
    </w:div>
    <w:div w:id="1104687597">
      <w:bodyDiv w:val="1"/>
      <w:marLeft w:val="0"/>
      <w:marRight w:val="0"/>
      <w:marTop w:val="0"/>
      <w:marBottom w:val="0"/>
      <w:divBdr>
        <w:top w:val="none" w:sz="0" w:space="0" w:color="auto"/>
        <w:left w:val="none" w:sz="0" w:space="0" w:color="auto"/>
        <w:bottom w:val="none" w:sz="0" w:space="0" w:color="auto"/>
        <w:right w:val="none" w:sz="0" w:space="0" w:color="auto"/>
      </w:divBdr>
    </w:div>
    <w:div w:id="1108550264">
      <w:bodyDiv w:val="1"/>
      <w:marLeft w:val="0"/>
      <w:marRight w:val="0"/>
      <w:marTop w:val="0"/>
      <w:marBottom w:val="0"/>
      <w:divBdr>
        <w:top w:val="none" w:sz="0" w:space="0" w:color="auto"/>
        <w:left w:val="none" w:sz="0" w:space="0" w:color="auto"/>
        <w:bottom w:val="none" w:sz="0" w:space="0" w:color="auto"/>
        <w:right w:val="none" w:sz="0" w:space="0" w:color="auto"/>
      </w:divBdr>
      <w:divsChild>
        <w:div w:id="1114403726">
          <w:marLeft w:val="547"/>
          <w:marRight w:val="0"/>
          <w:marTop w:val="134"/>
          <w:marBottom w:val="0"/>
          <w:divBdr>
            <w:top w:val="none" w:sz="0" w:space="0" w:color="auto"/>
            <w:left w:val="none" w:sz="0" w:space="0" w:color="auto"/>
            <w:bottom w:val="none" w:sz="0" w:space="0" w:color="auto"/>
            <w:right w:val="none" w:sz="0" w:space="0" w:color="auto"/>
          </w:divBdr>
        </w:div>
      </w:divsChild>
    </w:div>
    <w:div w:id="1109618798">
      <w:bodyDiv w:val="1"/>
      <w:marLeft w:val="0"/>
      <w:marRight w:val="0"/>
      <w:marTop w:val="0"/>
      <w:marBottom w:val="0"/>
      <w:divBdr>
        <w:top w:val="none" w:sz="0" w:space="0" w:color="auto"/>
        <w:left w:val="none" w:sz="0" w:space="0" w:color="auto"/>
        <w:bottom w:val="none" w:sz="0" w:space="0" w:color="auto"/>
        <w:right w:val="none" w:sz="0" w:space="0" w:color="auto"/>
      </w:divBdr>
    </w:div>
    <w:div w:id="1116170978">
      <w:bodyDiv w:val="1"/>
      <w:marLeft w:val="0"/>
      <w:marRight w:val="0"/>
      <w:marTop w:val="0"/>
      <w:marBottom w:val="0"/>
      <w:divBdr>
        <w:top w:val="none" w:sz="0" w:space="0" w:color="auto"/>
        <w:left w:val="none" w:sz="0" w:space="0" w:color="auto"/>
        <w:bottom w:val="none" w:sz="0" w:space="0" w:color="auto"/>
        <w:right w:val="none" w:sz="0" w:space="0" w:color="auto"/>
      </w:divBdr>
      <w:divsChild>
        <w:div w:id="1424187560">
          <w:marLeft w:val="547"/>
          <w:marRight w:val="0"/>
          <w:marTop w:val="200"/>
          <w:marBottom w:val="0"/>
          <w:divBdr>
            <w:top w:val="none" w:sz="0" w:space="0" w:color="auto"/>
            <w:left w:val="none" w:sz="0" w:space="0" w:color="auto"/>
            <w:bottom w:val="none" w:sz="0" w:space="0" w:color="auto"/>
            <w:right w:val="none" w:sz="0" w:space="0" w:color="auto"/>
          </w:divBdr>
        </w:div>
        <w:div w:id="1513257619">
          <w:marLeft w:val="547"/>
          <w:marRight w:val="0"/>
          <w:marTop w:val="200"/>
          <w:marBottom w:val="0"/>
          <w:divBdr>
            <w:top w:val="none" w:sz="0" w:space="0" w:color="auto"/>
            <w:left w:val="none" w:sz="0" w:space="0" w:color="auto"/>
            <w:bottom w:val="none" w:sz="0" w:space="0" w:color="auto"/>
            <w:right w:val="none" w:sz="0" w:space="0" w:color="auto"/>
          </w:divBdr>
        </w:div>
        <w:div w:id="345253245">
          <w:marLeft w:val="547"/>
          <w:marRight w:val="0"/>
          <w:marTop w:val="200"/>
          <w:marBottom w:val="0"/>
          <w:divBdr>
            <w:top w:val="none" w:sz="0" w:space="0" w:color="auto"/>
            <w:left w:val="none" w:sz="0" w:space="0" w:color="auto"/>
            <w:bottom w:val="none" w:sz="0" w:space="0" w:color="auto"/>
            <w:right w:val="none" w:sz="0" w:space="0" w:color="auto"/>
          </w:divBdr>
        </w:div>
      </w:divsChild>
    </w:div>
    <w:div w:id="1136525360">
      <w:bodyDiv w:val="1"/>
      <w:marLeft w:val="0"/>
      <w:marRight w:val="0"/>
      <w:marTop w:val="0"/>
      <w:marBottom w:val="0"/>
      <w:divBdr>
        <w:top w:val="none" w:sz="0" w:space="0" w:color="auto"/>
        <w:left w:val="none" w:sz="0" w:space="0" w:color="auto"/>
        <w:bottom w:val="none" w:sz="0" w:space="0" w:color="auto"/>
        <w:right w:val="none" w:sz="0" w:space="0" w:color="auto"/>
      </w:divBdr>
    </w:div>
    <w:div w:id="1141072126">
      <w:bodyDiv w:val="1"/>
      <w:marLeft w:val="0"/>
      <w:marRight w:val="0"/>
      <w:marTop w:val="0"/>
      <w:marBottom w:val="0"/>
      <w:divBdr>
        <w:top w:val="none" w:sz="0" w:space="0" w:color="auto"/>
        <w:left w:val="none" w:sz="0" w:space="0" w:color="auto"/>
        <w:bottom w:val="none" w:sz="0" w:space="0" w:color="auto"/>
        <w:right w:val="none" w:sz="0" w:space="0" w:color="auto"/>
      </w:divBdr>
      <w:divsChild>
        <w:div w:id="400294834">
          <w:marLeft w:val="547"/>
          <w:marRight w:val="0"/>
          <w:marTop w:val="154"/>
          <w:marBottom w:val="0"/>
          <w:divBdr>
            <w:top w:val="none" w:sz="0" w:space="0" w:color="auto"/>
            <w:left w:val="none" w:sz="0" w:space="0" w:color="auto"/>
            <w:bottom w:val="none" w:sz="0" w:space="0" w:color="auto"/>
            <w:right w:val="none" w:sz="0" w:space="0" w:color="auto"/>
          </w:divBdr>
        </w:div>
      </w:divsChild>
    </w:div>
    <w:div w:id="1143739780">
      <w:bodyDiv w:val="1"/>
      <w:marLeft w:val="0"/>
      <w:marRight w:val="0"/>
      <w:marTop w:val="0"/>
      <w:marBottom w:val="0"/>
      <w:divBdr>
        <w:top w:val="none" w:sz="0" w:space="0" w:color="auto"/>
        <w:left w:val="none" w:sz="0" w:space="0" w:color="auto"/>
        <w:bottom w:val="none" w:sz="0" w:space="0" w:color="auto"/>
        <w:right w:val="none" w:sz="0" w:space="0" w:color="auto"/>
      </w:divBdr>
    </w:div>
    <w:div w:id="1144465607">
      <w:bodyDiv w:val="1"/>
      <w:marLeft w:val="0"/>
      <w:marRight w:val="0"/>
      <w:marTop w:val="0"/>
      <w:marBottom w:val="0"/>
      <w:divBdr>
        <w:top w:val="none" w:sz="0" w:space="0" w:color="auto"/>
        <w:left w:val="none" w:sz="0" w:space="0" w:color="auto"/>
        <w:bottom w:val="none" w:sz="0" w:space="0" w:color="auto"/>
        <w:right w:val="none" w:sz="0" w:space="0" w:color="auto"/>
      </w:divBdr>
      <w:divsChild>
        <w:div w:id="1118718803">
          <w:marLeft w:val="547"/>
          <w:marRight w:val="0"/>
          <w:marTop w:val="0"/>
          <w:marBottom w:val="120"/>
          <w:divBdr>
            <w:top w:val="none" w:sz="0" w:space="0" w:color="auto"/>
            <w:left w:val="none" w:sz="0" w:space="0" w:color="auto"/>
            <w:bottom w:val="none" w:sz="0" w:space="0" w:color="auto"/>
            <w:right w:val="none" w:sz="0" w:space="0" w:color="auto"/>
          </w:divBdr>
        </w:div>
      </w:divsChild>
    </w:div>
    <w:div w:id="1160193382">
      <w:bodyDiv w:val="1"/>
      <w:marLeft w:val="0"/>
      <w:marRight w:val="0"/>
      <w:marTop w:val="0"/>
      <w:marBottom w:val="0"/>
      <w:divBdr>
        <w:top w:val="none" w:sz="0" w:space="0" w:color="auto"/>
        <w:left w:val="none" w:sz="0" w:space="0" w:color="auto"/>
        <w:bottom w:val="none" w:sz="0" w:space="0" w:color="auto"/>
        <w:right w:val="none" w:sz="0" w:space="0" w:color="auto"/>
      </w:divBdr>
    </w:div>
    <w:div w:id="1194807471">
      <w:bodyDiv w:val="1"/>
      <w:marLeft w:val="0"/>
      <w:marRight w:val="0"/>
      <w:marTop w:val="0"/>
      <w:marBottom w:val="0"/>
      <w:divBdr>
        <w:top w:val="none" w:sz="0" w:space="0" w:color="auto"/>
        <w:left w:val="none" w:sz="0" w:space="0" w:color="auto"/>
        <w:bottom w:val="none" w:sz="0" w:space="0" w:color="auto"/>
        <w:right w:val="none" w:sz="0" w:space="0" w:color="auto"/>
      </w:divBdr>
    </w:div>
    <w:div w:id="1207839306">
      <w:bodyDiv w:val="1"/>
      <w:marLeft w:val="0"/>
      <w:marRight w:val="0"/>
      <w:marTop w:val="0"/>
      <w:marBottom w:val="0"/>
      <w:divBdr>
        <w:top w:val="none" w:sz="0" w:space="0" w:color="auto"/>
        <w:left w:val="none" w:sz="0" w:space="0" w:color="auto"/>
        <w:bottom w:val="none" w:sz="0" w:space="0" w:color="auto"/>
        <w:right w:val="none" w:sz="0" w:space="0" w:color="auto"/>
      </w:divBdr>
      <w:divsChild>
        <w:div w:id="309677657">
          <w:marLeft w:val="547"/>
          <w:marRight w:val="0"/>
          <w:marTop w:val="96"/>
          <w:marBottom w:val="0"/>
          <w:divBdr>
            <w:top w:val="none" w:sz="0" w:space="0" w:color="auto"/>
            <w:left w:val="none" w:sz="0" w:space="0" w:color="auto"/>
            <w:bottom w:val="none" w:sz="0" w:space="0" w:color="auto"/>
            <w:right w:val="none" w:sz="0" w:space="0" w:color="auto"/>
          </w:divBdr>
        </w:div>
      </w:divsChild>
    </w:div>
    <w:div w:id="1268851095">
      <w:bodyDiv w:val="1"/>
      <w:marLeft w:val="0"/>
      <w:marRight w:val="0"/>
      <w:marTop w:val="0"/>
      <w:marBottom w:val="0"/>
      <w:divBdr>
        <w:top w:val="none" w:sz="0" w:space="0" w:color="auto"/>
        <w:left w:val="none" w:sz="0" w:space="0" w:color="auto"/>
        <w:bottom w:val="none" w:sz="0" w:space="0" w:color="auto"/>
        <w:right w:val="none" w:sz="0" w:space="0" w:color="auto"/>
      </w:divBdr>
      <w:divsChild>
        <w:div w:id="327296436">
          <w:marLeft w:val="547"/>
          <w:marRight w:val="0"/>
          <w:marTop w:val="154"/>
          <w:marBottom w:val="0"/>
          <w:divBdr>
            <w:top w:val="none" w:sz="0" w:space="0" w:color="auto"/>
            <w:left w:val="none" w:sz="0" w:space="0" w:color="auto"/>
            <w:bottom w:val="none" w:sz="0" w:space="0" w:color="auto"/>
            <w:right w:val="none" w:sz="0" w:space="0" w:color="auto"/>
          </w:divBdr>
        </w:div>
        <w:div w:id="366685512">
          <w:marLeft w:val="547"/>
          <w:marRight w:val="0"/>
          <w:marTop w:val="154"/>
          <w:marBottom w:val="0"/>
          <w:divBdr>
            <w:top w:val="none" w:sz="0" w:space="0" w:color="auto"/>
            <w:left w:val="none" w:sz="0" w:space="0" w:color="auto"/>
            <w:bottom w:val="none" w:sz="0" w:space="0" w:color="auto"/>
            <w:right w:val="none" w:sz="0" w:space="0" w:color="auto"/>
          </w:divBdr>
        </w:div>
        <w:div w:id="519973530">
          <w:marLeft w:val="547"/>
          <w:marRight w:val="0"/>
          <w:marTop w:val="154"/>
          <w:marBottom w:val="0"/>
          <w:divBdr>
            <w:top w:val="none" w:sz="0" w:space="0" w:color="auto"/>
            <w:left w:val="none" w:sz="0" w:space="0" w:color="auto"/>
            <w:bottom w:val="none" w:sz="0" w:space="0" w:color="auto"/>
            <w:right w:val="none" w:sz="0" w:space="0" w:color="auto"/>
          </w:divBdr>
        </w:div>
        <w:div w:id="532497752">
          <w:marLeft w:val="547"/>
          <w:marRight w:val="0"/>
          <w:marTop w:val="154"/>
          <w:marBottom w:val="0"/>
          <w:divBdr>
            <w:top w:val="none" w:sz="0" w:space="0" w:color="auto"/>
            <w:left w:val="none" w:sz="0" w:space="0" w:color="auto"/>
            <w:bottom w:val="none" w:sz="0" w:space="0" w:color="auto"/>
            <w:right w:val="none" w:sz="0" w:space="0" w:color="auto"/>
          </w:divBdr>
        </w:div>
        <w:div w:id="1846169305">
          <w:marLeft w:val="547"/>
          <w:marRight w:val="0"/>
          <w:marTop w:val="154"/>
          <w:marBottom w:val="0"/>
          <w:divBdr>
            <w:top w:val="none" w:sz="0" w:space="0" w:color="auto"/>
            <w:left w:val="none" w:sz="0" w:space="0" w:color="auto"/>
            <w:bottom w:val="none" w:sz="0" w:space="0" w:color="auto"/>
            <w:right w:val="none" w:sz="0" w:space="0" w:color="auto"/>
          </w:divBdr>
        </w:div>
      </w:divsChild>
    </w:div>
    <w:div w:id="1279608358">
      <w:bodyDiv w:val="1"/>
      <w:marLeft w:val="0"/>
      <w:marRight w:val="0"/>
      <w:marTop w:val="0"/>
      <w:marBottom w:val="0"/>
      <w:divBdr>
        <w:top w:val="none" w:sz="0" w:space="0" w:color="auto"/>
        <w:left w:val="none" w:sz="0" w:space="0" w:color="auto"/>
        <w:bottom w:val="none" w:sz="0" w:space="0" w:color="auto"/>
        <w:right w:val="none" w:sz="0" w:space="0" w:color="auto"/>
      </w:divBdr>
      <w:divsChild>
        <w:div w:id="271787063">
          <w:marLeft w:val="547"/>
          <w:marRight w:val="0"/>
          <w:marTop w:val="115"/>
          <w:marBottom w:val="0"/>
          <w:divBdr>
            <w:top w:val="none" w:sz="0" w:space="0" w:color="auto"/>
            <w:left w:val="none" w:sz="0" w:space="0" w:color="auto"/>
            <w:bottom w:val="none" w:sz="0" w:space="0" w:color="auto"/>
            <w:right w:val="none" w:sz="0" w:space="0" w:color="auto"/>
          </w:divBdr>
        </w:div>
        <w:div w:id="515390929">
          <w:marLeft w:val="547"/>
          <w:marRight w:val="0"/>
          <w:marTop w:val="115"/>
          <w:marBottom w:val="0"/>
          <w:divBdr>
            <w:top w:val="none" w:sz="0" w:space="0" w:color="auto"/>
            <w:left w:val="none" w:sz="0" w:space="0" w:color="auto"/>
            <w:bottom w:val="none" w:sz="0" w:space="0" w:color="auto"/>
            <w:right w:val="none" w:sz="0" w:space="0" w:color="auto"/>
          </w:divBdr>
        </w:div>
        <w:div w:id="829713655">
          <w:marLeft w:val="547"/>
          <w:marRight w:val="0"/>
          <w:marTop w:val="115"/>
          <w:marBottom w:val="0"/>
          <w:divBdr>
            <w:top w:val="none" w:sz="0" w:space="0" w:color="auto"/>
            <w:left w:val="none" w:sz="0" w:space="0" w:color="auto"/>
            <w:bottom w:val="none" w:sz="0" w:space="0" w:color="auto"/>
            <w:right w:val="none" w:sz="0" w:space="0" w:color="auto"/>
          </w:divBdr>
        </w:div>
        <w:div w:id="1262489813">
          <w:marLeft w:val="547"/>
          <w:marRight w:val="0"/>
          <w:marTop w:val="115"/>
          <w:marBottom w:val="0"/>
          <w:divBdr>
            <w:top w:val="none" w:sz="0" w:space="0" w:color="auto"/>
            <w:left w:val="none" w:sz="0" w:space="0" w:color="auto"/>
            <w:bottom w:val="none" w:sz="0" w:space="0" w:color="auto"/>
            <w:right w:val="none" w:sz="0" w:space="0" w:color="auto"/>
          </w:divBdr>
        </w:div>
        <w:div w:id="1453941993">
          <w:marLeft w:val="547"/>
          <w:marRight w:val="0"/>
          <w:marTop w:val="115"/>
          <w:marBottom w:val="0"/>
          <w:divBdr>
            <w:top w:val="none" w:sz="0" w:space="0" w:color="auto"/>
            <w:left w:val="none" w:sz="0" w:space="0" w:color="auto"/>
            <w:bottom w:val="none" w:sz="0" w:space="0" w:color="auto"/>
            <w:right w:val="none" w:sz="0" w:space="0" w:color="auto"/>
          </w:divBdr>
        </w:div>
        <w:div w:id="1803384793">
          <w:marLeft w:val="547"/>
          <w:marRight w:val="0"/>
          <w:marTop w:val="115"/>
          <w:marBottom w:val="0"/>
          <w:divBdr>
            <w:top w:val="none" w:sz="0" w:space="0" w:color="auto"/>
            <w:left w:val="none" w:sz="0" w:space="0" w:color="auto"/>
            <w:bottom w:val="none" w:sz="0" w:space="0" w:color="auto"/>
            <w:right w:val="none" w:sz="0" w:space="0" w:color="auto"/>
          </w:divBdr>
        </w:div>
        <w:div w:id="2103143545">
          <w:marLeft w:val="547"/>
          <w:marRight w:val="0"/>
          <w:marTop w:val="115"/>
          <w:marBottom w:val="0"/>
          <w:divBdr>
            <w:top w:val="none" w:sz="0" w:space="0" w:color="auto"/>
            <w:left w:val="none" w:sz="0" w:space="0" w:color="auto"/>
            <w:bottom w:val="none" w:sz="0" w:space="0" w:color="auto"/>
            <w:right w:val="none" w:sz="0" w:space="0" w:color="auto"/>
          </w:divBdr>
        </w:div>
      </w:divsChild>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316908981">
      <w:bodyDiv w:val="1"/>
      <w:marLeft w:val="0"/>
      <w:marRight w:val="0"/>
      <w:marTop w:val="0"/>
      <w:marBottom w:val="0"/>
      <w:divBdr>
        <w:top w:val="none" w:sz="0" w:space="0" w:color="auto"/>
        <w:left w:val="none" w:sz="0" w:space="0" w:color="auto"/>
        <w:bottom w:val="none" w:sz="0" w:space="0" w:color="auto"/>
        <w:right w:val="none" w:sz="0" w:space="0" w:color="auto"/>
      </w:divBdr>
      <w:divsChild>
        <w:div w:id="102844241">
          <w:marLeft w:val="547"/>
          <w:marRight w:val="0"/>
          <w:marTop w:val="115"/>
          <w:marBottom w:val="0"/>
          <w:divBdr>
            <w:top w:val="none" w:sz="0" w:space="0" w:color="auto"/>
            <w:left w:val="none" w:sz="0" w:space="0" w:color="auto"/>
            <w:bottom w:val="none" w:sz="0" w:space="0" w:color="auto"/>
            <w:right w:val="none" w:sz="0" w:space="0" w:color="auto"/>
          </w:divBdr>
        </w:div>
        <w:div w:id="174611915">
          <w:marLeft w:val="547"/>
          <w:marRight w:val="0"/>
          <w:marTop w:val="115"/>
          <w:marBottom w:val="0"/>
          <w:divBdr>
            <w:top w:val="none" w:sz="0" w:space="0" w:color="auto"/>
            <w:left w:val="none" w:sz="0" w:space="0" w:color="auto"/>
            <w:bottom w:val="none" w:sz="0" w:space="0" w:color="auto"/>
            <w:right w:val="none" w:sz="0" w:space="0" w:color="auto"/>
          </w:divBdr>
        </w:div>
        <w:div w:id="386219461">
          <w:marLeft w:val="1166"/>
          <w:marRight w:val="0"/>
          <w:marTop w:val="106"/>
          <w:marBottom w:val="0"/>
          <w:divBdr>
            <w:top w:val="none" w:sz="0" w:space="0" w:color="auto"/>
            <w:left w:val="none" w:sz="0" w:space="0" w:color="auto"/>
            <w:bottom w:val="none" w:sz="0" w:space="0" w:color="auto"/>
            <w:right w:val="none" w:sz="0" w:space="0" w:color="auto"/>
          </w:divBdr>
        </w:div>
        <w:div w:id="564414347">
          <w:marLeft w:val="547"/>
          <w:marRight w:val="0"/>
          <w:marTop w:val="115"/>
          <w:marBottom w:val="0"/>
          <w:divBdr>
            <w:top w:val="none" w:sz="0" w:space="0" w:color="auto"/>
            <w:left w:val="none" w:sz="0" w:space="0" w:color="auto"/>
            <w:bottom w:val="none" w:sz="0" w:space="0" w:color="auto"/>
            <w:right w:val="none" w:sz="0" w:space="0" w:color="auto"/>
          </w:divBdr>
        </w:div>
        <w:div w:id="1147212417">
          <w:marLeft w:val="1166"/>
          <w:marRight w:val="0"/>
          <w:marTop w:val="106"/>
          <w:marBottom w:val="0"/>
          <w:divBdr>
            <w:top w:val="none" w:sz="0" w:space="0" w:color="auto"/>
            <w:left w:val="none" w:sz="0" w:space="0" w:color="auto"/>
            <w:bottom w:val="none" w:sz="0" w:space="0" w:color="auto"/>
            <w:right w:val="none" w:sz="0" w:space="0" w:color="auto"/>
          </w:divBdr>
        </w:div>
        <w:div w:id="1396512388">
          <w:marLeft w:val="1166"/>
          <w:marRight w:val="0"/>
          <w:marTop w:val="106"/>
          <w:marBottom w:val="0"/>
          <w:divBdr>
            <w:top w:val="none" w:sz="0" w:space="0" w:color="auto"/>
            <w:left w:val="none" w:sz="0" w:space="0" w:color="auto"/>
            <w:bottom w:val="none" w:sz="0" w:space="0" w:color="auto"/>
            <w:right w:val="none" w:sz="0" w:space="0" w:color="auto"/>
          </w:divBdr>
        </w:div>
        <w:div w:id="1490945315">
          <w:marLeft w:val="1166"/>
          <w:marRight w:val="0"/>
          <w:marTop w:val="106"/>
          <w:marBottom w:val="0"/>
          <w:divBdr>
            <w:top w:val="none" w:sz="0" w:space="0" w:color="auto"/>
            <w:left w:val="none" w:sz="0" w:space="0" w:color="auto"/>
            <w:bottom w:val="none" w:sz="0" w:space="0" w:color="auto"/>
            <w:right w:val="none" w:sz="0" w:space="0" w:color="auto"/>
          </w:divBdr>
        </w:div>
        <w:div w:id="2010790882">
          <w:marLeft w:val="1166"/>
          <w:marRight w:val="0"/>
          <w:marTop w:val="106"/>
          <w:marBottom w:val="0"/>
          <w:divBdr>
            <w:top w:val="none" w:sz="0" w:space="0" w:color="auto"/>
            <w:left w:val="none" w:sz="0" w:space="0" w:color="auto"/>
            <w:bottom w:val="none" w:sz="0" w:space="0" w:color="auto"/>
            <w:right w:val="none" w:sz="0" w:space="0" w:color="auto"/>
          </w:divBdr>
        </w:div>
      </w:divsChild>
    </w:div>
    <w:div w:id="1336107596">
      <w:bodyDiv w:val="1"/>
      <w:marLeft w:val="0"/>
      <w:marRight w:val="0"/>
      <w:marTop w:val="0"/>
      <w:marBottom w:val="0"/>
      <w:divBdr>
        <w:top w:val="none" w:sz="0" w:space="0" w:color="auto"/>
        <w:left w:val="none" w:sz="0" w:space="0" w:color="auto"/>
        <w:bottom w:val="none" w:sz="0" w:space="0" w:color="auto"/>
        <w:right w:val="none" w:sz="0" w:space="0" w:color="auto"/>
      </w:divBdr>
    </w:div>
    <w:div w:id="1345668933">
      <w:bodyDiv w:val="1"/>
      <w:marLeft w:val="0"/>
      <w:marRight w:val="0"/>
      <w:marTop w:val="0"/>
      <w:marBottom w:val="0"/>
      <w:divBdr>
        <w:top w:val="none" w:sz="0" w:space="0" w:color="auto"/>
        <w:left w:val="none" w:sz="0" w:space="0" w:color="auto"/>
        <w:bottom w:val="none" w:sz="0" w:space="0" w:color="auto"/>
        <w:right w:val="none" w:sz="0" w:space="0" w:color="auto"/>
      </w:divBdr>
    </w:div>
    <w:div w:id="1362126027">
      <w:bodyDiv w:val="1"/>
      <w:marLeft w:val="0"/>
      <w:marRight w:val="0"/>
      <w:marTop w:val="0"/>
      <w:marBottom w:val="0"/>
      <w:divBdr>
        <w:top w:val="none" w:sz="0" w:space="0" w:color="auto"/>
        <w:left w:val="none" w:sz="0" w:space="0" w:color="auto"/>
        <w:bottom w:val="none" w:sz="0" w:space="0" w:color="auto"/>
        <w:right w:val="none" w:sz="0" w:space="0" w:color="auto"/>
      </w:divBdr>
    </w:div>
    <w:div w:id="1367026555">
      <w:bodyDiv w:val="1"/>
      <w:marLeft w:val="0"/>
      <w:marRight w:val="0"/>
      <w:marTop w:val="0"/>
      <w:marBottom w:val="0"/>
      <w:divBdr>
        <w:top w:val="none" w:sz="0" w:space="0" w:color="auto"/>
        <w:left w:val="none" w:sz="0" w:space="0" w:color="auto"/>
        <w:bottom w:val="none" w:sz="0" w:space="0" w:color="auto"/>
        <w:right w:val="none" w:sz="0" w:space="0" w:color="auto"/>
      </w:divBdr>
      <w:divsChild>
        <w:div w:id="1394054">
          <w:marLeft w:val="547"/>
          <w:marRight w:val="0"/>
          <w:marTop w:val="115"/>
          <w:marBottom w:val="0"/>
          <w:divBdr>
            <w:top w:val="none" w:sz="0" w:space="0" w:color="auto"/>
            <w:left w:val="none" w:sz="0" w:space="0" w:color="auto"/>
            <w:bottom w:val="none" w:sz="0" w:space="0" w:color="auto"/>
            <w:right w:val="none" w:sz="0" w:space="0" w:color="auto"/>
          </w:divBdr>
        </w:div>
        <w:div w:id="299502499">
          <w:marLeft w:val="547"/>
          <w:marRight w:val="0"/>
          <w:marTop w:val="115"/>
          <w:marBottom w:val="0"/>
          <w:divBdr>
            <w:top w:val="none" w:sz="0" w:space="0" w:color="auto"/>
            <w:left w:val="none" w:sz="0" w:space="0" w:color="auto"/>
            <w:bottom w:val="none" w:sz="0" w:space="0" w:color="auto"/>
            <w:right w:val="none" w:sz="0" w:space="0" w:color="auto"/>
          </w:divBdr>
        </w:div>
        <w:div w:id="1720009556">
          <w:marLeft w:val="547"/>
          <w:marRight w:val="0"/>
          <w:marTop w:val="115"/>
          <w:marBottom w:val="0"/>
          <w:divBdr>
            <w:top w:val="none" w:sz="0" w:space="0" w:color="auto"/>
            <w:left w:val="none" w:sz="0" w:space="0" w:color="auto"/>
            <w:bottom w:val="none" w:sz="0" w:space="0" w:color="auto"/>
            <w:right w:val="none" w:sz="0" w:space="0" w:color="auto"/>
          </w:divBdr>
        </w:div>
        <w:div w:id="1812405179">
          <w:marLeft w:val="547"/>
          <w:marRight w:val="0"/>
          <w:marTop w:val="115"/>
          <w:marBottom w:val="0"/>
          <w:divBdr>
            <w:top w:val="none" w:sz="0" w:space="0" w:color="auto"/>
            <w:left w:val="none" w:sz="0" w:space="0" w:color="auto"/>
            <w:bottom w:val="none" w:sz="0" w:space="0" w:color="auto"/>
            <w:right w:val="none" w:sz="0" w:space="0" w:color="auto"/>
          </w:divBdr>
        </w:div>
        <w:div w:id="1900170873">
          <w:marLeft w:val="547"/>
          <w:marRight w:val="0"/>
          <w:marTop w:val="115"/>
          <w:marBottom w:val="0"/>
          <w:divBdr>
            <w:top w:val="none" w:sz="0" w:space="0" w:color="auto"/>
            <w:left w:val="none" w:sz="0" w:space="0" w:color="auto"/>
            <w:bottom w:val="none" w:sz="0" w:space="0" w:color="auto"/>
            <w:right w:val="none" w:sz="0" w:space="0" w:color="auto"/>
          </w:divBdr>
        </w:div>
        <w:div w:id="1963026545">
          <w:marLeft w:val="547"/>
          <w:marRight w:val="0"/>
          <w:marTop w:val="115"/>
          <w:marBottom w:val="0"/>
          <w:divBdr>
            <w:top w:val="none" w:sz="0" w:space="0" w:color="auto"/>
            <w:left w:val="none" w:sz="0" w:space="0" w:color="auto"/>
            <w:bottom w:val="none" w:sz="0" w:space="0" w:color="auto"/>
            <w:right w:val="none" w:sz="0" w:space="0" w:color="auto"/>
          </w:divBdr>
        </w:div>
      </w:divsChild>
    </w:div>
    <w:div w:id="1367364994">
      <w:bodyDiv w:val="1"/>
      <w:marLeft w:val="0"/>
      <w:marRight w:val="0"/>
      <w:marTop w:val="0"/>
      <w:marBottom w:val="0"/>
      <w:divBdr>
        <w:top w:val="none" w:sz="0" w:space="0" w:color="auto"/>
        <w:left w:val="none" w:sz="0" w:space="0" w:color="auto"/>
        <w:bottom w:val="none" w:sz="0" w:space="0" w:color="auto"/>
        <w:right w:val="none" w:sz="0" w:space="0" w:color="auto"/>
      </w:divBdr>
    </w:div>
    <w:div w:id="1369379086">
      <w:bodyDiv w:val="1"/>
      <w:marLeft w:val="0"/>
      <w:marRight w:val="0"/>
      <w:marTop w:val="0"/>
      <w:marBottom w:val="0"/>
      <w:divBdr>
        <w:top w:val="none" w:sz="0" w:space="0" w:color="auto"/>
        <w:left w:val="none" w:sz="0" w:space="0" w:color="auto"/>
        <w:bottom w:val="none" w:sz="0" w:space="0" w:color="auto"/>
        <w:right w:val="none" w:sz="0" w:space="0" w:color="auto"/>
      </w:divBdr>
    </w:div>
    <w:div w:id="1373185858">
      <w:bodyDiv w:val="1"/>
      <w:marLeft w:val="0"/>
      <w:marRight w:val="0"/>
      <w:marTop w:val="0"/>
      <w:marBottom w:val="0"/>
      <w:divBdr>
        <w:top w:val="none" w:sz="0" w:space="0" w:color="auto"/>
        <w:left w:val="none" w:sz="0" w:space="0" w:color="auto"/>
        <w:bottom w:val="none" w:sz="0" w:space="0" w:color="auto"/>
        <w:right w:val="none" w:sz="0" w:space="0" w:color="auto"/>
      </w:divBdr>
    </w:div>
    <w:div w:id="1448960749">
      <w:bodyDiv w:val="1"/>
      <w:marLeft w:val="0"/>
      <w:marRight w:val="0"/>
      <w:marTop w:val="0"/>
      <w:marBottom w:val="0"/>
      <w:divBdr>
        <w:top w:val="none" w:sz="0" w:space="0" w:color="auto"/>
        <w:left w:val="none" w:sz="0" w:space="0" w:color="auto"/>
        <w:bottom w:val="none" w:sz="0" w:space="0" w:color="auto"/>
        <w:right w:val="none" w:sz="0" w:space="0" w:color="auto"/>
      </w:divBdr>
    </w:div>
    <w:div w:id="1456171730">
      <w:bodyDiv w:val="1"/>
      <w:marLeft w:val="0"/>
      <w:marRight w:val="0"/>
      <w:marTop w:val="0"/>
      <w:marBottom w:val="0"/>
      <w:divBdr>
        <w:top w:val="none" w:sz="0" w:space="0" w:color="auto"/>
        <w:left w:val="none" w:sz="0" w:space="0" w:color="auto"/>
        <w:bottom w:val="none" w:sz="0" w:space="0" w:color="auto"/>
        <w:right w:val="none" w:sz="0" w:space="0" w:color="auto"/>
      </w:divBdr>
    </w:div>
    <w:div w:id="1479609365">
      <w:bodyDiv w:val="1"/>
      <w:marLeft w:val="0"/>
      <w:marRight w:val="0"/>
      <w:marTop w:val="0"/>
      <w:marBottom w:val="0"/>
      <w:divBdr>
        <w:top w:val="none" w:sz="0" w:space="0" w:color="auto"/>
        <w:left w:val="none" w:sz="0" w:space="0" w:color="auto"/>
        <w:bottom w:val="none" w:sz="0" w:space="0" w:color="auto"/>
        <w:right w:val="none" w:sz="0" w:space="0" w:color="auto"/>
      </w:divBdr>
      <w:divsChild>
        <w:div w:id="840392802">
          <w:marLeft w:val="547"/>
          <w:marRight w:val="0"/>
          <w:marTop w:val="115"/>
          <w:marBottom w:val="0"/>
          <w:divBdr>
            <w:top w:val="none" w:sz="0" w:space="0" w:color="auto"/>
            <w:left w:val="none" w:sz="0" w:space="0" w:color="auto"/>
            <w:bottom w:val="none" w:sz="0" w:space="0" w:color="auto"/>
            <w:right w:val="none" w:sz="0" w:space="0" w:color="auto"/>
          </w:divBdr>
        </w:div>
        <w:div w:id="1248348522">
          <w:marLeft w:val="547"/>
          <w:marRight w:val="0"/>
          <w:marTop w:val="115"/>
          <w:marBottom w:val="0"/>
          <w:divBdr>
            <w:top w:val="none" w:sz="0" w:space="0" w:color="auto"/>
            <w:left w:val="none" w:sz="0" w:space="0" w:color="auto"/>
            <w:bottom w:val="none" w:sz="0" w:space="0" w:color="auto"/>
            <w:right w:val="none" w:sz="0" w:space="0" w:color="auto"/>
          </w:divBdr>
        </w:div>
        <w:div w:id="1457482939">
          <w:marLeft w:val="547"/>
          <w:marRight w:val="0"/>
          <w:marTop w:val="115"/>
          <w:marBottom w:val="0"/>
          <w:divBdr>
            <w:top w:val="none" w:sz="0" w:space="0" w:color="auto"/>
            <w:left w:val="none" w:sz="0" w:space="0" w:color="auto"/>
            <w:bottom w:val="none" w:sz="0" w:space="0" w:color="auto"/>
            <w:right w:val="none" w:sz="0" w:space="0" w:color="auto"/>
          </w:divBdr>
        </w:div>
      </w:divsChild>
    </w:div>
    <w:div w:id="1495998130">
      <w:bodyDiv w:val="1"/>
      <w:marLeft w:val="0"/>
      <w:marRight w:val="0"/>
      <w:marTop w:val="0"/>
      <w:marBottom w:val="0"/>
      <w:divBdr>
        <w:top w:val="none" w:sz="0" w:space="0" w:color="auto"/>
        <w:left w:val="none" w:sz="0" w:space="0" w:color="auto"/>
        <w:bottom w:val="none" w:sz="0" w:space="0" w:color="auto"/>
        <w:right w:val="none" w:sz="0" w:space="0" w:color="auto"/>
      </w:divBdr>
    </w:div>
    <w:div w:id="1496066331">
      <w:bodyDiv w:val="1"/>
      <w:marLeft w:val="0"/>
      <w:marRight w:val="0"/>
      <w:marTop w:val="0"/>
      <w:marBottom w:val="0"/>
      <w:divBdr>
        <w:top w:val="none" w:sz="0" w:space="0" w:color="auto"/>
        <w:left w:val="none" w:sz="0" w:space="0" w:color="auto"/>
        <w:bottom w:val="none" w:sz="0" w:space="0" w:color="auto"/>
        <w:right w:val="none" w:sz="0" w:space="0" w:color="auto"/>
      </w:divBdr>
    </w:div>
    <w:div w:id="1505974392">
      <w:bodyDiv w:val="1"/>
      <w:marLeft w:val="0"/>
      <w:marRight w:val="0"/>
      <w:marTop w:val="0"/>
      <w:marBottom w:val="0"/>
      <w:divBdr>
        <w:top w:val="none" w:sz="0" w:space="0" w:color="auto"/>
        <w:left w:val="none" w:sz="0" w:space="0" w:color="auto"/>
        <w:bottom w:val="none" w:sz="0" w:space="0" w:color="auto"/>
        <w:right w:val="none" w:sz="0" w:space="0" w:color="auto"/>
      </w:divBdr>
    </w:div>
    <w:div w:id="1506938085">
      <w:bodyDiv w:val="1"/>
      <w:marLeft w:val="0"/>
      <w:marRight w:val="0"/>
      <w:marTop w:val="0"/>
      <w:marBottom w:val="0"/>
      <w:divBdr>
        <w:top w:val="none" w:sz="0" w:space="0" w:color="auto"/>
        <w:left w:val="none" w:sz="0" w:space="0" w:color="auto"/>
        <w:bottom w:val="none" w:sz="0" w:space="0" w:color="auto"/>
        <w:right w:val="none" w:sz="0" w:space="0" w:color="auto"/>
      </w:divBdr>
      <w:divsChild>
        <w:div w:id="2006740605">
          <w:marLeft w:val="547"/>
          <w:marRight w:val="0"/>
          <w:marTop w:val="115"/>
          <w:marBottom w:val="0"/>
          <w:divBdr>
            <w:top w:val="none" w:sz="0" w:space="0" w:color="auto"/>
            <w:left w:val="none" w:sz="0" w:space="0" w:color="auto"/>
            <w:bottom w:val="none" w:sz="0" w:space="0" w:color="auto"/>
            <w:right w:val="none" w:sz="0" w:space="0" w:color="auto"/>
          </w:divBdr>
        </w:div>
      </w:divsChild>
    </w:div>
    <w:div w:id="1518958044">
      <w:bodyDiv w:val="1"/>
      <w:marLeft w:val="0"/>
      <w:marRight w:val="0"/>
      <w:marTop w:val="0"/>
      <w:marBottom w:val="0"/>
      <w:divBdr>
        <w:top w:val="none" w:sz="0" w:space="0" w:color="auto"/>
        <w:left w:val="none" w:sz="0" w:space="0" w:color="auto"/>
        <w:bottom w:val="none" w:sz="0" w:space="0" w:color="auto"/>
        <w:right w:val="none" w:sz="0" w:space="0" w:color="auto"/>
      </w:divBdr>
      <w:divsChild>
        <w:div w:id="4408968">
          <w:marLeft w:val="547"/>
          <w:marRight w:val="0"/>
          <w:marTop w:val="67"/>
          <w:marBottom w:val="0"/>
          <w:divBdr>
            <w:top w:val="none" w:sz="0" w:space="0" w:color="auto"/>
            <w:left w:val="none" w:sz="0" w:space="0" w:color="auto"/>
            <w:bottom w:val="none" w:sz="0" w:space="0" w:color="auto"/>
            <w:right w:val="none" w:sz="0" w:space="0" w:color="auto"/>
          </w:divBdr>
        </w:div>
        <w:div w:id="135412619">
          <w:marLeft w:val="547"/>
          <w:marRight w:val="0"/>
          <w:marTop w:val="67"/>
          <w:marBottom w:val="0"/>
          <w:divBdr>
            <w:top w:val="none" w:sz="0" w:space="0" w:color="auto"/>
            <w:left w:val="none" w:sz="0" w:space="0" w:color="auto"/>
            <w:bottom w:val="none" w:sz="0" w:space="0" w:color="auto"/>
            <w:right w:val="none" w:sz="0" w:space="0" w:color="auto"/>
          </w:divBdr>
        </w:div>
        <w:div w:id="525024308">
          <w:marLeft w:val="547"/>
          <w:marRight w:val="0"/>
          <w:marTop w:val="67"/>
          <w:marBottom w:val="0"/>
          <w:divBdr>
            <w:top w:val="none" w:sz="0" w:space="0" w:color="auto"/>
            <w:left w:val="none" w:sz="0" w:space="0" w:color="auto"/>
            <w:bottom w:val="none" w:sz="0" w:space="0" w:color="auto"/>
            <w:right w:val="none" w:sz="0" w:space="0" w:color="auto"/>
          </w:divBdr>
        </w:div>
        <w:div w:id="619805039">
          <w:marLeft w:val="547"/>
          <w:marRight w:val="0"/>
          <w:marTop w:val="67"/>
          <w:marBottom w:val="0"/>
          <w:divBdr>
            <w:top w:val="none" w:sz="0" w:space="0" w:color="auto"/>
            <w:left w:val="none" w:sz="0" w:space="0" w:color="auto"/>
            <w:bottom w:val="none" w:sz="0" w:space="0" w:color="auto"/>
            <w:right w:val="none" w:sz="0" w:space="0" w:color="auto"/>
          </w:divBdr>
        </w:div>
        <w:div w:id="696009781">
          <w:marLeft w:val="547"/>
          <w:marRight w:val="0"/>
          <w:marTop w:val="67"/>
          <w:marBottom w:val="0"/>
          <w:divBdr>
            <w:top w:val="none" w:sz="0" w:space="0" w:color="auto"/>
            <w:left w:val="none" w:sz="0" w:space="0" w:color="auto"/>
            <w:bottom w:val="none" w:sz="0" w:space="0" w:color="auto"/>
            <w:right w:val="none" w:sz="0" w:space="0" w:color="auto"/>
          </w:divBdr>
        </w:div>
        <w:div w:id="766198172">
          <w:marLeft w:val="547"/>
          <w:marRight w:val="0"/>
          <w:marTop w:val="67"/>
          <w:marBottom w:val="0"/>
          <w:divBdr>
            <w:top w:val="none" w:sz="0" w:space="0" w:color="auto"/>
            <w:left w:val="none" w:sz="0" w:space="0" w:color="auto"/>
            <w:bottom w:val="none" w:sz="0" w:space="0" w:color="auto"/>
            <w:right w:val="none" w:sz="0" w:space="0" w:color="auto"/>
          </w:divBdr>
        </w:div>
        <w:div w:id="1049038723">
          <w:marLeft w:val="547"/>
          <w:marRight w:val="0"/>
          <w:marTop w:val="67"/>
          <w:marBottom w:val="0"/>
          <w:divBdr>
            <w:top w:val="none" w:sz="0" w:space="0" w:color="auto"/>
            <w:left w:val="none" w:sz="0" w:space="0" w:color="auto"/>
            <w:bottom w:val="none" w:sz="0" w:space="0" w:color="auto"/>
            <w:right w:val="none" w:sz="0" w:space="0" w:color="auto"/>
          </w:divBdr>
        </w:div>
        <w:div w:id="1097217962">
          <w:marLeft w:val="547"/>
          <w:marRight w:val="0"/>
          <w:marTop w:val="67"/>
          <w:marBottom w:val="0"/>
          <w:divBdr>
            <w:top w:val="none" w:sz="0" w:space="0" w:color="auto"/>
            <w:left w:val="none" w:sz="0" w:space="0" w:color="auto"/>
            <w:bottom w:val="none" w:sz="0" w:space="0" w:color="auto"/>
            <w:right w:val="none" w:sz="0" w:space="0" w:color="auto"/>
          </w:divBdr>
        </w:div>
        <w:div w:id="1171915466">
          <w:marLeft w:val="547"/>
          <w:marRight w:val="0"/>
          <w:marTop w:val="67"/>
          <w:marBottom w:val="0"/>
          <w:divBdr>
            <w:top w:val="none" w:sz="0" w:space="0" w:color="auto"/>
            <w:left w:val="none" w:sz="0" w:space="0" w:color="auto"/>
            <w:bottom w:val="none" w:sz="0" w:space="0" w:color="auto"/>
            <w:right w:val="none" w:sz="0" w:space="0" w:color="auto"/>
          </w:divBdr>
        </w:div>
        <w:div w:id="1202211286">
          <w:marLeft w:val="547"/>
          <w:marRight w:val="0"/>
          <w:marTop w:val="67"/>
          <w:marBottom w:val="0"/>
          <w:divBdr>
            <w:top w:val="none" w:sz="0" w:space="0" w:color="auto"/>
            <w:left w:val="none" w:sz="0" w:space="0" w:color="auto"/>
            <w:bottom w:val="none" w:sz="0" w:space="0" w:color="auto"/>
            <w:right w:val="none" w:sz="0" w:space="0" w:color="auto"/>
          </w:divBdr>
        </w:div>
        <w:div w:id="1204168950">
          <w:marLeft w:val="547"/>
          <w:marRight w:val="0"/>
          <w:marTop w:val="67"/>
          <w:marBottom w:val="0"/>
          <w:divBdr>
            <w:top w:val="none" w:sz="0" w:space="0" w:color="auto"/>
            <w:left w:val="none" w:sz="0" w:space="0" w:color="auto"/>
            <w:bottom w:val="none" w:sz="0" w:space="0" w:color="auto"/>
            <w:right w:val="none" w:sz="0" w:space="0" w:color="auto"/>
          </w:divBdr>
        </w:div>
        <w:div w:id="1326057447">
          <w:marLeft w:val="547"/>
          <w:marRight w:val="0"/>
          <w:marTop w:val="67"/>
          <w:marBottom w:val="0"/>
          <w:divBdr>
            <w:top w:val="none" w:sz="0" w:space="0" w:color="auto"/>
            <w:left w:val="none" w:sz="0" w:space="0" w:color="auto"/>
            <w:bottom w:val="none" w:sz="0" w:space="0" w:color="auto"/>
            <w:right w:val="none" w:sz="0" w:space="0" w:color="auto"/>
          </w:divBdr>
        </w:div>
        <w:div w:id="1487668703">
          <w:marLeft w:val="547"/>
          <w:marRight w:val="0"/>
          <w:marTop w:val="67"/>
          <w:marBottom w:val="0"/>
          <w:divBdr>
            <w:top w:val="none" w:sz="0" w:space="0" w:color="auto"/>
            <w:left w:val="none" w:sz="0" w:space="0" w:color="auto"/>
            <w:bottom w:val="none" w:sz="0" w:space="0" w:color="auto"/>
            <w:right w:val="none" w:sz="0" w:space="0" w:color="auto"/>
          </w:divBdr>
        </w:div>
        <w:div w:id="1597782647">
          <w:marLeft w:val="547"/>
          <w:marRight w:val="0"/>
          <w:marTop w:val="67"/>
          <w:marBottom w:val="0"/>
          <w:divBdr>
            <w:top w:val="none" w:sz="0" w:space="0" w:color="auto"/>
            <w:left w:val="none" w:sz="0" w:space="0" w:color="auto"/>
            <w:bottom w:val="none" w:sz="0" w:space="0" w:color="auto"/>
            <w:right w:val="none" w:sz="0" w:space="0" w:color="auto"/>
          </w:divBdr>
        </w:div>
        <w:div w:id="1645157034">
          <w:marLeft w:val="547"/>
          <w:marRight w:val="0"/>
          <w:marTop w:val="67"/>
          <w:marBottom w:val="0"/>
          <w:divBdr>
            <w:top w:val="none" w:sz="0" w:space="0" w:color="auto"/>
            <w:left w:val="none" w:sz="0" w:space="0" w:color="auto"/>
            <w:bottom w:val="none" w:sz="0" w:space="0" w:color="auto"/>
            <w:right w:val="none" w:sz="0" w:space="0" w:color="auto"/>
          </w:divBdr>
        </w:div>
        <w:div w:id="1675722576">
          <w:marLeft w:val="547"/>
          <w:marRight w:val="0"/>
          <w:marTop w:val="67"/>
          <w:marBottom w:val="0"/>
          <w:divBdr>
            <w:top w:val="none" w:sz="0" w:space="0" w:color="auto"/>
            <w:left w:val="none" w:sz="0" w:space="0" w:color="auto"/>
            <w:bottom w:val="none" w:sz="0" w:space="0" w:color="auto"/>
            <w:right w:val="none" w:sz="0" w:space="0" w:color="auto"/>
          </w:divBdr>
        </w:div>
        <w:div w:id="1784494621">
          <w:marLeft w:val="547"/>
          <w:marRight w:val="0"/>
          <w:marTop w:val="67"/>
          <w:marBottom w:val="0"/>
          <w:divBdr>
            <w:top w:val="none" w:sz="0" w:space="0" w:color="auto"/>
            <w:left w:val="none" w:sz="0" w:space="0" w:color="auto"/>
            <w:bottom w:val="none" w:sz="0" w:space="0" w:color="auto"/>
            <w:right w:val="none" w:sz="0" w:space="0" w:color="auto"/>
          </w:divBdr>
        </w:div>
      </w:divsChild>
    </w:div>
    <w:div w:id="1520003351">
      <w:bodyDiv w:val="1"/>
      <w:marLeft w:val="0"/>
      <w:marRight w:val="0"/>
      <w:marTop w:val="0"/>
      <w:marBottom w:val="0"/>
      <w:divBdr>
        <w:top w:val="none" w:sz="0" w:space="0" w:color="auto"/>
        <w:left w:val="none" w:sz="0" w:space="0" w:color="auto"/>
        <w:bottom w:val="none" w:sz="0" w:space="0" w:color="auto"/>
        <w:right w:val="none" w:sz="0" w:space="0" w:color="auto"/>
      </w:divBdr>
    </w:div>
    <w:div w:id="1537816030">
      <w:bodyDiv w:val="1"/>
      <w:marLeft w:val="0"/>
      <w:marRight w:val="0"/>
      <w:marTop w:val="0"/>
      <w:marBottom w:val="0"/>
      <w:divBdr>
        <w:top w:val="none" w:sz="0" w:space="0" w:color="auto"/>
        <w:left w:val="none" w:sz="0" w:space="0" w:color="auto"/>
        <w:bottom w:val="none" w:sz="0" w:space="0" w:color="auto"/>
        <w:right w:val="none" w:sz="0" w:space="0" w:color="auto"/>
      </w:divBdr>
    </w:div>
    <w:div w:id="1540974442">
      <w:bodyDiv w:val="1"/>
      <w:marLeft w:val="0"/>
      <w:marRight w:val="0"/>
      <w:marTop w:val="0"/>
      <w:marBottom w:val="0"/>
      <w:divBdr>
        <w:top w:val="none" w:sz="0" w:space="0" w:color="auto"/>
        <w:left w:val="none" w:sz="0" w:space="0" w:color="auto"/>
        <w:bottom w:val="none" w:sz="0" w:space="0" w:color="auto"/>
        <w:right w:val="none" w:sz="0" w:space="0" w:color="auto"/>
      </w:divBdr>
      <w:divsChild>
        <w:div w:id="524485365">
          <w:marLeft w:val="547"/>
          <w:marRight w:val="0"/>
          <w:marTop w:val="154"/>
          <w:marBottom w:val="0"/>
          <w:divBdr>
            <w:top w:val="none" w:sz="0" w:space="0" w:color="auto"/>
            <w:left w:val="none" w:sz="0" w:space="0" w:color="auto"/>
            <w:bottom w:val="none" w:sz="0" w:space="0" w:color="auto"/>
            <w:right w:val="none" w:sz="0" w:space="0" w:color="auto"/>
          </w:divBdr>
        </w:div>
        <w:div w:id="1238322554">
          <w:marLeft w:val="547"/>
          <w:marRight w:val="0"/>
          <w:marTop w:val="154"/>
          <w:marBottom w:val="0"/>
          <w:divBdr>
            <w:top w:val="none" w:sz="0" w:space="0" w:color="auto"/>
            <w:left w:val="none" w:sz="0" w:space="0" w:color="auto"/>
            <w:bottom w:val="none" w:sz="0" w:space="0" w:color="auto"/>
            <w:right w:val="none" w:sz="0" w:space="0" w:color="auto"/>
          </w:divBdr>
        </w:div>
        <w:div w:id="1552839065">
          <w:marLeft w:val="547"/>
          <w:marRight w:val="0"/>
          <w:marTop w:val="154"/>
          <w:marBottom w:val="0"/>
          <w:divBdr>
            <w:top w:val="none" w:sz="0" w:space="0" w:color="auto"/>
            <w:left w:val="none" w:sz="0" w:space="0" w:color="auto"/>
            <w:bottom w:val="none" w:sz="0" w:space="0" w:color="auto"/>
            <w:right w:val="none" w:sz="0" w:space="0" w:color="auto"/>
          </w:divBdr>
        </w:div>
        <w:div w:id="1795169641">
          <w:marLeft w:val="547"/>
          <w:marRight w:val="0"/>
          <w:marTop w:val="154"/>
          <w:marBottom w:val="0"/>
          <w:divBdr>
            <w:top w:val="none" w:sz="0" w:space="0" w:color="auto"/>
            <w:left w:val="none" w:sz="0" w:space="0" w:color="auto"/>
            <w:bottom w:val="none" w:sz="0" w:space="0" w:color="auto"/>
            <w:right w:val="none" w:sz="0" w:space="0" w:color="auto"/>
          </w:divBdr>
        </w:div>
      </w:divsChild>
    </w:div>
    <w:div w:id="1542783891">
      <w:bodyDiv w:val="1"/>
      <w:marLeft w:val="0"/>
      <w:marRight w:val="0"/>
      <w:marTop w:val="0"/>
      <w:marBottom w:val="0"/>
      <w:divBdr>
        <w:top w:val="none" w:sz="0" w:space="0" w:color="auto"/>
        <w:left w:val="none" w:sz="0" w:space="0" w:color="auto"/>
        <w:bottom w:val="none" w:sz="0" w:space="0" w:color="auto"/>
        <w:right w:val="none" w:sz="0" w:space="0" w:color="auto"/>
      </w:divBdr>
    </w:div>
    <w:div w:id="1559435047">
      <w:bodyDiv w:val="1"/>
      <w:marLeft w:val="0"/>
      <w:marRight w:val="0"/>
      <w:marTop w:val="0"/>
      <w:marBottom w:val="0"/>
      <w:divBdr>
        <w:top w:val="none" w:sz="0" w:space="0" w:color="auto"/>
        <w:left w:val="none" w:sz="0" w:space="0" w:color="auto"/>
        <w:bottom w:val="none" w:sz="0" w:space="0" w:color="auto"/>
        <w:right w:val="none" w:sz="0" w:space="0" w:color="auto"/>
      </w:divBdr>
    </w:div>
    <w:div w:id="1607542609">
      <w:bodyDiv w:val="1"/>
      <w:marLeft w:val="0"/>
      <w:marRight w:val="0"/>
      <w:marTop w:val="0"/>
      <w:marBottom w:val="0"/>
      <w:divBdr>
        <w:top w:val="none" w:sz="0" w:space="0" w:color="auto"/>
        <w:left w:val="none" w:sz="0" w:space="0" w:color="auto"/>
        <w:bottom w:val="none" w:sz="0" w:space="0" w:color="auto"/>
        <w:right w:val="none" w:sz="0" w:space="0" w:color="auto"/>
      </w:divBdr>
    </w:div>
    <w:div w:id="1631982056">
      <w:bodyDiv w:val="1"/>
      <w:marLeft w:val="0"/>
      <w:marRight w:val="0"/>
      <w:marTop w:val="0"/>
      <w:marBottom w:val="0"/>
      <w:divBdr>
        <w:top w:val="none" w:sz="0" w:space="0" w:color="auto"/>
        <w:left w:val="none" w:sz="0" w:space="0" w:color="auto"/>
        <w:bottom w:val="none" w:sz="0" w:space="0" w:color="auto"/>
        <w:right w:val="none" w:sz="0" w:space="0" w:color="auto"/>
      </w:divBdr>
    </w:div>
    <w:div w:id="1637561820">
      <w:bodyDiv w:val="1"/>
      <w:marLeft w:val="0"/>
      <w:marRight w:val="0"/>
      <w:marTop w:val="0"/>
      <w:marBottom w:val="0"/>
      <w:divBdr>
        <w:top w:val="none" w:sz="0" w:space="0" w:color="auto"/>
        <w:left w:val="none" w:sz="0" w:space="0" w:color="auto"/>
        <w:bottom w:val="none" w:sz="0" w:space="0" w:color="auto"/>
        <w:right w:val="none" w:sz="0" w:space="0" w:color="auto"/>
      </w:divBdr>
    </w:div>
    <w:div w:id="1640501205">
      <w:bodyDiv w:val="1"/>
      <w:marLeft w:val="0"/>
      <w:marRight w:val="0"/>
      <w:marTop w:val="0"/>
      <w:marBottom w:val="0"/>
      <w:divBdr>
        <w:top w:val="none" w:sz="0" w:space="0" w:color="auto"/>
        <w:left w:val="none" w:sz="0" w:space="0" w:color="auto"/>
        <w:bottom w:val="none" w:sz="0" w:space="0" w:color="auto"/>
        <w:right w:val="none" w:sz="0" w:space="0" w:color="auto"/>
      </w:divBdr>
    </w:div>
    <w:div w:id="1640912270">
      <w:bodyDiv w:val="1"/>
      <w:marLeft w:val="0"/>
      <w:marRight w:val="0"/>
      <w:marTop w:val="0"/>
      <w:marBottom w:val="0"/>
      <w:divBdr>
        <w:top w:val="none" w:sz="0" w:space="0" w:color="auto"/>
        <w:left w:val="none" w:sz="0" w:space="0" w:color="auto"/>
        <w:bottom w:val="none" w:sz="0" w:space="0" w:color="auto"/>
        <w:right w:val="none" w:sz="0" w:space="0" w:color="auto"/>
      </w:divBdr>
    </w:div>
    <w:div w:id="1643727526">
      <w:bodyDiv w:val="1"/>
      <w:marLeft w:val="0"/>
      <w:marRight w:val="0"/>
      <w:marTop w:val="0"/>
      <w:marBottom w:val="0"/>
      <w:divBdr>
        <w:top w:val="none" w:sz="0" w:space="0" w:color="auto"/>
        <w:left w:val="none" w:sz="0" w:space="0" w:color="auto"/>
        <w:bottom w:val="none" w:sz="0" w:space="0" w:color="auto"/>
        <w:right w:val="none" w:sz="0" w:space="0" w:color="auto"/>
      </w:divBdr>
    </w:div>
    <w:div w:id="1653026126">
      <w:bodyDiv w:val="1"/>
      <w:marLeft w:val="0"/>
      <w:marRight w:val="0"/>
      <w:marTop w:val="0"/>
      <w:marBottom w:val="0"/>
      <w:divBdr>
        <w:top w:val="none" w:sz="0" w:space="0" w:color="auto"/>
        <w:left w:val="none" w:sz="0" w:space="0" w:color="auto"/>
        <w:bottom w:val="none" w:sz="0" w:space="0" w:color="auto"/>
        <w:right w:val="none" w:sz="0" w:space="0" w:color="auto"/>
      </w:divBdr>
    </w:div>
    <w:div w:id="1671789882">
      <w:bodyDiv w:val="1"/>
      <w:marLeft w:val="0"/>
      <w:marRight w:val="0"/>
      <w:marTop w:val="0"/>
      <w:marBottom w:val="0"/>
      <w:divBdr>
        <w:top w:val="none" w:sz="0" w:space="0" w:color="auto"/>
        <w:left w:val="none" w:sz="0" w:space="0" w:color="auto"/>
        <w:bottom w:val="none" w:sz="0" w:space="0" w:color="auto"/>
        <w:right w:val="none" w:sz="0" w:space="0" w:color="auto"/>
      </w:divBdr>
    </w:div>
    <w:div w:id="1677028122">
      <w:bodyDiv w:val="1"/>
      <w:marLeft w:val="0"/>
      <w:marRight w:val="0"/>
      <w:marTop w:val="0"/>
      <w:marBottom w:val="0"/>
      <w:divBdr>
        <w:top w:val="none" w:sz="0" w:space="0" w:color="auto"/>
        <w:left w:val="none" w:sz="0" w:space="0" w:color="auto"/>
        <w:bottom w:val="none" w:sz="0" w:space="0" w:color="auto"/>
        <w:right w:val="none" w:sz="0" w:space="0" w:color="auto"/>
      </w:divBdr>
    </w:div>
    <w:div w:id="1678460788">
      <w:bodyDiv w:val="1"/>
      <w:marLeft w:val="0"/>
      <w:marRight w:val="0"/>
      <w:marTop w:val="0"/>
      <w:marBottom w:val="0"/>
      <w:divBdr>
        <w:top w:val="none" w:sz="0" w:space="0" w:color="auto"/>
        <w:left w:val="none" w:sz="0" w:space="0" w:color="auto"/>
        <w:bottom w:val="none" w:sz="0" w:space="0" w:color="auto"/>
        <w:right w:val="none" w:sz="0" w:space="0" w:color="auto"/>
      </w:divBdr>
      <w:divsChild>
        <w:div w:id="28074285">
          <w:marLeft w:val="547"/>
          <w:marRight w:val="0"/>
          <w:marTop w:val="96"/>
          <w:marBottom w:val="0"/>
          <w:divBdr>
            <w:top w:val="none" w:sz="0" w:space="0" w:color="auto"/>
            <w:left w:val="none" w:sz="0" w:space="0" w:color="auto"/>
            <w:bottom w:val="none" w:sz="0" w:space="0" w:color="auto"/>
            <w:right w:val="none" w:sz="0" w:space="0" w:color="auto"/>
          </w:divBdr>
        </w:div>
        <w:div w:id="93132041">
          <w:marLeft w:val="547"/>
          <w:marRight w:val="0"/>
          <w:marTop w:val="96"/>
          <w:marBottom w:val="0"/>
          <w:divBdr>
            <w:top w:val="none" w:sz="0" w:space="0" w:color="auto"/>
            <w:left w:val="none" w:sz="0" w:space="0" w:color="auto"/>
            <w:bottom w:val="none" w:sz="0" w:space="0" w:color="auto"/>
            <w:right w:val="none" w:sz="0" w:space="0" w:color="auto"/>
          </w:divBdr>
        </w:div>
        <w:div w:id="430396151">
          <w:marLeft w:val="1166"/>
          <w:marRight w:val="0"/>
          <w:marTop w:val="96"/>
          <w:marBottom w:val="0"/>
          <w:divBdr>
            <w:top w:val="none" w:sz="0" w:space="0" w:color="auto"/>
            <w:left w:val="none" w:sz="0" w:space="0" w:color="auto"/>
            <w:bottom w:val="none" w:sz="0" w:space="0" w:color="auto"/>
            <w:right w:val="none" w:sz="0" w:space="0" w:color="auto"/>
          </w:divBdr>
        </w:div>
        <w:div w:id="478964779">
          <w:marLeft w:val="547"/>
          <w:marRight w:val="0"/>
          <w:marTop w:val="96"/>
          <w:marBottom w:val="0"/>
          <w:divBdr>
            <w:top w:val="none" w:sz="0" w:space="0" w:color="auto"/>
            <w:left w:val="none" w:sz="0" w:space="0" w:color="auto"/>
            <w:bottom w:val="none" w:sz="0" w:space="0" w:color="auto"/>
            <w:right w:val="none" w:sz="0" w:space="0" w:color="auto"/>
          </w:divBdr>
        </w:div>
        <w:div w:id="647589406">
          <w:marLeft w:val="547"/>
          <w:marRight w:val="0"/>
          <w:marTop w:val="96"/>
          <w:marBottom w:val="0"/>
          <w:divBdr>
            <w:top w:val="none" w:sz="0" w:space="0" w:color="auto"/>
            <w:left w:val="none" w:sz="0" w:space="0" w:color="auto"/>
            <w:bottom w:val="none" w:sz="0" w:space="0" w:color="auto"/>
            <w:right w:val="none" w:sz="0" w:space="0" w:color="auto"/>
          </w:divBdr>
        </w:div>
        <w:div w:id="721829062">
          <w:marLeft w:val="547"/>
          <w:marRight w:val="0"/>
          <w:marTop w:val="96"/>
          <w:marBottom w:val="0"/>
          <w:divBdr>
            <w:top w:val="none" w:sz="0" w:space="0" w:color="auto"/>
            <w:left w:val="none" w:sz="0" w:space="0" w:color="auto"/>
            <w:bottom w:val="none" w:sz="0" w:space="0" w:color="auto"/>
            <w:right w:val="none" w:sz="0" w:space="0" w:color="auto"/>
          </w:divBdr>
        </w:div>
        <w:div w:id="1037774051">
          <w:marLeft w:val="547"/>
          <w:marRight w:val="0"/>
          <w:marTop w:val="96"/>
          <w:marBottom w:val="0"/>
          <w:divBdr>
            <w:top w:val="none" w:sz="0" w:space="0" w:color="auto"/>
            <w:left w:val="none" w:sz="0" w:space="0" w:color="auto"/>
            <w:bottom w:val="none" w:sz="0" w:space="0" w:color="auto"/>
            <w:right w:val="none" w:sz="0" w:space="0" w:color="auto"/>
          </w:divBdr>
        </w:div>
        <w:div w:id="1139227123">
          <w:marLeft w:val="547"/>
          <w:marRight w:val="0"/>
          <w:marTop w:val="96"/>
          <w:marBottom w:val="0"/>
          <w:divBdr>
            <w:top w:val="none" w:sz="0" w:space="0" w:color="auto"/>
            <w:left w:val="none" w:sz="0" w:space="0" w:color="auto"/>
            <w:bottom w:val="none" w:sz="0" w:space="0" w:color="auto"/>
            <w:right w:val="none" w:sz="0" w:space="0" w:color="auto"/>
          </w:divBdr>
        </w:div>
        <w:div w:id="1490319640">
          <w:marLeft w:val="547"/>
          <w:marRight w:val="0"/>
          <w:marTop w:val="96"/>
          <w:marBottom w:val="0"/>
          <w:divBdr>
            <w:top w:val="none" w:sz="0" w:space="0" w:color="auto"/>
            <w:left w:val="none" w:sz="0" w:space="0" w:color="auto"/>
            <w:bottom w:val="none" w:sz="0" w:space="0" w:color="auto"/>
            <w:right w:val="none" w:sz="0" w:space="0" w:color="auto"/>
          </w:divBdr>
        </w:div>
        <w:div w:id="1778133725">
          <w:marLeft w:val="547"/>
          <w:marRight w:val="0"/>
          <w:marTop w:val="96"/>
          <w:marBottom w:val="0"/>
          <w:divBdr>
            <w:top w:val="none" w:sz="0" w:space="0" w:color="auto"/>
            <w:left w:val="none" w:sz="0" w:space="0" w:color="auto"/>
            <w:bottom w:val="none" w:sz="0" w:space="0" w:color="auto"/>
            <w:right w:val="none" w:sz="0" w:space="0" w:color="auto"/>
          </w:divBdr>
        </w:div>
        <w:div w:id="1787116233">
          <w:marLeft w:val="547"/>
          <w:marRight w:val="0"/>
          <w:marTop w:val="96"/>
          <w:marBottom w:val="0"/>
          <w:divBdr>
            <w:top w:val="none" w:sz="0" w:space="0" w:color="auto"/>
            <w:left w:val="none" w:sz="0" w:space="0" w:color="auto"/>
            <w:bottom w:val="none" w:sz="0" w:space="0" w:color="auto"/>
            <w:right w:val="none" w:sz="0" w:space="0" w:color="auto"/>
          </w:divBdr>
        </w:div>
        <w:div w:id="2114812731">
          <w:marLeft w:val="547"/>
          <w:marRight w:val="0"/>
          <w:marTop w:val="96"/>
          <w:marBottom w:val="0"/>
          <w:divBdr>
            <w:top w:val="none" w:sz="0" w:space="0" w:color="auto"/>
            <w:left w:val="none" w:sz="0" w:space="0" w:color="auto"/>
            <w:bottom w:val="none" w:sz="0" w:space="0" w:color="auto"/>
            <w:right w:val="none" w:sz="0" w:space="0" w:color="auto"/>
          </w:divBdr>
        </w:div>
      </w:divsChild>
    </w:div>
    <w:div w:id="1711412697">
      <w:bodyDiv w:val="1"/>
      <w:marLeft w:val="0"/>
      <w:marRight w:val="0"/>
      <w:marTop w:val="0"/>
      <w:marBottom w:val="0"/>
      <w:divBdr>
        <w:top w:val="none" w:sz="0" w:space="0" w:color="auto"/>
        <w:left w:val="none" w:sz="0" w:space="0" w:color="auto"/>
        <w:bottom w:val="none" w:sz="0" w:space="0" w:color="auto"/>
        <w:right w:val="none" w:sz="0" w:space="0" w:color="auto"/>
      </w:divBdr>
    </w:div>
    <w:div w:id="1736665368">
      <w:bodyDiv w:val="1"/>
      <w:marLeft w:val="0"/>
      <w:marRight w:val="0"/>
      <w:marTop w:val="0"/>
      <w:marBottom w:val="0"/>
      <w:divBdr>
        <w:top w:val="none" w:sz="0" w:space="0" w:color="auto"/>
        <w:left w:val="none" w:sz="0" w:space="0" w:color="auto"/>
        <w:bottom w:val="none" w:sz="0" w:space="0" w:color="auto"/>
        <w:right w:val="none" w:sz="0" w:space="0" w:color="auto"/>
      </w:divBdr>
    </w:div>
    <w:div w:id="1739018148">
      <w:bodyDiv w:val="1"/>
      <w:marLeft w:val="0"/>
      <w:marRight w:val="0"/>
      <w:marTop w:val="0"/>
      <w:marBottom w:val="0"/>
      <w:divBdr>
        <w:top w:val="none" w:sz="0" w:space="0" w:color="auto"/>
        <w:left w:val="none" w:sz="0" w:space="0" w:color="auto"/>
        <w:bottom w:val="none" w:sz="0" w:space="0" w:color="auto"/>
        <w:right w:val="none" w:sz="0" w:space="0" w:color="auto"/>
      </w:divBdr>
    </w:div>
    <w:div w:id="1763839177">
      <w:bodyDiv w:val="1"/>
      <w:marLeft w:val="0"/>
      <w:marRight w:val="0"/>
      <w:marTop w:val="0"/>
      <w:marBottom w:val="0"/>
      <w:divBdr>
        <w:top w:val="none" w:sz="0" w:space="0" w:color="auto"/>
        <w:left w:val="none" w:sz="0" w:space="0" w:color="auto"/>
        <w:bottom w:val="none" w:sz="0" w:space="0" w:color="auto"/>
        <w:right w:val="none" w:sz="0" w:space="0" w:color="auto"/>
      </w:divBdr>
    </w:div>
    <w:div w:id="1773014163">
      <w:bodyDiv w:val="1"/>
      <w:marLeft w:val="0"/>
      <w:marRight w:val="0"/>
      <w:marTop w:val="0"/>
      <w:marBottom w:val="0"/>
      <w:divBdr>
        <w:top w:val="none" w:sz="0" w:space="0" w:color="auto"/>
        <w:left w:val="none" w:sz="0" w:space="0" w:color="auto"/>
        <w:bottom w:val="none" w:sz="0" w:space="0" w:color="auto"/>
        <w:right w:val="none" w:sz="0" w:space="0" w:color="auto"/>
      </w:divBdr>
    </w:div>
    <w:div w:id="1781759623">
      <w:bodyDiv w:val="1"/>
      <w:marLeft w:val="0"/>
      <w:marRight w:val="0"/>
      <w:marTop w:val="0"/>
      <w:marBottom w:val="0"/>
      <w:divBdr>
        <w:top w:val="none" w:sz="0" w:space="0" w:color="auto"/>
        <w:left w:val="none" w:sz="0" w:space="0" w:color="auto"/>
        <w:bottom w:val="none" w:sz="0" w:space="0" w:color="auto"/>
        <w:right w:val="none" w:sz="0" w:space="0" w:color="auto"/>
      </w:divBdr>
    </w:div>
    <w:div w:id="1797983599">
      <w:bodyDiv w:val="1"/>
      <w:marLeft w:val="0"/>
      <w:marRight w:val="0"/>
      <w:marTop w:val="0"/>
      <w:marBottom w:val="0"/>
      <w:divBdr>
        <w:top w:val="none" w:sz="0" w:space="0" w:color="auto"/>
        <w:left w:val="none" w:sz="0" w:space="0" w:color="auto"/>
        <w:bottom w:val="none" w:sz="0" w:space="0" w:color="auto"/>
        <w:right w:val="none" w:sz="0" w:space="0" w:color="auto"/>
      </w:divBdr>
      <w:divsChild>
        <w:div w:id="146674912">
          <w:marLeft w:val="547"/>
          <w:marRight w:val="0"/>
          <w:marTop w:val="0"/>
          <w:marBottom w:val="0"/>
          <w:divBdr>
            <w:top w:val="none" w:sz="0" w:space="0" w:color="auto"/>
            <w:left w:val="none" w:sz="0" w:space="0" w:color="auto"/>
            <w:bottom w:val="none" w:sz="0" w:space="0" w:color="auto"/>
            <w:right w:val="none" w:sz="0" w:space="0" w:color="auto"/>
          </w:divBdr>
        </w:div>
        <w:div w:id="1298297730">
          <w:marLeft w:val="547"/>
          <w:marRight w:val="0"/>
          <w:marTop w:val="0"/>
          <w:marBottom w:val="0"/>
          <w:divBdr>
            <w:top w:val="none" w:sz="0" w:space="0" w:color="auto"/>
            <w:left w:val="none" w:sz="0" w:space="0" w:color="auto"/>
            <w:bottom w:val="none" w:sz="0" w:space="0" w:color="auto"/>
            <w:right w:val="none" w:sz="0" w:space="0" w:color="auto"/>
          </w:divBdr>
        </w:div>
      </w:divsChild>
    </w:div>
    <w:div w:id="1802454211">
      <w:bodyDiv w:val="1"/>
      <w:marLeft w:val="0"/>
      <w:marRight w:val="0"/>
      <w:marTop w:val="0"/>
      <w:marBottom w:val="0"/>
      <w:divBdr>
        <w:top w:val="none" w:sz="0" w:space="0" w:color="auto"/>
        <w:left w:val="none" w:sz="0" w:space="0" w:color="auto"/>
        <w:bottom w:val="none" w:sz="0" w:space="0" w:color="auto"/>
        <w:right w:val="none" w:sz="0" w:space="0" w:color="auto"/>
      </w:divBdr>
    </w:div>
    <w:div w:id="1809280500">
      <w:bodyDiv w:val="1"/>
      <w:marLeft w:val="0"/>
      <w:marRight w:val="0"/>
      <w:marTop w:val="0"/>
      <w:marBottom w:val="0"/>
      <w:divBdr>
        <w:top w:val="none" w:sz="0" w:space="0" w:color="auto"/>
        <w:left w:val="none" w:sz="0" w:space="0" w:color="auto"/>
        <w:bottom w:val="none" w:sz="0" w:space="0" w:color="auto"/>
        <w:right w:val="none" w:sz="0" w:space="0" w:color="auto"/>
      </w:divBdr>
    </w:div>
    <w:div w:id="1822691013">
      <w:bodyDiv w:val="1"/>
      <w:marLeft w:val="0"/>
      <w:marRight w:val="0"/>
      <w:marTop w:val="0"/>
      <w:marBottom w:val="0"/>
      <w:divBdr>
        <w:top w:val="none" w:sz="0" w:space="0" w:color="auto"/>
        <w:left w:val="none" w:sz="0" w:space="0" w:color="auto"/>
        <w:bottom w:val="none" w:sz="0" w:space="0" w:color="auto"/>
        <w:right w:val="none" w:sz="0" w:space="0" w:color="auto"/>
      </w:divBdr>
    </w:div>
    <w:div w:id="1829400731">
      <w:bodyDiv w:val="1"/>
      <w:marLeft w:val="0"/>
      <w:marRight w:val="0"/>
      <w:marTop w:val="0"/>
      <w:marBottom w:val="0"/>
      <w:divBdr>
        <w:top w:val="none" w:sz="0" w:space="0" w:color="auto"/>
        <w:left w:val="none" w:sz="0" w:space="0" w:color="auto"/>
        <w:bottom w:val="none" w:sz="0" w:space="0" w:color="auto"/>
        <w:right w:val="none" w:sz="0" w:space="0" w:color="auto"/>
      </w:divBdr>
    </w:div>
    <w:div w:id="1831213607">
      <w:bodyDiv w:val="1"/>
      <w:marLeft w:val="0"/>
      <w:marRight w:val="0"/>
      <w:marTop w:val="0"/>
      <w:marBottom w:val="0"/>
      <w:divBdr>
        <w:top w:val="none" w:sz="0" w:space="0" w:color="auto"/>
        <w:left w:val="none" w:sz="0" w:space="0" w:color="auto"/>
        <w:bottom w:val="none" w:sz="0" w:space="0" w:color="auto"/>
        <w:right w:val="none" w:sz="0" w:space="0" w:color="auto"/>
      </w:divBdr>
    </w:div>
    <w:div w:id="1833984083">
      <w:bodyDiv w:val="1"/>
      <w:marLeft w:val="0"/>
      <w:marRight w:val="0"/>
      <w:marTop w:val="0"/>
      <w:marBottom w:val="0"/>
      <w:divBdr>
        <w:top w:val="none" w:sz="0" w:space="0" w:color="auto"/>
        <w:left w:val="none" w:sz="0" w:space="0" w:color="auto"/>
        <w:bottom w:val="none" w:sz="0" w:space="0" w:color="auto"/>
        <w:right w:val="none" w:sz="0" w:space="0" w:color="auto"/>
      </w:divBdr>
      <w:divsChild>
        <w:div w:id="1930310936">
          <w:marLeft w:val="547"/>
          <w:marRight w:val="0"/>
          <w:marTop w:val="134"/>
          <w:marBottom w:val="0"/>
          <w:divBdr>
            <w:top w:val="none" w:sz="0" w:space="0" w:color="auto"/>
            <w:left w:val="none" w:sz="0" w:space="0" w:color="auto"/>
            <w:bottom w:val="none" w:sz="0" w:space="0" w:color="auto"/>
            <w:right w:val="none" w:sz="0" w:space="0" w:color="auto"/>
          </w:divBdr>
        </w:div>
      </w:divsChild>
    </w:div>
    <w:div w:id="1837575773">
      <w:bodyDiv w:val="1"/>
      <w:marLeft w:val="0"/>
      <w:marRight w:val="0"/>
      <w:marTop w:val="0"/>
      <w:marBottom w:val="0"/>
      <w:divBdr>
        <w:top w:val="none" w:sz="0" w:space="0" w:color="auto"/>
        <w:left w:val="none" w:sz="0" w:space="0" w:color="auto"/>
        <w:bottom w:val="none" w:sz="0" w:space="0" w:color="auto"/>
        <w:right w:val="none" w:sz="0" w:space="0" w:color="auto"/>
      </w:divBdr>
    </w:div>
    <w:div w:id="1856074713">
      <w:bodyDiv w:val="1"/>
      <w:marLeft w:val="0"/>
      <w:marRight w:val="0"/>
      <w:marTop w:val="0"/>
      <w:marBottom w:val="0"/>
      <w:divBdr>
        <w:top w:val="none" w:sz="0" w:space="0" w:color="auto"/>
        <w:left w:val="none" w:sz="0" w:space="0" w:color="auto"/>
        <w:bottom w:val="none" w:sz="0" w:space="0" w:color="auto"/>
        <w:right w:val="none" w:sz="0" w:space="0" w:color="auto"/>
      </w:divBdr>
    </w:div>
    <w:div w:id="1871381664">
      <w:bodyDiv w:val="1"/>
      <w:marLeft w:val="0"/>
      <w:marRight w:val="0"/>
      <w:marTop w:val="0"/>
      <w:marBottom w:val="0"/>
      <w:divBdr>
        <w:top w:val="none" w:sz="0" w:space="0" w:color="auto"/>
        <w:left w:val="none" w:sz="0" w:space="0" w:color="auto"/>
        <w:bottom w:val="none" w:sz="0" w:space="0" w:color="auto"/>
        <w:right w:val="none" w:sz="0" w:space="0" w:color="auto"/>
      </w:divBdr>
    </w:div>
    <w:div w:id="1891916884">
      <w:bodyDiv w:val="1"/>
      <w:marLeft w:val="0"/>
      <w:marRight w:val="0"/>
      <w:marTop w:val="0"/>
      <w:marBottom w:val="0"/>
      <w:divBdr>
        <w:top w:val="none" w:sz="0" w:space="0" w:color="auto"/>
        <w:left w:val="none" w:sz="0" w:space="0" w:color="auto"/>
        <w:bottom w:val="none" w:sz="0" w:space="0" w:color="auto"/>
        <w:right w:val="none" w:sz="0" w:space="0" w:color="auto"/>
      </w:divBdr>
      <w:divsChild>
        <w:div w:id="2125420736">
          <w:marLeft w:val="547"/>
          <w:marRight w:val="0"/>
          <w:marTop w:val="0"/>
          <w:marBottom w:val="0"/>
          <w:divBdr>
            <w:top w:val="none" w:sz="0" w:space="0" w:color="auto"/>
            <w:left w:val="none" w:sz="0" w:space="0" w:color="auto"/>
            <w:bottom w:val="none" w:sz="0" w:space="0" w:color="auto"/>
            <w:right w:val="none" w:sz="0" w:space="0" w:color="auto"/>
          </w:divBdr>
        </w:div>
      </w:divsChild>
    </w:div>
    <w:div w:id="1898468413">
      <w:bodyDiv w:val="1"/>
      <w:marLeft w:val="0"/>
      <w:marRight w:val="0"/>
      <w:marTop w:val="0"/>
      <w:marBottom w:val="0"/>
      <w:divBdr>
        <w:top w:val="none" w:sz="0" w:space="0" w:color="auto"/>
        <w:left w:val="none" w:sz="0" w:space="0" w:color="auto"/>
        <w:bottom w:val="none" w:sz="0" w:space="0" w:color="auto"/>
        <w:right w:val="none" w:sz="0" w:space="0" w:color="auto"/>
      </w:divBdr>
    </w:div>
    <w:div w:id="1911115716">
      <w:bodyDiv w:val="1"/>
      <w:marLeft w:val="0"/>
      <w:marRight w:val="0"/>
      <w:marTop w:val="0"/>
      <w:marBottom w:val="0"/>
      <w:divBdr>
        <w:top w:val="none" w:sz="0" w:space="0" w:color="auto"/>
        <w:left w:val="none" w:sz="0" w:space="0" w:color="auto"/>
        <w:bottom w:val="none" w:sz="0" w:space="0" w:color="auto"/>
        <w:right w:val="none" w:sz="0" w:space="0" w:color="auto"/>
      </w:divBdr>
    </w:div>
    <w:div w:id="1924099237">
      <w:bodyDiv w:val="1"/>
      <w:marLeft w:val="0"/>
      <w:marRight w:val="0"/>
      <w:marTop w:val="0"/>
      <w:marBottom w:val="0"/>
      <w:divBdr>
        <w:top w:val="none" w:sz="0" w:space="0" w:color="auto"/>
        <w:left w:val="none" w:sz="0" w:space="0" w:color="auto"/>
        <w:bottom w:val="none" w:sz="0" w:space="0" w:color="auto"/>
        <w:right w:val="none" w:sz="0" w:space="0" w:color="auto"/>
      </w:divBdr>
    </w:div>
    <w:div w:id="1934509232">
      <w:bodyDiv w:val="1"/>
      <w:marLeft w:val="0"/>
      <w:marRight w:val="0"/>
      <w:marTop w:val="0"/>
      <w:marBottom w:val="0"/>
      <w:divBdr>
        <w:top w:val="none" w:sz="0" w:space="0" w:color="auto"/>
        <w:left w:val="none" w:sz="0" w:space="0" w:color="auto"/>
        <w:bottom w:val="none" w:sz="0" w:space="0" w:color="auto"/>
        <w:right w:val="none" w:sz="0" w:space="0" w:color="auto"/>
      </w:divBdr>
      <w:divsChild>
        <w:div w:id="1938366122">
          <w:marLeft w:val="547"/>
          <w:marRight w:val="0"/>
          <w:marTop w:val="0"/>
          <w:marBottom w:val="0"/>
          <w:divBdr>
            <w:top w:val="none" w:sz="0" w:space="0" w:color="auto"/>
            <w:left w:val="none" w:sz="0" w:space="0" w:color="auto"/>
            <w:bottom w:val="none" w:sz="0" w:space="0" w:color="auto"/>
            <w:right w:val="none" w:sz="0" w:space="0" w:color="auto"/>
          </w:divBdr>
        </w:div>
      </w:divsChild>
    </w:div>
    <w:div w:id="1936327350">
      <w:bodyDiv w:val="1"/>
      <w:marLeft w:val="0"/>
      <w:marRight w:val="0"/>
      <w:marTop w:val="0"/>
      <w:marBottom w:val="0"/>
      <w:divBdr>
        <w:top w:val="none" w:sz="0" w:space="0" w:color="auto"/>
        <w:left w:val="none" w:sz="0" w:space="0" w:color="auto"/>
        <w:bottom w:val="none" w:sz="0" w:space="0" w:color="auto"/>
        <w:right w:val="none" w:sz="0" w:space="0" w:color="auto"/>
      </w:divBdr>
    </w:div>
    <w:div w:id="1964265841">
      <w:bodyDiv w:val="1"/>
      <w:marLeft w:val="0"/>
      <w:marRight w:val="0"/>
      <w:marTop w:val="0"/>
      <w:marBottom w:val="0"/>
      <w:divBdr>
        <w:top w:val="none" w:sz="0" w:space="0" w:color="auto"/>
        <w:left w:val="none" w:sz="0" w:space="0" w:color="auto"/>
        <w:bottom w:val="none" w:sz="0" w:space="0" w:color="auto"/>
        <w:right w:val="none" w:sz="0" w:space="0" w:color="auto"/>
      </w:divBdr>
    </w:div>
    <w:div w:id="1965228238">
      <w:bodyDiv w:val="1"/>
      <w:marLeft w:val="0"/>
      <w:marRight w:val="0"/>
      <w:marTop w:val="0"/>
      <w:marBottom w:val="0"/>
      <w:divBdr>
        <w:top w:val="none" w:sz="0" w:space="0" w:color="auto"/>
        <w:left w:val="none" w:sz="0" w:space="0" w:color="auto"/>
        <w:bottom w:val="none" w:sz="0" w:space="0" w:color="auto"/>
        <w:right w:val="none" w:sz="0" w:space="0" w:color="auto"/>
      </w:divBdr>
    </w:div>
    <w:div w:id="1969554443">
      <w:bodyDiv w:val="1"/>
      <w:marLeft w:val="0"/>
      <w:marRight w:val="0"/>
      <w:marTop w:val="0"/>
      <w:marBottom w:val="0"/>
      <w:divBdr>
        <w:top w:val="none" w:sz="0" w:space="0" w:color="auto"/>
        <w:left w:val="none" w:sz="0" w:space="0" w:color="auto"/>
        <w:bottom w:val="none" w:sz="0" w:space="0" w:color="auto"/>
        <w:right w:val="none" w:sz="0" w:space="0" w:color="auto"/>
      </w:divBdr>
    </w:div>
    <w:div w:id="1969774953">
      <w:bodyDiv w:val="1"/>
      <w:marLeft w:val="0"/>
      <w:marRight w:val="0"/>
      <w:marTop w:val="0"/>
      <w:marBottom w:val="0"/>
      <w:divBdr>
        <w:top w:val="none" w:sz="0" w:space="0" w:color="auto"/>
        <w:left w:val="none" w:sz="0" w:space="0" w:color="auto"/>
        <w:bottom w:val="none" w:sz="0" w:space="0" w:color="auto"/>
        <w:right w:val="none" w:sz="0" w:space="0" w:color="auto"/>
      </w:divBdr>
    </w:div>
    <w:div w:id="1995595958">
      <w:bodyDiv w:val="1"/>
      <w:marLeft w:val="0"/>
      <w:marRight w:val="0"/>
      <w:marTop w:val="0"/>
      <w:marBottom w:val="0"/>
      <w:divBdr>
        <w:top w:val="none" w:sz="0" w:space="0" w:color="auto"/>
        <w:left w:val="none" w:sz="0" w:space="0" w:color="auto"/>
        <w:bottom w:val="none" w:sz="0" w:space="0" w:color="auto"/>
        <w:right w:val="none" w:sz="0" w:space="0" w:color="auto"/>
      </w:divBdr>
    </w:div>
    <w:div w:id="2005624933">
      <w:bodyDiv w:val="1"/>
      <w:marLeft w:val="0"/>
      <w:marRight w:val="0"/>
      <w:marTop w:val="0"/>
      <w:marBottom w:val="0"/>
      <w:divBdr>
        <w:top w:val="none" w:sz="0" w:space="0" w:color="auto"/>
        <w:left w:val="none" w:sz="0" w:space="0" w:color="auto"/>
        <w:bottom w:val="none" w:sz="0" w:space="0" w:color="auto"/>
        <w:right w:val="none" w:sz="0" w:space="0" w:color="auto"/>
      </w:divBdr>
      <w:divsChild>
        <w:div w:id="1026639803">
          <w:marLeft w:val="547"/>
          <w:marRight w:val="0"/>
          <w:marTop w:val="0"/>
          <w:marBottom w:val="0"/>
          <w:divBdr>
            <w:top w:val="none" w:sz="0" w:space="0" w:color="auto"/>
            <w:left w:val="none" w:sz="0" w:space="0" w:color="auto"/>
            <w:bottom w:val="none" w:sz="0" w:space="0" w:color="auto"/>
            <w:right w:val="none" w:sz="0" w:space="0" w:color="auto"/>
          </w:divBdr>
        </w:div>
      </w:divsChild>
    </w:div>
    <w:div w:id="2014642980">
      <w:bodyDiv w:val="1"/>
      <w:marLeft w:val="0"/>
      <w:marRight w:val="0"/>
      <w:marTop w:val="0"/>
      <w:marBottom w:val="0"/>
      <w:divBdr>
        <w:top w:val="none" w:sz="0" w:space="0" w:color="auto"/>
        <w:left w:val="none" w:sz="0" w:space="0" w:color="auto"/>
        <w:bottom w:val="none" w:sz="0" w:space="0" w:color="auto"/>
        <w:right w:val="none" w:sz="0" w:space="0" w:color="auto"/>
      </w:divBdr>
    </w:div>
    <w:div w:id="2017658336">
      <w:bodyDiv w:val="1"/>
      <w:marLeft w:val="0"/>
      <w:marRight w:val="0"/>
      <w:marTop w:val="0"/>
      <w:marBottom w:val="0"/>
      <w:divBdr>
        <w:top w:val="none" w:sz="0" w:space="0" w:color="auto"/>
        <w:left w:val="none" w:sz="0" w:space="0" w:color="auto"/>
        <w:bottom w:val="none" w:sz="0" w:space="0" w:color="auto"/>
        <w:right w:val="none" w:sz="0" w:space="0" w:color="auto"/>
      </w:divBdr>
    </w:div>
    <w:div w:id="2020346519">
      <w:bodyDiv w:val="1"/>
      <w:marLeft w:val="0"/>
      <w:marRight w:val="0"/>
      <w:marTop w:val="0"/>
      <w:marBottom w:val="0"/>
      <w:divBdr>
        <w:top w:val="none" w:sz="0" w:space="0" w:color="auto"/>
        <w:left w:val="none" w:sz="0" w:space="0" w:color="auto"/>
        <w:bottom w:val="none" w:sz="0" w:space="0" w:color="auto"/>
        <w:right w:val="none" w:sz="0" w:space="0" w:color="auto"/>
      </w:divBdr>
    </w:div>
    <w:div w:id="2027824473">
      <w:bodyDiv w:val="1"/>
      <w:marLeft w:val="0"/>
      <w:marRight w:val="0"/>
      <w:marTop w:val="0"/>
      <w:marBottom w:val="0"/>
      <w:divBdr>
        <w:top w:val="none" w:sz="0" w:space="0" w:color="auto"/>
        <w:left w:val="none" w:sz="0" w:space="0" w:color="auto"/>
        <w:bottom w:val="none" w:sz="0" w:space="0" w:color="auto"/>
        <w:right w:val="none" w:sz="0" w:space="0" w:color="auto"/>
      </w:divBdr>
    </w:div>
    <w:div w:id="2028092264">
      <w:bodyDiv w:val="1"/>
      <w:marLeft w:val="0"/>
      <w:marRight w:val="0"/>
      <w:marTop w:val="0"/>
      <w:marBottom w:val="0"/>
      <w:divBdr>
        <w:top w:val="none" w:sz="0" w:space="0" w:color="auto"/>
        <w:left w:val="none" w:sz="0" w:space="0" w:color="auto"/>
        <w:bottom w:val="none" w:sz="0" w:space="0" w:color="auto"/>
        <w:right w:val="none" w:sz="0" w:space="0" w:color="auto"/>
      </w:divBdr>
    </w:div>
    <w:div w:id="2032489792">
      <w:bodyDiv w:val="1"/>
      <w:marLeft w:val="0"/>
      <w:marRight w:val="0"/>
      <w:marTop w:val="0"/>
      <w:marBottom w:val="0"/>
      <w:divBdr>
        <w:top w:val="none" w:sz="0" w:space="0" w:color="auto"/>
        <w:left w:val="none" w:sz="0" w:space="0" w:color="auto"/>
        <w:bottom w:val="none" w:sz="0" w:space="0" w:color="auto"/>
        <w:right w:val="none" w:sz="0" w:space="0" w:color="auto"/>
      </w:divBdr>
    </w:div>
    <w:div w:id="2040623222">
      <w:bodyDiv w:val="1"/>
      <w:marLeft w:val="0"/>
      <w:marRight w:val="0"/>
      <w:marTop w:val="0"/>
      <w:marBottom w:val="0"/>
      <w:divBdr>
        <w:top w:val="none" w:sz="0" w:space="0" w:color="auto"/>
        <w:left w:val="none" w:sz="0" w:space="0" w:color="auto"/>
        <w:bottom w:val="none" w:sz="0" w:space="0" w:color="auto"/>
        <w:right w:val="none" w:sz="0" w:space="0" w:color="auto"/>
      </w:divBdr>
    </w:div>
    <w:div w:id="2047828586">
      <w:bodyDiv w:val="1"/>
      <w:marLeft w:val="0"/>
      <w:marRight w:val="0"/>
      <w:marTop w:val="0"/>
      <w:marBottom w:val="0"/>
      <w:divBdr>
        <w:top w:val="none" w:sz="0" w:space="0" w:color="auto"/>
        <w:left w:val="none" w:sz="0" w:space="0" w:color="auto"/>
        <w:bottom w:val="none" w:sz="0" w:space="0" w:color="auto"/>
        <w:right w:val="none" w:sz="0" w:space="0" w:color="auto"/>
      </w:divBdr>
    </w:div>
    <w:div w:id="2055812070">
      <w:bodyDiv w:val="1"/>
      <w:marLeft w:val="0"/>
      <w:marRight w:val="0"/>
      <w:marTop w:val="0"/>
      <w:marBottom w:val="0"/>
      <w:divBdr>
        <w:top w:val="none" w:sz="0" w:space="0" w:color="auto"/>
        <w:left w:val="none" w:sz="0" w:space="0" w:color="auto"/>
        <w:bottom w:val="none" w:sz="0" w:space="0" w:color="auto"/>
        <w:right w:val="none" w:sz="0" w:space="0" w:color="auto"/>
      </w:divBdr>
    </w:div>
    <w:div w:id="2056587625">
      <w:bodyDiv w:val="1"/>
      <w:marLeft w:val="0"/>
      <w:marRight w:val="0"/>
      <w:marTop w:val="0"/>
      <w:marBottom w:val="0"/>
      <w:divBdr>
        <w:top w:val="none" w:sz="0" w:space="0" w:color="auto"/>
        <w:left w:val="none" w:sz="0" w:space="0" w:color="auto"/>
        <w:bottom w:val="none" w:sz="0" w:space="0" w:color="auto"/>
        <w:right w:val="none" w:sz="0" w:space="0" w:color="auto"/>
      </w:divBdr>
      <w:divsChild>
        <w:div w:id="1423841225">
          <w:marLeft w:val="547"/>
          <w:marRight w:val="0"/>
          <w:marTop w:val="154"/>
          <w:marBottom w:val="0"/>
          <w:divBdr>
            <w:top w:val="none" w:sz="0" w:space="0" w:color="auto"/>
            <w:left w:val="none" w:sz="0" w:space="0" w:color="auto"/>
            <w:bottom w:val="none" w:sz="0" w:space="0" w:color="auto"/>
            <w:right w:val="none" w:sz="0" w:space="0" w:color="auto"/>
          </w:divBdr>
        </w:div>
      </w:divsChild>
    </w:div>
    <w:div w:id="2076584416">
      <w:bodyDiv w:val="1"/>
      <w:marLeft w:val="0"/>
      <w:marRight w:val="0"/>
      <w:marTop w:val="0"/>
      <w:marBottom w:val="0"/>
      <w:divBdr>
        <w:top w:val="none" w:sz="0" w:space="0" w:color="auto"/>
        <w:left w:val="none" w:sz="0" w:space="0" w:color="auto"/>
        <w:bottom w:val="none" w:sz="0" w:space="0" w:color="auto"/>
        <w:right w:val="none" w:sz="0" w:space="0" w:color="auto"/>
      </w:divBdr>
      <w:divsChild>
        <w:div w:id="906039090">
          <w:marLeft w:val="547"/>
          <w:marRight w:val="0"/>
          <w:marTop w:val="0"/>
          <w:marBottom w:val="0"/>
          <w:divBdr>
            <w:top w:val="none" w:sz="0" w:space="0" w:color="auto"/>
            <w:left w:val="none" w:sz="0" w:space="0" w:color="auto"/>
            <w:bottom w:val="none" w:sz="0" w:space="0" w:color="auto"/>
            <w:right w:val="none" w:sz="0" w:space="0" w:color="auto"/>
          </w:divBdr>
        </w:div>
      </w:divsChild>
    </w:div>
    <w:div w:id="2091657133">
      <w:bodyDiv w:val="1"/>
      <w:marLeft w:val="0"/>
      <w:marRight w:val="0"/>
      <w:marTop w:val="0"/>
      <w:marBottom w:val="0"/>
      <w:divBdr>
        <w:top w:val="none" w:sz="0" w:space="0" w:color="auto"/>
        <w:left w:val="none" w:sz="0" w:space="0" w:color="auto"/>
        <w:bottom w:val="none" w:sz="0" w:space="0" w:color="auto"/>
        <w:right w:val="none" w:sz="0" w:space="0" w:color="auto"/>
      </w:divBdr>
    </w:div>
    <w:div w:id="2099596074">
      <w:bodyDiv w:val="1"/>
      <w:marLeft w:val="0"/>
      <w:marRight w:val="0"/>
      <w:marTop w:val="0"/>
      <w:marBottom w:val="0"/>
      <w:divBdr>
        <w:top w:val="none" w:sz="0" w:space="0" w:color="auto"/>
        <w:left w:val="none" w:sz="0" w:space="0" w:color="auto"/>
        <w:bottom w:val="none" w:sz="0" w:space="0" w:color="auto"/>
        <w:right w:val="none" w:sz="0" w:space="0" w:color="auto"/>
      </w:divBdr>
    </w:div>
    <w:div w:id="2109234574">
      <w:bodyDiv w:val="1"/>
      <w:marLeft w:val="0"/>
      <w:marRight w:val="0"/>
      <w:marTop w:val="0"/>
      <w:marBottom w:val="0"/>
      <w:divBdr>
        <w:top w:val="none" w:sz="0" w:space="0" w:color="auto"/>
        <w:left w:val="none" w:sz="0" w:space="0" w:color="auto"/>
        <w:bottom w:val="none" w:sz="0" w:space="0" w:color="auto"/>
        <w:right w:val="none" w:sz="0" w:space="0" w:color="auto"/>
      </w:divBdr>
      <w:divsChild>
        <w:div w:id="1785616097">
          <w:marLeft w:val="547"/>
          <w:marRight w:val="0"/>
          <w:marTop w:val="115"/>
          <w:marBottom w:val="0"/>
          <w:divBdr>
            <w:top w:val="none" w:sz="0" w:space="0" w:color="auto"/>
            <w:left w:val="none" w:sz="0" w:space="0" w:color="auto"/>
            <w:bottom w:val="none" w:sz="0" w:space="0" w:color="auto"/>
            <w:right w:val="none" w:sz="0" w:space="0" w:color="auto"/>
          </w:divBdr>
        </w:div>
        <w:div w:id="1787654739">
          <w:marLeft w:val="547"/>
          <w:marRight w:val="0"/>
          <w:marTop w:val="115"/>
          <w:marBottom w:val="0"/>
          <w:divBdr>
            <w:top w:val="none" w:sz="0" w:space="0" w:color="auto"/>
            <w:left w:val="none" w:sz="0" w:space="0" w:color="auto"/>
            <w:bottom w:val="none" w:sz="0" w:space="0" w:color="auto"/>
            <w:right w:val="none" w:sz="0" w:space="0" w:color="auto"/>
          </w:divBdr>
        </w:div>
        <w:div w:id="1980837314">
          <w:marLeft w:val="547"/>
          <w:marRight w:val="0"/>
          <w:marTop w:val="115"/>
          <w:marBottom w:val="0"/>
          <w:divBdr>
            <w:top w:val="none" w:sz="0" w:space="0" w:color="auto"/>
            <w:left w:val="none" w:sz="0" w:space="0" w:color="auto"/>
            <w:bottom w:val="none" w:sz="0" w:space="0" w:color="auto"/>
            <w:right w:val="none" w:sz="0" w:space="0" w:color="auto"/>
          </w:divBdr>
        </w:div>
      </w:divsChild>
    </w:div>
    <w:div w:id="2111663207">
      <w:bodyDiv w:val="1"/>
      <w:marLeft w:val="0"/>
      <w:marRight w:val="0"/>
      <w:marTop w:val="0"/>
      <w:marBottom w:val="0"/>
      <w:divBdr>
        <w:top w:val="none" w:sz="0" w:space="0" w:color="auto"/>
        <w:left w:val="none" w:sz="0" w:space="0" w:color="auto"/>
        <w:bottom w:val="none" w:sz="0" w:space="0" w:color="auto"/>
        <w:right w:val="none" w:sz="0" w:space="0" w:color="auto"/>
      </w:divBdr>
    </w:div>
    <w:div w:id="2115442924">
      <w:bodyDiv w:val="1"/>
      <w:marLeft w:val="0"/>
      <w:marRight w:val="0"/>
      <w:marTop w:val="0"/>
      <w:marBottom w:val="0"/>
      <w:divBdr>
        <w:top w:val="none" w:sz="0" w:space="0" w:color="auto"/>
        <w:left w:val="none" w:sz="0" w:space="0" w:color="auto"/>
        <w:bottom w:val="none" w:sz="0" w:space="0" w:color="auto"/>
        <w:right w:val="none" w:sz="0" w:space="0" w:color="auto"/>
      </w:divBdr>
    </w:div>
    <w:div w:id="2126577697">
      <w:bodyDiv w:val="1"/>
      <w:marLeft w:val="0"/>
      <w:marRight w:val="0"/>
      <w:marTop w:val="0"/>
      <w:marBottom w:val="0"/>
      <w:divBdr>
        <w:top w:val="none" w:sz="0" w:space="0" w:color="auto"/>
        <w:left w:val="none" w:sz="0" w:space="0" w:color="auto"/>
        <w:bottom w:val="none" w:sz="0" w:space="0" w:color="auto"/>
        <w:right w:val="none" w:sz="0" w:space="0" w:color="auto"/>
      </w:divBdr>
    </w:div>
    <w:div w:id="21330172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microsoft.com/office/2007/relationships/diagramDrawing" Target="diagrams/drawing1.xml"/><Relationship Id="rId26" Type="http://schemas.openxmlformats.org/officeDocument/2006/relationships/diagramQuickStyle" Target="diagrams/quickStyle3.xml"/><Relationship Id="rId39" Type="http://schemas.openxmlformats.org/officeDocument/2006/relationships/footer" Target="footer8.xml"/><Relationship Id="rId21" Type="http://schemas.openxmlformats.org/officeDocument/2006/relationships/diagramQuickStyle" Target="diagrams/quickStyle2.xml"/><Relationship Id="rId34" Type="http://schemas.openxmlformats.org/officeDocument/2006/relationships/footer" Target="footer5.xml"/><Relationship Id="rId42" Type="http://schemas.openxmlformats.org/officeDocument/2006/relationships/footer" Target="footer11.xml"/><Relationship Id="rId47" Type="http://schemas.openxmlformats.org/officeDocument/2006/relationships/footer" Target="footer15.xml"/><Relationship Id="rId50" Type="http://schemas.openxmlformats.org/officeDocument/2006/relationships/footer" Target="footer18.xml"/><Relationship Id="rId55"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diagramColors" Target="diagrams/colors1.xml"/><Relationship Id="rId25" Type="http://schemas.openxmlformats.org/officeDocument/2006/relationships/diagramLayout" Target="diagrams/layout3.xml"/><Relationship Id="rId33" Type="http://schemas.microsoft.com/office/2007/relationships/diagramDrawing" Target="diagrams/drawing4.xml"/><Relationship Id="rId38" Type="http://schemas.openxmlformats.org/officeDocument/2006/relationships/footer" Target="footer7.xml"/><Relationship Id="rId46" Type="http://schemas.openxmlformats.org/officeDocument/2006/relationships/footer" Target="footer14.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diagramLayout" Target="diagrams/layout2.xml"/><Relationship Id="rId29" Type="http://schemas.openxmlformats.org/officeDocument/2006/relationships/diagramData" Target="diagrams/data4.xml"/><Relationship Id="rId41" Type="http://schemas.openxmlformats.org/officeDocument/2006/relationships/footer" Target="footer10.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arant.ru/products/ipo/prime/doc/70191846/" TargetMode="External"/><Relationship Id="rId24" Type="http://schemas.openxmlformats.org/officeDocument/2006/relationships/diagramData" Target="diagrams/data3.xml"/><Relationship Id="rId32" Type="http://schemas.openxmlformats.org/officeDocument/2006/relationships/diagramColors" Target="diagrams/colors4.xml"/><Relationship Id="rId37" Type="http://schemas.openxmlformats.org/officeDocument/2006/relationships/hyperlink" Target="http://www.uchmag.ru/estore/e141403/" TargetMode="External"/><Relationship Id="rId40" Type="http://schemas.openxmlformats.org/officeDocument/2006/relationships/footer" Target="footer9.xml"/><Relationship Id="rId45" Type="http://schemas.openxmlformats.org/officeDocument/2006/relationships/footer" Target="footer13.xm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Layout" Target="diagrams/layout1.xml"/><Relationship Id="rId23" Type="http://schemas.microsoft.com/office/2007/relationships/diagramDrawing" Target="diagrams/drawing2.xml"/><Relationship Id="rId28" Type="http://schemas.microsoft.com/office/2007/relationships/diagramDrawing" Target="diagrams/drawing3.xml"/><Relationship Id="rId36" Type="http://schemas.openxmlformats.org/officeDocument/2006/relationships/hyperlink" Target="http://www.uchmag.ru/estore/e141403/" TargetMode="External"/><Relationship Id="rId49" Type="http://schemas.openxmlformats.org/officeDocument/2006/relationships/footer" Target="footer17.xml"/><Relationship Id="rId10" Type="http://schemas.openxmlformats.org/officeDocument/2006/relationships/footer" Target="footer2.xml"/><Relationship Id="rId19" Type="http://schemas.openxmlformats.org/officeDocument/2006/relationships/diagramData" Target="diagrams/data2.xml"/><Relationship Id="rId31" Type="http://schemas.openxmlformats.org/officeDocument/2006/relationships/diagramQuickStyle" Target="diagrams/quickStyle4.xml"/><Relationship Id="rId44" Type="http://schemas.openxmlformats.org/officeDocument/2006/relationships/image" Target="media/image2.jpeg"/><Relationship Id="rId52" Type="http://schemas.openxmlformats.org/officeDocument/2006/relationships/footer" Target="footer20.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diagramColors" Target="diagrams/colors3.xml"/><Relationship Id="rId30" Type="http://schemas.openxmlformats.org/officeDocument/2006/relationships/diagramLayout" Target="diagrams/layout4.xml"/><Relationship Id="rId35" Type="http://schemas.openxmlformats.org/officeDocument/2006/relationships/footer" Target="footer6.xml"/><Relationship Id="rId43" Type="http://schemas.openxmlformats.org/officeDocument/2006/relationships/footer" Target="footer12.xml"/><Relationship Id="rId48" Type="http://schemas.openxmlformats.org/officeDocument/2006/relationships/footer" Target="footer16.xml"/><Relationship Id="rId8" Type="http://schemas.openxmlformats.org/officeDocument/2006/relationships/image" Target="media/image1.tiff"/><Relationship Id="rId51" Type="http://schemas.openxmlformats.org/officeDocument/2006/relationships/footer" Target="footer19.xm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9771CC-F6ED-AA43-9277-3DB502D5F966}" type="doc">
      <dgm:prSet loTypeId="urn:microsoft.com/office/officeart/2008/layout/PictureAccentList" loCatId="" qsTypeId="urn:microsoft.com/office/officeart/2005/8/quickstyle/simple4" qsCatId="simple" csTypeId="urn:microsoft.com/office/officeart/2005/8/colors/accent1_2" csCatId="accent1" phldr="1"/>
      <dgm:spPr/>
      <dgm:t>
        <a:bodyPr/>
        <a:lstStyle/>
        <a:p>
          <a:endParaRPr lang="ru-RU"/>
        </a:p>
      </dgm:t>
    </dgm:pt>
    <dgm:pt modelId="{A2A6102B-43F8-9B44-8C56-C94CA2403A17}">
      <dgm:prSet phldrT="[Текст]" custT="1"/>
      <dgm:spPr/>
      <dgm:t>
        <a:bodyPr/>
        <a:lstStyle/>
        <a:p>
          <a:r>
            <a:rPr lang="ru-RU" sz="2000" b="1" dirty="0" smtClean="0"/>
            <a:t>Особенности образовательной деятельности разных видов </a:t>
          </a:r>
          <a:endParaRPr lang="ru-RU" sz="2000" dirty="0"/>
        </a:p>
      </dgm:t>
    </dgm:pt>
    <dgm:pt modelId="{AAD7F1F1-5BA4-DE49-B8A7-DCC4E6805CEA}" type="parTrans" cxnId="{5AD2F990-AC23-A845-9B2F-261E7D22995B}">
      <dgm:prSet/>
      <dgm:spPr/>
      <dgm:t>
        <a:bodyPr/>
        <a:lstStyle/>
        <a:p>
          <a:endParaRPr lang="ru-RU"/>
        </a:p>
      </dgm:t>
    </dgm:pt>
    <dgm:pt modelId="{DAE4D1DF-E15C-2B4A-BA0A-93397566EEE4}" type="sibTrans" cxnId="{5AD2F990-AC23-A845-9B2F-261E7D22995B}">
      <dgm:prSet/>
      <dgm:spPr/>
      <dgm:t>
        <a:bodyPr/>
        <a:lstStyle/>
        <a:p>
          <a:endParaRPr lang="ru-RU"/>
        </a:p>
      </dgm:t>
    </dgm:pt>
    <dgm:pt modelId="{92FA9051-8A88-3842-8EE9-6AFD7F27049E}">
      <dgm:prSet phldrT="[Текст]" custT="1"/>
      <dgm:spPr/>
      <dgm:t>
        <a:bodyPr/>
        <a:lstStyle/>
        <a:p>
          <a:r>
            <a:rPr lang="ru-RU" sz="1400" dirty="0" smtClean="0"/>
            <a:t>Особенностью организации образовательной деятельности - </a:t>
          </a:r>
          <a:r>
            <a:rPr lang="ru-RU" sz="1400" b="1" dirty="0" smtClean="0"/>
            <a:t>ситуационный подход</a:t>
          </a:r>
          <a:r>
            <a:rPr lang="ru-RU" sz="1400" dirty="0" smtClean="0"/>
            <a:t>. </a:t>
          </a:r>
          <a:endParaRPr lang="ru-RU" sz="1400" dirty="0"/>
        </a:p>
      </dgm:t>
    </dgm:pt>
    <dgm:pt modelId="{2E12A897-A240-7E4A-9D01-75DE411DBE4D}" type="parTrans" cxnId="{96247349-EE40-544F-9342-B2472C26038E}">
      <dgm:prSet/>
      <dgm:spPr/>
      <dgm:t>
        <a:bodyPr/>
        <a:lstStyle/>
        <a:p>
          <a:endParaRPr lang="ru-RU"/>
        </a:p>
      </dgm:t>
    </dgm:pt>
    <dgm:pt modelId="{C9EB8DF2-931D-0B49-8D60-744332228F8D}" type="sibTrans" cxnId="{96247349-EE40-544F-9342-B2472C26038E}">
      <dgm:prSet/>
      <dgm:spPr/>
      <dgm:t>
        <a:bodyPr/>
        <a:lstStyle/>
        <a:p>
          <a:endParaRPr lang="ru-RU"/>
        </a:p>
      </dgm:t>
    </dgm:pt>
    <dgm:pt modelId="{84663EF9-558A-184B-BCAE-3FDCEA4BB326}">
      <dgm:prSet phldrT="[Текст]" custT="1"/>
      <dgm:spPr/>
      <dgm:t>
        <a:bodyPr/>
        <a:lstStyle/>
        <a:p>
          <a:r>
            <a:rPr lang="ru-RU" sz="1200" b="1" dirty="0" smtClean="0"/>
            <a:t>Основная единица образовательного процесса - образовательная ситуация, т. е. такая форма совместной деятельности педагога и детей, которая планируется и целенаправленно организуется педагогом с целью решения определенных задач развития, воспитания и обучения. Образовательная ситуация протекает в конкретный временной период образовательной деятельности.</a:t>
          </a:r>
          <a:endParaRPr lang="ru-RU" sz="1200" b="1" dirty="0"/>
        </a:p>
      </dgm:t>
    </dgm:pt>
    <dgm:pt modelId="{DB89E0C6-75A9-2C49-A26D-746373D4CE64}" type="parTrans" cxnId="{1FF8D857-8AD4-864B-99CA-03486BDC1C7B}">
      <dgm:prSet/>
      <dgm:spPr/>
      <dgm:t>
        <a:bodyPr/>
        <a:lstStyle/>
        <a:p>
          <a:endParaRPr lang="ru-RU"/>
        </a:p>
      </dgm:t>
    </dgm:pt>
    <dgm:pt modelId="{D79D16A6-8401-4745-9E2D-2480E4DB7952}" type="sibTrans" cxnId="{1FF8D857-8AD4-864B-99CA-03486BDC1C7B}">
      <dgm:prSet/>
      <dgm:spPr/>
      <dgm:t>
        <a:bodyPr/>
        <a:lstStyle/>
        <a:p>
          <a:endParaRPr lang="ru-RU"/>
        </a:p>
      </dgm:t>
    </dgm:pt>
    <dgm:pt modelId="{A5370204-D72B-4B48-8D39-5B8DAD7CE32B}">
      <dgm:prSet phldrT="[Текст]"/>
      <dgm:spPr/>
      <dgm:t>
        <a:bodyPr/>
        <a:lstStyle/>
        <a:p>
          <a:r>
            <a:rPr lang="ru-RU" smtClean="0"/>
            <a:t>Образовательные ситуации носят </a:t>
          </a:r>
          <a:r>
            <a:rPr lang="ru-RU" b="1" smtClean="0"/>
            <a:t>комплексный характер </a:t>
          </a:r>
          <a:r>
            <a:rPr lang="ru-RU" smtClean="0"/>
            <a:t>и включают задачи, реализуемые в разных видах деятельности на одном тематическом содержании. </a:t>
          </a:r>
          <a:endParaRPr lang="ru-RU" dirty="0"/>
        </a:p>
      </dgm:t>
    </dgm:pt>
    <dgm:pt modelId="{0DA05919-CB78-8F4C-83F7-EB33879D8401}" type="parTrans" cxnId="{CCC283B3-ED82-104C-BB2D-751024BF697D}">
      <dgm:prSet/>
      <dgm:spPr/>
      <dgm:t>
        <a:bodyPr/>
        <a:lstStyle/>
        <a:p>
          <a:endParaRPr lang="ru-RU"/>
        </a:p>
      </dgm:t>
    </dgm:pt>
    <dgm:pt modelId="{A6E5D8C8-3521-A749-81FA-04B8DA693631}" type="sibTrans" cxnId="{CCC283B3-ED82-104C-BB2D-751024BF697D}">
      <dgm:prSet/>
      <dgm:spPr/>
      <dgm:t>
        <a:bodyPr/>
        <a:lstStyle/>
        <a:p>
          <a:endParaRPr lang="ru-RU"/>
        </a:p>
      </dgm:t>
    </dgm:pt>
    <dgm:pt modelId="{5D41E5C1-B007-7E4C-A175-A3DD8552DBF5}" type="pres">
      <dgm:prSet presAssocID="{B99771CC-F6ED-AA43-9277-3DB502D5F966}" presName="layout" presStyleCnt="0">
        <dgm:presLayoutVars>
          <dgm:chMax/>
          <dgm:chPref/>
          <dgm:dir/>
          <dgm:animOne val="branch"/>
          <dgm:animLvl val="lvl"/>
          <dgm:resizeHandles/>
        </dgm:presLayoutVars>
      </dgm:prSet>
      <dgm:spPr/>
      <dgm:t>
        <a:bodyPr/>
        <a:lstStyle/>
        <a:p>
          <a:endParaRPr lang="ru-RU"/>
        </a:p>
      </dgm:t>
    </dgm:pt>
    <dgm:pt modelId="{D233B500-5930-5A40-A077-AA2E6FC95DCD}" type="pres">
      <dgm:prSet presAssocID="{A2A6102B-43F8-9B44-8C56-C94CA2403A17}" presName="root" presStyleCnt="0">
        <dgm:presLayoutVars>
          <dgm:chMax/>
          <dgm:chPref val="4"/>
        </dgm:presLayoutVars>
      </dgm:prSet>
      <dgm:spPr/>
    </dgm:pt>
    <dgm:pt modelId="{55F1ACD5-69F7-5E46-AAB4-65C2F69E6D59}" type="pres">
      <dgm:prSet presAssocID="{A2A6102B-43F8-9B44-8C56-C94CA2403A17}" presName="rootComposite" presStyleCnt="0">
        <dgm:presLayoutVars/>
      </dgm:prSet>
      <dgm:spPr/>
    </dgm:pt>
    <dgm:pt modelId="{5DD81242-99B1-4D48-BAF1-55FA6E270055}" type="pres">
      <dgm:prSet presAssocID="{A2A6102B-43F8-9B44-8C56-C94CA2403A17}" presName="rootText" presStyleLbl="node0" presStyleIdx="0" presStyleCnt="1">
        <dgm:presLayoutVars>
          <dgm:chMax/>
          <dgm:chPref val="4"/>
        </dgm:presLayoutVars>
      </dgm:prSet>
      <dgm:spPr/>
      <dgm:t>
        <a:bodyPr/>
        <a:lstStyle/>
        <a:p>
          <a:endParaRPr lang="ru-RU"/>
        </a:p>
      </dgm:t>
    </dgm:pt>
    <dgm:pt modelId="{22C8650B-04DA-E84A-87BE-DB7EDC008B2C}" type="pres">
      <dgm:prSet presAssocID="{A2A6102B-43F8-9B44-8C56-C94CA2403A17}" presName="childShape" presStyleCnt="0">
        <dgm:presLayoutVars>
          <dgm:chMax val="0"/>
          <dgm:chPref val="0"/>
        </dgm:presLayoutVars>
      </dgm:prSet>
      <dgm:spPr/>
    </dgm:pt>
    <dgm:pt modelId="{AB78290B-27EC-7843-9DA4-416678DAF495}" type="pres">
      <dgm:prSet presAssocID="{92FA9051-8A88-3842-8EE9-6AFD7F27049E}" presName="childComposite" presStyleCnt="0">
        <dgm:presLayoutVars>
          <dgm:chMax val="0"/>
          <dgm:chPref val="0"/>
        </dgm:presLayoutVars>
      </dgm:prSet>
      <dgm:spPr/>
    </dgm:pt>
    <dgm:pt modelId="{CA1063A8-3F5C-0742-9434-F4438906850A}" type="pres">
      <dgm:prSet presAssocID="{92FA9051-8A88-3842-8EE9-6AFD7F27049E}" presName="Image" presStyleLbl="node1" presStyleIdx="0" presStyleCnt="3"/>
      <dgm:spPr/>
    </dgm:pt>
    <dgm:pt modelId="{F4917B7D-D019-C443-B733-EC6BD8571F13}" type="pres">
      <dgm:prSet presAssocID="{92FA9051-8A88-3842-8EE9-6AFD7F27049E}" presName="childText" presStyleLbl="lnNode1" presStyleIdx="0" presStyleCnt="3">
        <dgm:presLayoutVars>
          <dgm:chMax val="0"/>
          <dgm:chPref val="0"/>
          <dgm:bulletEnabled val="1"/>
        </dgm:presLayoutVars>
      </dgm:prSet>
      <dgm:spPr/>
      <dgm:t>
        <a:bodyPr/>
        <a:lstStyle/>
        <a:p>
          <a:endParaRPr lang="ru-RU"/>
        </a:p>
      </dgm:t>
    </dgm:pt>
    <dgm:pt modelId="{1A4EAC52-40BF-7841-9512-51A71FFAD8BD}" type="pres">
      <dgm:prSet presAssocID="{84663EF9-558A-184B-BCAE-3FDCEA4BB326}" presName="childComposite" presStyleCnt="0">
        <dgm:presLayoutVars>
          <dgm:chMax val="0"/>
          <dgm:chPref val="0"/>
        </dgm:presLayoutVars>
      </dgm:prSet>
      <dgm:spPr/>
    </dgm:pt>
    <dgm:pt modelId="{CA80F947-6A11-2E41-878F-45712E336970}" type="pres">
      <dgm:prSet presAssocID="{84663EF9-558A-184B-BCAE-3FDCEA4BB326}" presName="Image" presStyleLbl="node1" presStyleIdx="1" presStyleCnt="3"/>
      <dgm:spPr/>
    </dgm:pt>
    <dgm:pt modelId="{D93084D5-0749-D04D-9A8D-AF25BF2B2387}" type="pres">
      <dgm:prSet presAssocID="{84663EF9-558A-184B-BCAE-3FDCEA4BB326}" presName="childText" presStyleLbl="lnNode1" presStyleIdx="1" presStyleCnt="3">
        <dgm:presLayoutVars>
          <dgm:chMax val="0"/>
          <dgm:chPref val="0"/>
          <dgm:bulletEnabled val="1"/>
        </dgm:presLayoutVars>
      </dgm:prSet>
      <dgm:spPr/>
      <dgm:t>
        <a:bodyPr/>
        <a:lstStyle/>
        <a:p>
          <a:endParaRPr lang="ru-RU"/>
        </a:p>
      </dgm:t>
    </dgm:pt>
    <dgm:pt modelId="{91DCA056-D4F3-8642-B7F1-EA7E5332FF62}" type="pres">
      <dgm:prSet presAssocID="{A5370204-D72B-4B48-8D39-5B8DAD7CE32B}" presName="childComposite" presStyleCnt="0">
        <dgm:presLayoutVars>
          <dgm:chMax val="0"/>
          <dgm:chPref val="0"/>
        </dgm:presLayoutVars>
      </dgm:prSet>
      <dgm:spPr/>
    </dgm:pt>
    <dgm:pt modelId="{D56260FD-AED8-8249-8EE1-08A1B35EF548}" type="pres">
      <dgm:prSet presAssocID="{A5370204-D72B-4B48-8D39-5B8DAD7CE32B}" presName="Image" presStyleLbl="node1" presStyleIdx="2" presStyleCnt="3"/>
      <dgm:spPr/>
    </dgm:pt>
    <dgm:pt modelId="{2E85D8D3-9EE1-8E41-81F1-95FE39A0451F}" type="pres">
      <dgm:prSet presAssocID="{A5370204-D72B-4B48-8D39-5B8DAD7CE32B}" presName="childText" presStyleLbl="lnNode1" presStyleIdx="2" presStyleCnt="3">
        <dgm:presLayoutVars>
          <dgm:chMax val="0"/>
          <dgm:chPref val="0"/>
          <dgm:bulletEnabled val="1"/>
        </dgm:presLayoutVars>
      </dgm:prSet>
      <dgm:spPr/>
      <dgm:t>
        <a:bodyPr/>
        <a:lstStyle/>
        <a:p>
          <a:endParaRPr lang="ru-RU"/>
        </a:p>
      </dgm:t>
    </dgm:pt>
  </dgm:ptLst>
  <dgm:cxnLst>
    <dgm:cxn modelId="{B40CBFA4-D971-422B-817D-E2E1CD0B312C}" type="presOf" srcId="{A2A6102B-43F8-9B44-8C56-C94CA2403A17}" destId="{5DD81242-99B1-4D48-BAF1-55FA6E270055}" srcOrd="0" destOrd="0" presId="urn:microsoft.com/office/officeart/2008/layout/PictureAccentList"/>
    <dgm:cxn modelId="{8B58E6AE-53D2-46B4-A532-D308BEA52862}" type="presOf" srcId="{92FA9051-8A88-3842-8EE9-6AFD7F27049E}" destId="{F4917B7D-D019-C443-B733-EC6BD8571F13}" srcOrd="0" destOrd="0" presId="urn:microsoft.com/office/officeart/2008/layout/PictureAccentList"/>
    <dgm:cxn modelId="{CCC283B3-ED82-104C-BB2D-751024BF697D}" srcId="{A2A6102B-43F8-9B44-8C56-C94CA2403A17}" destId="{A5370204-D72B-4B48-8D39-5B8DAD7CE32B}" srcOrd="2" destOrd="0" parTransId="{0DA05919-CB78-8F4C-83F7-EB33879D8401}" sibTransId="{A6E5D8C8-3521-A749-81FA-04B8DA693631}"/>
    <dgm:cxn modelId="{96247349-EE40-544F-9342-B2472C26038E}" srcId="{A2A6102B-43F8-9B44-8C56-C94CA2403A17}" destId="{92FA9051-8A88-3842-8EE9-6AFD7F27049E}" srcOrd="0" destOrd="0" parTransId="{2E12A897-A240-7E4A-9D01-75DE411DBE4D}" sibTransId="{C9EB8DF2-931D-0B49-8D60-744332228F8D}"/>
    <dgm:cxn modelId="{1FF8D857-8AD4-864B-99CA-03486BDC1C7B}" srcId="{A2A6102B-43F8-9B44-8C56-C94CA2403A17}" destId="{84663EF9-558A-184B-BCAE-3FDCEA4BB326}" srcOrd="1" destOrd="0" parTransId="{DB89E0C6-75A9-2C49-A26D-746373D4CE64}" sibTransId="{D79D16A6-8401-4745-9E2D-2480E4DB7952}"/>
    <dgm:cxn modelId="{881195B0-77B9-4C53-954E-B2C2EAC8319C}" type="presOf" srcId="{B99771CC-F6ED-AA43-9277-3DB502D5F966}" destId="{5D41E5C1-B007-7E4C-A175-A3DD8552DBF5}" srcOrd="0" destOrd="0" presId="urn:microsoft.com/office/officeart/2008/layout/PictureAccentList"/>
    <dgm:cxn modelId="{5AD2F990-AC23-A845-9B2F-261E7D22995B}" srcId="{B99771CC-F6ED-AA43-9277-3DB502D5F966}" destId="{A2A6102B-43F8-9B44-8C56-C94CA2403A17}" srcOrd="0" destOrd="0" parTransId="{AAD7F1F1-5BA4-DE49-B8A7-DCC4E6805CEA}" sibTransId="{DAE4D1DF-E15C-2B4A-BA0A-93397566EEE4}"/>
    <dgm:cxn modelId="{18D7D43C-1A27-4F83-B59E-81AC6BDF6B59}" type="presOf" srcId="{A5370204-D72B-4B48-8D39-5B8DAD7CE32B}" destId="{2E85D8D3-9EE1-8E41-81F1-95FE39A0451F}" srcOrd="0" destOrd="0" presId="urn:microsoft.com/office/officeart/2008/layout/PictureAccentList"/>
    <dgm:cxn modelId="{852BD38E-4A6F-4FBF-993C-6AF9B6766255}" type="presOf" srcId="{84663EF9-558A-184B-BCAE-3FDCEA4BB326}" destId="{D93084D5-0749-D04D-9A8D-AF25BF2B2387}" srcOrd="0" destOrd="0" presId="urn:microsoft.com/office/officeart/2008/layout/PictureAccentList"/>
    <dgm:cxn modelId="{F05DC771-9225-4CF6-8C26-0563398E5D45}" type="presParOf" srcId="{5D41E5C1-B007-7E4C-A175-A3DD8552DBF5}" destId="{D233B500-5930-5A40-A077-AA2E6FC95DCD}" srcOrd="0" destOrd="0" presId="urn:microsoft.com/office/officeart/2008/layout/PictureAccentList"/>
    <dgm:cxn modelId="{0A3F9A6A-3A0A-4127-B981-D68C35F0B0C5}" type="presParOf" srcId="{D233B500-5930-5A40-A077-AA2E6FC95DCD}" destId="{55F1ACD5-69F7-5E46-AAB4-65C2F69E6D59}" srcOrd="0" destOrd="0" presId="urn:microsoft.com/office/officeart/2008/layout/PictureAccentList"/>
    <dgm:cxn modelId="{0D1B528C-6435-479A-A1E5-E470AE3F74D0}" type="presParOf" srcId="{55F1ACD5-69F7-5E46-AAB4-65C2F69E6D59}" destId="{5DD81242-99B1-4D48-BAF1-55FA6E270055}" srcOrd="0" destOrd="0" presId="urn:microsoft.com/office/officeart/2008/layout/PictureAccentList"/>
    <dgm:cxn modelId="{FAA96E77-14D0-4F09-9D35-0CF5530AD73F}" type="presParOf" srcId="{D233B500-5930-5A40-A077-AA2E6FC95DCD}" destId="{22C8650B-04DA-E84A-87BE-DB7EDC008B2C}" srcOrd="1" destOrd="0" presId="urn:microsoft.com/office/officeart/2008/layout/PictureAccentList"/>
    <dgm:cxn modelId="{2968D5DA-CDD1-4A14-B178-A1E6D7CDEE17}" type="presParOf" srcId="{22C8650B-04DA-E84A-87BE-DB7EDC008B2C}" destId="{AB78290B-27EC-7843-9DA4-416678DAF495}" srcOrd="0" destOrd="0" presId="urn:microsoft.com/office/officeart/2008/layout/PictureAccentList"/>
    <dgm:cxn modelId="{D395859E-F4AF-400D-8D0C-E673922E7262}" type="presParOf" srcId="{AB78290B-27EC-7843-9DA4-416678DAF495}" destId="{CA1063A8-3F5C-0742-9434-F4438906850A}" srcOrd="0" destOrd="0" presId="urn:microsoft.com/office/officeart/2008/layout/PictureAccentList"/>
    <dgm:cxn modelId="{EBD51593-390B-43E1-B5A3-A4FCA8BF5ADA}" type="presParOf" srcId="{AB78290B-27EC-7843-9DA4-416678DAF495}" destId="{F4917B7D-D019-C443-B733-EC6BD8571F13}" srcOrd="1" destOrd="0" presId="urn:microsoft.com/office/officeart/2008/layout/PictureAccentList"/>
    <dgm:cxn modelId="{D0602B5B-7708-4098-B7D0-3DB7A50F3C5E}" type="presParOf" srcId="{22C8650B-04DA-E84A-87BE-DB7EDC008B2C}" destId="{1A4EAC52-40BF-7841-9512-51A71FFAD8BD}" srcOrd="1" destOrd="0" presId="urn:microsoft.com/office/officeart/2008/layout/PictureAccentList"/>
    <dgm:cxn modelId="{75AA6FE6-7020-4D63-8E02-4D72F2EFF4B1}" type="presParOf" srcId="{1A4EAC52-40BF-7841-9512-51A71FFAD8BD}" destId="{CA80F947-6A11-2E41-878F-45712E336970}" srcOrd="0" destOrd="0" presId="urn:microsoft.com/office/officeart/2008/layout/PictureAccentList"/>
    <dgm:cxn modelId="{DF5789F0-60C5-4767-BC45-DBA8F296D1A4}" type="presParOf" srcId="{1A4EAC52-40BF-7841-9512-51A71FFAD8BD}" destId="{D93084D5-0749-D04D-9A8D-AF25BF2B2387}" srcOrd="1" destOrd="0" presId="urn:microsoft.com/office/officeart/2008/layout/PictureAccentList"/>
    <dgm:cxn modelId="{E9D8B0D1-588B-4471-8CD7-CF1FB577E9E6}" type="presParOf" srcId="{22C8650B-04DA-E84A-87BE-DB7EDC008B2C}" destId="{91DCA056-D4F3-8642-B7F1-EA7E5332FF62}" srcOrd="2" destOrd="0" presId="urn:microsoft.com/office/officeart/2008/layout/PictureAccentList"/>
    <dgm:cxn modelId="{EDADAA96-418F-4116-88D9-FEC7EF7230CC}" type="presParOf" srcId="{91DCA056-D4F3-8642-B7F1-EA7E5332FF62}" destId="{D56260FD-AED8-8249-8EE1-08A1B35EF548}" srcOrd="0" destOrd="0" presId="urn:microsoft.com/office/officeart/2008/layout/PictureAccentList"/>
    <dgm:cxn modelId="{CE5A399C-38A9-4E71-A0D3-EF1AAE27A474}" type="presParOf" srcId="{91DCA056-D4F3-8642-B7F1-EA7E5332FF62}" destId="{2E85D8D3-9EE1-8E41-81F1-95FE39A0451F}" srcOrd="1" destOrd="0" presId="urn:microsoft.com/office/officeart/2008/layout/PictureAccentList"/>
  </dgm:cxnLst>
  <dgm:bg/>
  <dgm:whole/>
  <dgm:extLst>
    <a:ext uri="http://schemas.microsoft.com/office/drawing/2008/diagram">
      <dsp:dataModelExt xmlns:dsp="http://schemas.microsoft.com/office/drawing/2008/diagram" xmlns=""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FB6B4B1-271B-274E-808A-7FC597EC8019}" type="doc">
      <dgm:prSet loTypeId="urn:microsoft.com/office/officeart/2005/8/layout/matrix1" loCatId="" qsTypeId="urn:microsoft.com/office/officeart/2005/8/quickstyle/simple4" qsCatId="simple" csTypeId="urn:microsoft.com/office/officeart/2005/8/colors/accent1_2" csCatId="accent1" phldr="1"/>
      <dgm:spPr/>
      <dgm:t>
        <a:bodyPr/>
        <a:lstStyle/>
        <a:p>
          <a:endParaRPr lang="ru-RU"/>
        </a:p>
      </dgm:t>
    </dgm:pt>
    <dgm:pt modelId="{8846F776-1022-DC44-896F-83B19055E80E}">
      <dgm:prSet phldrT="[Текст]"/>
      <dgm:spPr/>
      <dgm:t>
        <a:bodyPr/>
        <a:lstStyle/>
        <a:p>
          <a:pPr algn="ctr"/>
          <a:r>
            <a:rPr lang="ru-RU" b="1" dirty="0" smtClean="0"/>
            <a:t>Культурные практики</a:t>
          </a:r>
          <a:endParaRPr lang="ru-RU" dirty="0"/>
        </a:p>
      </dgm:t>
    </dgm:pt>
    <dgm:pt modelId="{1A6B5052-5D00-904D-9725-4715430EC33B}" type="parTrans" cxnId="{AAFDC940-CBFC-7140-A49C-1A8FE27AAB68}">
      <dgm:prSet/>
      <dgm:spPr/>
      <dgm:t>
        <a:bodyPr/>
        <a:lstStyle/>
        <a:p>
          <a:pPr algn="ctr"/>
          <a:endParaRPr lang="ru-RU"/>
        </a:p>
      </dgm:t>
    </dgm:pt>
    <dgm:pt modelId="{6D31B40F-0DCD-A149-B313-194FBF5C231C}" type="sibTrans" cxnId="{AAFDC940-CBFC-7140-A49C-1A8FE27AAB68}">
      <dgm:prSet/>
      <dgm:spPr/>
      <dgm:t>
        <a:bodyPr/>
        <a:lstStyle/>
        <a:p>
          <a:pPr algn="ctr"/>
          <a:endParaRPr lang="ru-RU"/>
        </a:p>
      </dgm:t>
    </dgm:pt>
    <dgm:pt modelId="{F50864D6-222B-1240-B1D9-B59CBC63E08D}">
      <dgm:prSet phldrT="[Текст]"/>
      <dgm:spPr/>
      <dgm:t>
        <a:bodyPr/>
        <a:lstStyle/>
        <a:p>
          <a:pPr algn="ctr"/>
          <a:r>
            <a:rPr lang="ru-RU" b="1" dirty="0" smtClean="0"/>
            <a:t>Совместная игра </a:t>
          </a:r>
        </a:p>
        <a:p>
          <a:pPr algn="ctr"/>
          <a:endParaRPr lang="ru-RU" b="1" dirty="0" smtClean="0"/>
        </a:p>
        <a:p>
          <a:pPr algn="ctr"/>
          <a:r>
            <a:rPr lang="ru-RU" b="1" dirty="0" smtClean="0"/>
            <a:t>Сенсорный и интеллектуальный  тренинг</a:t>
          </a:r>
          <a:endParaRPr lang="ru-RU" dirty="0"/>
        </a:p>
      </dgm:t>
    </dgm:pt>
    <dgm:pt modelId="{4BD6FC0E-FAAD-E34B-967D-7E0D18B09D65}" type="parTrans" cxnId="{04269AD8-98A6-DC4E-B062-D0874B4E62C3}">
      <dgm:prSet/>
      <dgm:spPr/>
      <dgm:t>
        <a:bodyPr/>
        <a:lstStyle/>
        <a:p>
          <a:pPr algn="ctr"/>
          <a:endParaRPr lang="ru-RU"/>
        </a:p>
      </dgm:t>
    </dgm:pt>
    <dgm:pt modelId="{00502097-5B2B-824B-B2B4-E7FE0FF587BB}" type="sibTrans" cxnId="{04269AD8-98A6-DC4E-B062-D0874B4E62C3}">
      <dgm:prSet/>
      <dgm:spPr/>
      <dgm:t>
        <a:bodyPr/>
        <a:lstStyle/>
        <a:p>
          <a:pPr algn="ctr"/>
          <a:endParaRPr lang="ru-RU"/>
        </a:p>
      </dgm:t>
    </dgm:pt>
    <dgm:pt modelId="{714E7B17-E055-2A4E-BCBB-D1B2420741C3}">
      <dgm:prSet phldrT="[Текст]"/>
      <dgm:spPr/>
      <dgm:t>
        <a:bodyPr/>
        <a:lstStyle/>
        <a:p>
          <a:pPr algn="ctr"/>
          <a:r>
            <a:rPr lang="ru-RU" b="1" dirty="0" smtClean="0"/>
            <a:t>Ситуации общения и накопления положительного социально-эмоционального опыта </a:t>
          </a:r>
          <a:endParaRPr lang="ru-RU" dirty="0"/>
        </a:p>
      </dgm:t>
    </dgm:pt>
    <dgm:pt modelId="{F13AD392-421C-1D40-9EF5-1ED8EA58F19B}" type="parTrans" cxnId="{590F1999-F6F7-0140-B2F4-11F4A8B3E518}">
      <dgm:prSet/>
      <dgm:spPr/>
      <dgm:t>
        <a:bodyPr/>
        <a:lstStyle/>
        <a:p>
          <a:pPr algn="ctr"/>
          <a:endParaRPr lang="ru-RU"/>
        </a:p>
      </dgm:t>
    </dgm:pt>
    <dgm:pt modelId="{B1391775-20B5-6A44-9391-F28622ED2D0F}" type="sibTrans" cxnId="{590F1999-F6F7-0140-B2F4-11F4A8B3E518}">
      <dgm:prSet/>
      <dgm:spPr/>
      <dgm:t>
        <a:bodyPr/>
        <a:lstStyle/>
        <a:p>
          <a:pPr algn="ctr"/>
          <a:endParaRPr lang="ru-RU"/>
        </a:p>
      </dgm:t>
    </dgm:pt>
    <dgm:pt modelId="{A29CACF9-B615-1546-BB17-150330A42D0B}">
      <dgm:prSet phldrT="[Текст]"/>
      <dgm:spPr/>
      <dgm:t>
        <a:bodyPr/>
        <a:lstStyle/>
        <a:p>
          <a:pPr algn="ctr"/>
          <a:r>
            <a:rPr lang="ru-RU" b="1" dirty="0" smtClean="0"/>
            <a:t>Творческая мастерская  </a:t>
          </a:r>
        </a:p>
        <a:p>
          <a:pPr algn="ctr"/>
          <a:endParaRPr lang="ru-RU" b="1" dirty="0" smtClean="0"/>
        </a:p>
        <a:p>
          <a:pPr algn="ctr"/>
          <a:r>
            <a:rPr lang="ru-RU" b="1" dirty="0" smtClean="0"/>
            <a:t>Коллективная и индивидуальная трудовая деятельность</a:t>
          </a:r>
          <a:endParaRPr lang="ru-RU" dirty="0"/>
        </a:p>
      </dgm:t>
    </dgm:pt>
    <dgm:pt modelId="{4D218DD4-45FA-8E4B-8D4B-E931357441AE}" type="parTrans" cxnId="{D219DEBB-91CB-2542-9D29-A72A1837BCF3}">
      <dgm:prSet/>
      <dgm:spPr/>
      <dgm:t>
        <a:bodyPr/>
        <a:lstStyle/>
        <a:p>
          <a:pPr algn="ctr"/>
          <a:endParaRPr lang="ru-RU"/>
        </a:p>
      </dgm:t>
    </dgm:pt>
    <dgm:pt modelId="{0B0BF480-1AC1-C748-9491-9CC1DBDFC45F}" type="sibTrans" cxnId="{D219DEBB-91CB-2542-9D29-A72A1837BCF3}">
      <dgm:prSet/>
      <dgm:spPr/>
      <dgm:t>
        <a:bodyPr/>
        <a:lstStyle/>
        <a:p>
          <a:pPr algn="ctr"/>
          <a:endParaRPr lang="ru-RU"/>
        </a:p>
      </dgm:t>
    </dgm:pt>
    <dgm:pt modelId="{D8E18EC7-73AA-3949-BB88-3376F96DB97B}">
      <dgm:prSet phldrT="[Текст]"/>
      <dgm:spPr/>
      <dgm:t>
        <a:bodyPr/>
        <a:lstStyle/>
        <a:p>
          <a:pPr algn="ctr"/>
          <a:r>
            <a:rPr lang="ru-RU" b="1" dirty="0" smtClean="0"/>
            <a:t>Музыкально-театральная и литературная гостиная  </a:t>
          </a:r>
        </a:p>
        <a:p>
          <a:pPr algn="ctr"/>
          <a:endParaRPr lang="ru-RU" b="1" dirty="0" smtClean="0"/>
        </a:p>
        <a:p>
          <a:pPr algn="ctr"/>
          <a:r>
            <a:rPr lang="ru-RU" b="1" dirty="0" smtClean="0"/>
            <a:t>Детский досуг</a:t>
          </a:r>
          <a:endParaRPr lang="ru-RU" dirty="0"/>
        </a:p>
      </dgm:t>
    </dgm:pt>
    <dgm:pt modelId="{85000189-267B-224D-B5B9-87684031C8C8}" type="parTrans" cxnId="{821B317A-27F9-1742-B6D4-C1D1F91F355B}">
      <dgm:prSet/>
      <dgm:spPr/>
      <dgm:t>
        <a:bodyPr/>
        <a:lstStyle/>
        <a:p>
          <a:pPr algn="ctr"/>
          <a:endParaRPr lang="ru-RU"/>
        </a:p>
      </dgm:t>
    </dgm:pt>
    <dgm:pt modelId="{61AD46CF-E946-9146-95C7-344B1D6D151C}" type="sibTrans" cxnId="{821B317A-27F9-1742-B6D4-C1D1F91F355B}">
      <dgm:prSet/>
      <dgm:spPr/>
      <dgm:t>
        <a:bodyPr/>
        <a:lstStyle/>
        <a:p>
          <a:pPr algn="ctr"/>
          <a:endParaRPr lang="ru-RU"/>
        </a:p>
      </dgm:t>
    </dgm:pt>
    <dgm:pt modelId="{89813DED-337F-8E46-9060-0B95BCC73F6A}" type="pres">
      <dgm:prSet presAssocID="{DFB6B4B1-271B-274E-808A-7FC597EC8019}" presName="diagram" presStyleCnt="0">
        <dgm:presLayoutVars>
          <dgm:chMax val="1"/>
          <dgm:dir/>
          <dgm:animLvl val="ctr"/>
          <dgm:resizeHandles val="exact"/>
        </dgm:presLayoutVars>
      </dgm:prSet>
      <dgm:spPr/>
      <dgm:t>
        <a:bodyPr/>
        <a:lstStyle/>
        <a:p>
          <a:endParaRPr lang="ru-RU"/>
        </a:p>
      </dgm:t>
    </dgm:pt>
    <dgm:pt modelId="{0E31682F-9505-6942-A00E-AE7410C2C09F}" type="pres">
      <dgm:prSet presAssocID="{DFB6B4B1-271B-274E-808A-7FC597EC8019}" presName="matrix" presStyleCnt="0"/>
      <dgm:spPr/>
    </dgm:pt>
    <dgm:pt modelId="{7800E687-6E2C-654E-980E-9A5C344B0B03}" type="pres">
      <dgm:prSet presAssocID="{DFB6B4B1-271B-274E-808A-7FC597EC8019}" presName="tile1" presStyleLbl="node1" presStyleIdx="0" presStyleCnt="4"/>
      <dgm:spPr/>
      <dgm:t>
        <a:bodyPr/>
        <a:lstStyle/>
        <a:p>
          <a:endParaRPr lang="ru-RU"/>
        </a:p>
      </dgm:t>
    </dgm:pt>
    <dgm:pt modelId="{E56337F8-36A5-254A-A18A-A8D2948C3C11}" type="pres">
      <dgm:prSet presAssocID="{DFB6B4B1-271B-274E-808A-7FC597EC8019}" presName="tile1text" presStyleLbl="node1" presStyleIdx="0" presStyleCnt="4">
        <dgm:presLayoutVars>
          <dgm:chMax val="0"/>
          <dgm:chPref val="0"/>
          <dgm:bulletEnabled val="1"/>
        </dgm:presLayoutVars>
      </dgm:prSet>
      <dgm:spPr/>
      <dgm:t>
        <a:bodyPr/>
        <a:lstStyle/>
        <a:p>
          <a:endParaRPr lang="ru-RU"/>
        </a:p>
      </dgm:t>
    </dgm:pt>
    <dgm:pt modelId="{73864280-B3BD-CA43-914C-44DA634EB843}" type="pres">
      <dgm:prSet presAssocID="{DFB6B4B1-271B-274E-808A-7FC597EC8019}" presName="tile2" presStyleLbl="node1" presStyleIdx="1" presStyleCnt="4"/>
      <dgm:spPr/>
      <dgm:t>
        <a:bodyPr/>
        <a:lstStyle/>
        <a:p>
          <a:endParaRPr lang="ru-RU"/>
        </a:p>
      </dgm:t>
    </dgm:pt>
    <dgm:pt modelId="{669251FE-809E-5749-902A-675B232B0C42}" type="pres">
      <dgm:prSet presAssocID="{DFB6B4B1-271B-274E-808A-7FC597EC8019}" presName="tile2text" presStyleLbl="node1" presStyleIdx="1" presStyleCnt="4">
        <dgm:presLayoutVars>
          <dgm:chMax val="0"/>
          <dgm:chPref val="0"/>
          <dgm:bulletEnabled val="1"/>
        </dgm:presLayoutVars>
      </dgm:prSet>
      <dgm:spPr/>
      <dgm:t>
        <a:bodyPr/>
        <a:lstStyle/>
        <a:p>
          <a:endParaRPr lang="ru-RU"/>
        </a:p>
      </dgm:t>
    </dgm:pt>
    <dgm:pt modelId="{39A51717-FFF0-144C-A75A-26F699B0B6B3}" type="pres">
      <dgm:prSet presAssocID="{DFB6B4B1-271B-274E-808A-7FC597EC8019}" presName="tile3" presStyleLbl="node1" presStyleIdx="2" presStyleCnt="4"/>
      <dgm:spPr/>
      <dgm:t>
        <a:bodyPr/>
        <a:lstStyle/>
        <a:p>
          <a:endParaRPr lang="ru-RU"/>
        </a:p>
      </dgm:t>
    </dgm:pt>
    <dgm:pt modelId="{23FC3353-58D4-754D-BF94-14CBEB313461}" type="pres">
      <dgm:prSet presAssocID="{DFB6B4B1-271B-274E-808A-7FC597EC8019}" presName="tile3text" presStyleLbl="node1" presStyleIdx="2" presStyleCnt="4">
        <dgm:presLayoutVars>
          <dgm:chMax val="0"/>
          <dgm:chPref val="0"/>
          <dgm:bulletEnabled val="1"/>
        </dgm:presLayoutVars>
      </dgm:prSet>
      <dgm:spPr/>
      <dgm:t>
        <a:bodyPr/>
        <a:lstStyle/>
        <a:p>
          <a:endParaRPr lang="ru-RU"/>
        </a:p>
      </dgm:t>
    </dgm:pt>
    <dgm:pt modelId="{F998BCF4-F5AA-D745-B849-083807422573}" type="pres">
      <dgm:prSet presAssocID="{DFB6B4B1-271B-274E-808A-7FC597EC8019}" presName="tile4" presStyleLbl="node1" presStyleIdx="3" presStyleCnt="4"/>
      <dgm:spPr/>
      <dgm:t>
        <a:bodyPr/>
        <a:lstStyle/>
        <a:p>
          <a:endParaRPr lang="ru-RU"/>
        </a:p>
      </dgm:t>
    </dgm:pt>
    <dgm:pt modelId="{749ADD7E-578B-034F-8C5A-23843C87DA51}" type="pres">
      <dgm:prSet presAssocID="{DFB6B4B1-271B-274E-808A-7FC597EC8019}" presName="tile4text" presStyleLbl="node1" presStyleIdx="3" presStyleCnt="4">
        <dgm:presLayoutVars>
          <dgm:chMax val="0"/>
          <dgm:chPref val="0"/>
          <dgm:bulletEnabled val="1"/>
        </dgm:presLayoutVars>
      </dgm:prSet>
      <dgm:spPr/>
      <dgm:t>
        <a:bodyPr/>
        <a:lstStyle/>
        <a:p>
          <a:endParaRPr lang="ru-RU"/>
        </a:p>
      </dgm:t>
    </dgm:pt>
    <dgm:pt modelId="{2B4A0E2E-BFFB-EE4E-A6E4-BC419CF6CAA9}" type="pres">
      <dgm:prSet presAssocID="{DFB6B4B1-271B-274E-808A-7FC597EC8019}" presName="centerTile" presStyleLbl="fgShp" presStyleIdx="0" presStyleCnt="1">
        <dgm:presLayoutVars>
          <dgm:chMax val="0"/>
          <dgm:chPref val="0"/>
        </dgm:presLayoutVars>
      </dgm:prSet>
      <dgm:spPr/>
      <dgm:t>
        <a:bodyPr/>
        <a:lstStyle/>
        <a:p>
          <a:endParaRPr lang="ru-RU"/>
        </a:p>
      </dgm:t>
    </dgm:pt>
  </dgm:ptLst>
  <dgm:cxnLst>
    <dgm:cxn modelId="{AAFDC940-CBFC-7140-A49C-1A8FE27AAB68}" srcId="{DFB6B4B1-271B-274E-808A-7FC597EC8019}" destId="{8846F776-1022-DC44-896F-83B19055E80E}" srcOrd="0" destOrd="0" parTransId="{1A6B5052-5D00-904D-9725-4715430EC33B}" sibTransId="{6D31B40F-0DCD-A149-B313-194FBF5C231C}"/>
    <dgm:cxn modelId="{D0D599CF-1FC9-42A8-86AB-4FEE5BE051C6}" type="presOf" srcId="{714E7B17-E055-2A4E-BCBB-D1B2420741C3}" destId="{73864280-B3BD-CA43-914C-44DA634EB843}" srcOrd="0" destOrd="0" presId="urn:microsoft.com/office/officeart/2005/8/layout/matrix1"/>
    <dgm:cxn modelId="{04269AD8-98A6-DC4E-B062-D0874B4E62C3}" srcId="{8846F776-1022-DC44-896F-83B19055E80E}" destId="{F50864D6-222B-1240-B1D9-B59CBC63E08D}" srcOrd="0" destOrd="0" parTransId="{4BD6FC0E-FAAD-E34B-967D-7E0D18B09D65}" sibTransId="{00502097-5B2B-824B-B2B4-E7FE0FF587BB}"/>
    <dgm:cxn modelId="{590F1999-F6F7-0140-B2F4-11F4A8B3E518}" srcId="{8846F776-1022-DC44-896F-83B19055E80E}" destId="{714E7B17-E055-2A4E-BCBB-D1B2420741C3}" srcOrd="1" destOrd="0" parTransId="{F13AD392-421C-1D40-9EF5-1ED8EA58F19B}" sibTransId="{B1391775-20B5-6A44-9391-F28622ED2D0F}"/>
    <dgm:cxn modelId="{52723CB9-3306-4B8E-80F5-48EEF9C1A6A8}" type="presOf" srcId="{714E7B17-E055-2A4E-BCBB-D1B2420741C3}" destId="{669251FE-809E-5749-902A-675B232B0C42}" srcOrd="1" destOrd="0" presId="urn:microsoft.com/office/officeart/2005/8/layout/matrix1"/>
    <dgm:cxn modelId="{40BBDC8E-0C40-40A7-80DA-EA10F48808B1}" type="presOf" srcId="{8846F776-1022-DC44-896F-83B19055E80E}" destId="{2B4A0E2E-BFFB-EE4E-A6E4-BC419CF6CAA9}" srcOrd="0" destOrd="0" presId="urn:microsoft.com/office/officeart/2005/8/layout/matrix1"/>
    <dgm:cxn modelId="{BFE14742-88DE-4648-86C5-8AF8D7DBA895}" type="presOf" srcId="{A29CACF9-B615-1546-BB17-150330A42D0B}" destId="{39A51717-FFF0-144C-A75A-26F699B0B6B3}" srcOrd="0" destOrd="0" presId="urn:microsoft.com/office/officeart/2005/8/layout/matrix1"/>
    <dgm:cxn modelId="{6C4C3E99-227E-42E6-A0A0-B915B3ED4807}" type="presOf" srcId="{D8E18EC7-73AA-3949-BB88-3376F96DB97B}" destId="{F998BCF4-F5AA-D745-B849-083807422573}" srcOrd="0" destOrd="0" presId="urn:microsoft.com/office/officeart/2005/8/layout/matrix1"/>
    <dgm:cxn modelId="{C575966E-8E6F-4EAF-84F8-F32704C31226}" type="presOf" srcId="{F50864D6-222B-1240-B1D9-B59CBC63E08D}" destId="{7800E687-6E2C-654E-980E-9A5C344B0B03}" srcOrd="0" destOrd="0" presId="urn:microsoft.com/office/officeart/2005/8/layout/matrix1"/>
    <dgm:cxn modelId="{821B317A-27F9-1742-B6D4-C1D1F91F355B}" srcId="{8846F776-1022-DC44-896F-83B19055E80E}" destId="{D8E18EC7-73AA-3949-BB88-3376F96DB97B}" srcOrd="3" destOrd="0" parTransId="{85000189-267B-224D-B5B9-87684031C8C8}" sibTransId="{61AD46CF-E946-9146-95C7-344B1D6D151C}"/>
    <dgm:cxn modelId="{D219DEBB-91CB-2542-9D29-A72A1837BCF3}" srcId="{8846F776-1022-DC44-896F-83B19055E80E}" destId="{A29CACF9-B615-1546-BB17-150330A42D0B}" srcOrd="2" destOrd="0" parTransId="{4D218DD4-45FA-8E4B-8D4B-E931357441AE}" sibTransId="{0B0BF480-1AC1-C748-9491-9CC1DBDFC45F}"/>
    <dgm:cxn modelId="{737917FB-4D76-4D7B-B88E-F82DB77B3977}" type="presOf" srcId="{D8E18EC7-73AA-3949-BB88-3376F96DB97B}" destId="{749ADD7E-578B-034F-8C5A-23843C87DA51}" srcOrd="1" destOrd="0" presId="urn:microsoft.com/office/officeart/2005/8/layout/matrix1"/>
    <dgm:cxn modelId="{AB261130-D50D-43A1-B589-3A776C5FB0A6}" type="presOf" srcId="{DFB6B4B1-271B-274E-808A-7FC597EC8019}" destId="{89813DED-337F-8E46-9060-0B95BCC73F6A}" srcOrd="0" destOrd="0" presId="urn:microsoft.com/office/officeart/2005/8/layout/matrix1"/>
    <dgm:cxn modelId="{3ED6F21E-ABBB-4930-91A5-29BBA175788A}" type="presOf" srcId="{F50864D6-222B-1240-B1D9-B59CBC63E08D}" destId="{E56337F8-36A5-254A-A18A-A8D2948C3C11}" srcOrd="1" destOrd="0" presId="urn:microsoft.com/office/officeart/2005/8/layout/matrix1"/>
    <dgm:cxn modelId="{8A06FE8F-F3CF-4391-B984-BD7C0B320B40}" type="presOf" srcId="{A29CACF9-B615-1546-BB17-150330A42D0B}" destId="{23FC3353-58D4-754D-BF94-14CBEB313461}" srcOrd="1" destOrd="0" presId="urn:microsoft.com/office/officeart/2005/8/layout/matrix1"/>
    <dgm:cxn modelId="{511FC4D5-FDC7-4DF1-AB8D-E22DE3ECC3C2}" type="presParOf" srcId="{89813DED-337F-8E46-9060-0B95BCC73F6A}" destId="{0E31682F-9505-6942-A00E-AE7410C2C09F}" srcOrd="0" destOrd="0" presId="urn:microsoft.com/office/officeart/2005/8/layout/matrix1"/>
    <dgm:cxn modelId="{FEC2D734-BA31-4B92-B9F2-2A3565982E29}" type="presParOf" srcId="{0E31682F-9505-6942-A00E-AE7410C2C09F}" destId="{7800E687-6E2C-654E-980E-9A5C344B0B03}" srcOrd="0" destOrd="0" presId="urn:microsoft.com/office/officeart/2005/8/layout/matrix1"/>
    <dgm:cxn modelId="{BAF4FE8B-DB0A-46C2-9E7D-4672FBFB8C7C}" type="presParOf" srcId="{0E31682F-9505-6942-A00E-AE7410C2C09F}" destId="{E56337F8-36A5-254A-A18A-A8D2948C3C11}" srcOrd="1" destOrd="0" presId="urn:microsoft.com/office/officeart/2005/8/layout/matrix1"/>
    <dgm:cxn modelId="{949AEFA2-F3D5-4B99-94B9-485B795FA2BE}" type="presParOf" srcId="{0E31682F-9505-6942-A00E-AE7410C2C09F}" destId="{73864280-B3BD-CA43-914C-44DA634EB843}" srcOrd="2" destOrd="0" presId="urn:microsoft.com/office/officeart/2005/8/layout/matrix1"/>
    <dgm:cxn modelId="{9CBA4C5B-C400-4017-B3F6-BC7DA8B5BCF1}" type="presParOf" srcId="{0E31682F-9505-6942-A00E-AE7410C2C09F}" destId="{669251FE-809E-5749-902A-675B232B0C42}" srcOrd="3" destOrd="0" presId="urn:microsoft.com/office/officeart/2005/8/layout/matrix1"/>
    <dgm:cxn modelId="{335E3929-84B5-4E5B-8E7C-31D976B299C0}" type="presParOf" srcId="{0E31682F-9505-6942-A00E-AE7410C2C09F}" destId="{39A51717-FFF0-144C-A75A-26F699B0B6B3}" srcOrd="4" destOrd="0" presId="urn:microsoft.com/office/officeart/2005/8/layout/matrix1"/>
    <dgm:cxn modelId="{6C3B7166-A97E-4BF1-9EFD-3CAAE6CEB3BF}" type="presParOf" srcId="{0E31682F-9505-6942-A00E-AE7410C2C09F}" destId="{23FC3353-58D4-754D-BF94-14CBEB313461}" srcOrd="5" destOrd="0" presId="urn:microsoft.com/office/officeart/2005/8/layout/matrix1"/>
    <dgm:cxn modelId="{03ECFBCA-984D-47E2-8AA9-FAF71112A4A8}" type="presParOf" srcId="{0E31682F-9505-6942-A00E-AE7410C2C09F}" destId="{F998BCF4-F5AA-D745-B849-083807422573}" srcOrd="6" destOrd="0" presId="urn:microsoft.com/office/officeart/2005/8/layout/matrix1"/>
    <dgm:cxn modelId="{31F67856-A37C-4801-BC07-A67723B47778}" type="presParOf" srcId="{0E31682F-9505-6942-A00E-AE7410C2C09F}" destId="{749ADD7E-578B-034F-8C5A-23843C87DA51}" srcOrd="7" destOrd="0" presId="urn:microsoft.com/office/officeart/2005/8/layout/matrix1"/>
    <dgm:cxn modelId="{A6C13186-15F5-4FF6-A472-D993EB85F93E}" type="presParOf" srcId="{89813DED-337F-8E46-9060-0B95BCC73F6A}" destId="{2B4A0E2E-BFFB-EE4E-A6E4-BC419CF6CAA9}" srcOrd="1" destOrd="0" presId="urn:microsoft.com/office/officeart/2005/8/layout/matrix1"/>
  </dgm:cxnLst>
  <dgm:bg/>
  <dgm:whole/>
  <dgm:extLst>
    <a:ext uri="http://schemas.microsoft.com/office/drawing/2008/diagram">
      <dsp:dataModelExt xmlns:dsp="http://schemas.microsoft.com/office/drawing/2008/diagram" xmlns=""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076D911-B896-D747-A52C-1B3896AD9ECB}" type="doc">
      <dgm:prSet loTypeId="urn:microsoft.com/office/officeart/2005/8/layout/hierarchy1" loCatId="" qsTypeId="urn:microsoft.com/office/officeart/2005/8/quickstyle/simple4" qsCatId="simple" csTypeId="urn:microsoft.com/office/officeart/2005/8/colors/accent1_2" csCatId="accent1" phldr="1"/>
      <dgm:spPr/>
      <dgm:t>
        <a:bodyPr/>
        <a:lstStyle/>
        <a:p>
          <a:endParaRPr lang="ru-RU"/>
        </a:p>
      </dgm:t>
    </dgm:pt>
    <dgm:pt modelId="{C43537F3-43DE-8141-A866-8F1AFB7094D9}">
      <dgm:prSet phldrT="[Текст]"/>
      <dgm:spPr/>
      <dgm:t>
        <a:bodyPr/>
        <a:lstStyle/>
        <a:p>
          <a:r>
            <a:rPr lang="ru-RU" b="1"/>
            <a:t>ДОУ как  </a:t>
          </a:r>
          <a:r>
            <a:rPr lang="ru-RU" b="1" i="1"/>
            <a:t>открытая система</a:t>
          </a:r>
          <a:endParaRPr lang="ru-RU"/>
        </a:p>
      </dgm:t>
    </dgm:pt>
    <dgm:pt modelId="{6BA97F2F-C400-B246-9E18-441DDE6641AE}" type="parTrans" cxnId="{E7574E76-5086-FF4F-A1A2-33391F533F48}">
      <dgm:prSet/>
      <dgm:spPr/>
      <dgm:t>
        <a:bodyPr/>
        <a:lstStyle/>
        <a:p>
          <a:endParaRPr lang="ru-RU"/>
        </a:p>
      </dgm:t>
    </dgm:pt>
    <dgm:pt modelId="{DD41A8ED-0A93-E648-B8CD-4BD59D424B7F}" type="sibTrans" cxnId="{E7574E76-5086-FF4F-A1A2-33391F533F48}">
      <dgm:prSet/>
      <dgm:spPr/>
      <dgm:t>
        <a:bodyPr/>
        <a:lstStyle/>
        <a:p>
          <a:endParaRPr lang="ru-RU"/>
        </a:p>
      </dgm:t>
    </dgm:pt>
    <dgm:pt modelId="{F5BC1DA9-31DB-FB49-BFBD-6DE79C4C9B0E}">
      <dgm:prSet phldrT="[Текст]"/>
      <dgm:spPr/>
      <dgm:t>
        <a:bodyPr/>
        <a:lstStyle/>
        <a:p>
          <a:r>
            <a:rPr lang="ru-RU" altLang="ru-RU" dirty="0"/>
            <a:t>"открытость наружу"</a:t>
          </a:r>
          <a:endParaRPr lang="ru-RU"/>
        </a:p>
      </dgm:t>
    </dgm:pt>
    <dgm:pt modelId="{123DBEA3-01C6-E142-B659-DFB74D72521E}" type="parTrans" cxnId="{FB68EF85-C3C9-4A4D-959C-D9455599DAB2}">
      <dgm:prSet/>
      <dgm:spPr/>
      <dgm:t>
        <a:bodyPr/>
        <a:lstStyle/>
        <a:p>
          <a:endParaRPr lang="ru-RU"/>
        </a:p>
      </dgm:t>
    </dgm:pt>
    <dgm:pt modelId="{E994B7E0-0C1D-234B-84D9-DBA8A1D1036B}" type="sibTrans" cxnId="{FB68EF85-C3C9-4A4D-959C-D9455599DAB2}">
      <dgm:prSet/>
      <dgm:spPr/>
      <dgm:t>
        <a:bodyPr/>
        <a:lstStyle/>
        <a:p>
          <a:endParaRPr lang="ru-RU"/>
        </a:p>
      </dgm:t>
    </dgm:pt>
    <dgm:pt modelId="{E04B2BAF-A92E-6D41-B722-7043C1D84C51}">
      <dgm:prSet phldrT="[Текст]"/>
      <dgm:spPr/>
      <dgm:t>
        <a:bodyPr/>
        <a:lstStyle/>
        <a:p>
          <a:r>
            <a:rPr lang="ru-RU" altLang="ru-RU" i="1" dirty="0"/>
            <a:t>Готовность сотрудничать с социальными институтами</a:t>
          </a:r>
          <a:endParaRPr lang="ru-RU"/>
        </a:p>
      </dgm:t>
    </dgm:pt>
    <dgm:pt modelId="{9DB3A606-A408-C24B-AF11-34264C2C4859}" type="parTrans" cxnId="{793BEC3C-FB67-BE4F-A99D-02EB5412C7B7}">
      <dgm:prSet/>
      <dgm:spPr/>
      <dgm:t>
        <a:bodyPr/>
        <a:lstStyle/>
        <a:p>
          <a:endParaRPr lang="ru-RU"/>
        </a:p>
      </dgm:t>
    </dgm:pt>
    <dgm:pt modelId="{C9AFD827-25B6-4847-B3FA-6A9A7AABE389}" type="sibTrans" cxnId="{793BEC3C-FB67-BE4F-A99D-02EB5412C7B7}">
      <dgm:prSet/>
      <dgm:spPr/>
      <dgm:t>
        <a:bodyPr/>
        <a:lstStyle/>
        <a:p>
          <a:endParaRPr lang="ru-RU"/>
        </a:p>
      </dgm:t>
    </dgm:pt>
    <dgm:pt modelId="{73ADA5A0-86E6-484B-99AD-64E445287E4B}">
      <dgm:prSet phldrT="[Текст]"/>
      <dgm:spPr/>
      <dgm:t>
        <a:bodyPr/>
        <a:lstStyle/>
        <a:p>
          <a:r>
            <a:rPr lang="ru-RU" altLang="ru-RU" dirty="0"/>
            <a:t>Отношения ДОУ с семьей основаны на </a:t>
          </a:r>
          <a:r>
            <a:rPr lang="ru-RU" altLang="ru-RU" i="1" dirty="0"/>
            <a:t>сотрудничестве </a:t>
          </a:r>
          <a:r>
            <a:rPr lang="ru-RU" altLang="ru-RU" dirty="0"/>
            <a:t>и </a:t>
          </a:r>
          <a:r>
            <a:rPr lang="ru-RU" altLang="ru-RU" i="1" dirty="0"/>
            <a:t>взаимодействии </a:t>
          </a:r>
          <a:r>
            <a:rPr lang="ru-RU" altLang="ru-RU" dirty="0"/>
            <a:t>при условии открытости ДОУ </a:t>
          </a:r>
          <a:r>
            <a:rPr lang="ru-RU" altLang="ru-RU" i="1" dirty="0"/>
            <a:t>внутрь </a:t>
          </a:r>
          <a:r>
            <a:rPr lang="ru-RU" altLang="ru-RU" dirty="0"/>
            <a:t>и </a:t>
          </a:r>
          <a:r>
            <a:rPr lang="ru-RU" altLang="ru-RU" i="1" dirty="0"/>
            <a:t>наружу</a:t>
          </a:r>
          <a:endParaRPr lang="ru-RU"/>
        </a:p>
      </dgm:t>
    </dgm:pt>
    <dgm:pt modelId="{5889C25D-1958-264C-894D-7B22A05E3E01}" type="parTrans" cxnId="{8EE22A37-6CDC-C048-BD55-BC645410BFED}">
      <dgm:prSet/>
      <dgm:spPr/>
      <dgm:t>
        <a:bodyPr/>
        <a:lstStyle/>
        <a:p>
          <a:endParaRPr lang="ru-RU"/>
        </a:p>
      </dgm:t>
    </dgm:pt>
    <dgm:pt modelId="{D9D08195-C227-5540-A95F-9EE6DA7BF8A0}" type="sibTrans" cxnId="{8EE22A37-6CDC-C048-BD55-BC645410BFED}">
      <dgm:prSet/>
      <dgm:spPr/>
      <dgm:t>
        <a:bodyPr/>
        <a:lstStyle/>
        <a:p>
          <a:endParaRPr lang="ru-RU"/>
        </a:p>
      </dgm:t>
    </dgm:pt>
    <dgm:pt modelId="{74E32B24-3666-2A45-9E5C-6E9626F67BB1}">
      <dgm:prSet phldrT="[Текст]"/>
      <dgm:spPr/>
      <dgm:t>
        <a:bodyPr/>
        <a:lstStyle/>
        <a:p>
          <a:r>
            <a:rPr lang="ru-RU" altLang="ru-RU" dirty="0"/>
            <a:t>"открытость внутрь"</a:t>
          </a:r>
          <a:endParaRPr lang="ru-RU"/>
        </a:p>
      </dgm:t>
    </dgm:pt>
    <dgm:pt modelId="{A15FFC77-5EE8-7045-94E6-3007DBF505ED}" type="parTrans" cxnId="{CEF401FE-707B-9E4D-8F85-EDD375739925}">
      <dgm:prSet/>
      <dgm:spPr/>
      <dgm:t>
        <a:bodyPr/>
        <a:lstStyle/>
        <a:p>
          <a:endParaRPr lang="ru-RU"/>
        </a:p>
      </dgm:t>
    </dgm:pt>
    <dgm:pt modelId="{28287592-C538-184B-903D-8EB622771019}" type="sibTrans" cxnId="{CEF401FE-707B-9E4D-8F85-EDD375739925}">
      <dgm:prSet/>
      <dgm:spPr/>
      <dgm:t>
        <a:bodyPr/>
        <a:lstStyle/>
        <a:p>
          <a:endParaRPr lang="ru-RU"/>
        </a:p>
      </dgm:t>
    </dgm:pt>
    <dgm:pt modelId="{05E32B88-7EEF-234A-9140-5CDE63F0843B}">
      <dgm:prSet phldrT="[Текст]"/>
      <dgm:spPr/>
      <dgm:t>
        <a:bodyPr/>
        <a:lstStyle/>
        <a:p>
          <a:r>
            <a:rPr lang="ru-RU" altLang="ru-RU" i="1" dirty="0"/>
            <a:t>Вовлечение родителей в образовательный процесс</a:t>
          </a:r>
          <a:endParaRPr lang="ru-RU"/>
        </a:p>
      </dgm:t>
    </dgm:pt>
    <dgm:pt modelId="{32310880-F522-414D-8EEB-F72480D68804}" type="parTrans" cxnId="{74CE5F23-03AC-2E4A-9411-737E80A8C8A6}">
      <dgm:prSet/>
      <dgm:spPr/>
      <dgm:t>
        <a:bodyPr/>
        <a:lstStyle/>
        <a:p>
          <a:endParaRPr lang="ru-RU"/>
        </a:p>
      </dgm:t>
    </dgm:pt>
    <dgm:pt modelId="{4BDB63DC-D23B-904A-8A9C-674723B5AC54}" type="sibTrans" cxnId="{74CE5F23-03AC-2E4A-9411-737E80A8C8A6}">
      <dgm:prSet/>
      <dgm:spPr/>
      <dgm:t>
        <a:bodyPr/>
        <a:lstStyle/>
        <a:p>
          <a:endParaRPr lang="ru-RU"/>
        </a:p>
      </dgm:t>
    </dgm:pt>
    <dgm:pt modelId="{5190A739-BF6E-5740-88C3-3AD7419F063B}">
      <dgm:prSet/>
      <dgm:spPr/>
      <dgm:t>
        <a:bodyPr/>
        <a:lstStyle/>
        <a:p>
          <a:r>
            <a:rPr lang="ru-RU" altLang="ru-RU" i="1" dirty="0"/>
            <a:t>Личная готовность открыть самого себя </a:t>
          </a:r>
          <a:r>
            <a:rPr lang="ru-RU" altLang="ru-RU" dirty="0"/>
            <a:t>в какой-то деятельности, мероприятии, рассказать о своих радостях, тревогах, успехах и неудачах</a:t>
          </a:r>
        </a:p>
      </dgm:t>
    </dgm:pt>
    <dgm:pt modelId="{560D84E6-CCF2-3248-98EE-031316D9E537}" type="parTrans" cxnId="{02016044-C6C7-E848-9CE7-CB5C3C0B62DE}">
      <dgm:prSet/>
      <dgm:spPr/>
      <dgm:t>
        <a:bodyPr/>
        <a:lstStyle/>
        <a:p>
          <a:endParaRPr lang="ru-RU"/>
        </a:p>
      </dgm:t>
    </dgm:pt>
    <dgm:pt modelId="{7E0080AB-000E-B848-940B-20046F54F43F}" type="sibTrans" cxnId="{02016044-C6C7-E848-9CE7-CB5C3C0B62DE}">
      <dgm:prSet/>
      <dgm:spPr/>
      <dgm:t>
        <a:bodyPr/>
        <a:lstStyle/>
        <a:p>
          <a:endParaRPr lang="ru-RU"/>
        </a:p>
      </dgm:t>
    </dgm:pt>
    <dgm:pt modelId="{2B389E47-A616-5A4B-B5FC-2009D305D0FF}" type="pres">
      <dgm:prSet presAssocID="{8076D911-B896-D747-A52C-1B3896AD9ECB}" presName="hierChild1" presStyleCnt="0">
        <dgm:presLayoutVars>
          <dgm:chPref val="1"/>
          <dgm:dir/>
          <dgm:animOne val="branch"/>
          <dgm:animLvl val="lvl"/>
          <dgm:resizeHandles/>
        </dgm:presLayoutVars>
      </dgm:prSet>
      <dgm:spPr/>
      <dgm:t>
        <a:bodyPr/>
        <a:lstStyle/>
        <a:p>
          <a:endParaRPr lang="ru-RU"/>
        </a:p>
      </dgm:t>
    </dgm:pt>
    <dgm:pt modelId="{918116A5-B395-6942-8621-181FBE163C15}" type="pres">
      <dgm:prSet presAssocID="{C43537F3-43DE-8141-A866-8F1AFB7094D9}" presName="hierRoot1" presStyleCnt="0"/>
      <dgm:spPr/>
    </dgm:pt>
    <dgm:pt modelId="{A41ED6A5-D286-984D-A56C-963BFAB540C9}" type="pres">
      <dgm:prSet presAssocID="{C43537F3-43DE-8141-A866-8F1AFB7094D9}" presName="composite" presStyleCnt="0"/>
      <dgm:spPr/>
    </dgm:pt>
    <dgm:pt modelId="{602DCC2B-A1DE-1D43-A9A8-C879A5124AF9}" type="pres">
      <dgm:prSet presAssocID="{C43537F3-43DE-8141-A866-8F1AFB7094D9}" presName="background" presStyleLbl="node0" presStyleIdx="0" presStyleCnt="2"/>
      <dgm:spPr/>
    </dgm:pt>
    <dgm:pt modelId="{29CF2269-1CC7-5548-BDBD-6DEEDD8D4215}" type="pres">
      <dgm:prSet presAssocID="{C43537F3-43DE-8141-A866-8F1AFB7094D9}" presName="text" presStyleLbl="fgAcc0" presStyleIdx="0" presStyleCnt="2">
        <dgm:presLayoutVars>
          <dgm:chPref val="3"/>
        </dgm:presLayoutVars>
      </dgm:prSet>
      <dgm:spPr/>
      <dgm:t>
        <a:bodyPr/>
        <a:lstStyle/>
        <a:p>
          <a:endParaRPr lang="ru-RU"/>
        </a:p>
      </dgm:t>
    </dgm:pt>
    <dgm:pt modelId="{1A91CCDD-3D08-F64C-8A53-C41A1D6B7A02}" type="pres">
      <dgm:prSet presAssocID="{C43537F3-43DE-8141-A866-8F1AFB7094D9}" presName="hierChild2" presStyleCnt="0"/>
      <dgm:spPr/>
    </dgm:pt>
    <dgm:pt modelId="{9DF2339C-FB35-FA45-8D82-26501C0F5FD7}" type="pres">
      <dgm:prSet presAssocID="{123DBEA3-01C6-E142-B659-DFB74D72521E}" presName="Name10" presStyleLbl="parChTrans1D2" presStyleIdx="0" presStyleCnt="2"/>
      <dgm:spPr/>
      <dgm:t>
        <a:bodyPr/>
        <a:lstStyle/>
        <a:p>
          <a:endParaRPr lang="ru-RU"/>
        </a:p>
      </dgm:t>
    </dgm:pt>
    <dgm:pt modelId="{8598406C-E367-AB49-AB90-012B9C99FB3B}" type="pres">
      <dgm:prSet presAssocID="{F5BC1DA9-31DB-FB49-BFBD-6DE79C4C9B0E}" presName="hierRoot2" presStyleCnt="0"/>
      <dgm:spPr/>
    </dgm:pt>
    <dgm:pt modelId="{3CD42EB2-7A16-4C4A-9ADB-0254B2EF5304}" type="pres">
      <dgm:prSet presAssocID="{F5BC1DA9-31DB-FB49-BFBD-6DE79C4C9B0E}" presName="composite2" presStyleCnt="0"/>
      <dgm:spPr/>
    </dgm:pt>
    <dgm:pt modelId="{B585FEC9-8195-154C-B765-A10321533A7B}" type="pres">
      <dgm:prSet presAssocID="{F5BC1DA9-31DB-FB49-BFBD-6DE79C4C9B0E}" presName="background2" presStyleLbl="node2" presStyleIdx="0" presStyleCnt="2"/>
      <dgm:spPr/>
    </dgm:pt>
    <dgm:pt modelId="{20711CA4-3560-264E-A96C-83FE041A4C72}" type="pres">
      <dgm:prSet presAssocID="{F5BC1DA9-31DB-FB49-BFBD-6DE79C4C9B0E}" presName="text2" presStyleLbl="fgAcc2" presStyleIdx="0" presStyleCnt="2">
        <dgm:presLayoutVars>
          <dgm:chPref val="3"/>
        </dgm:presLayoutVars>
      </dgm:prSet>
      <dgm:spPr/>
      <dgm:t>
        <a:bodyPr/>
        <a:lstStyle/>
        <a:p>
          <a:endParaRPr lang="ru-RU"/>
        </a:p>
      </dgm:t>
    </dgm:pt>
    <dgm:pt modelId="{8EDA45CB-534F-8A4A-8669-2FA85D8D56D2}" type="pres">
      <dgm:prSet presAssocID="{F5BC1DA9-31DB-FB49-BFBD-6DE79C4C9B0E}" presName="hierChild3" presStyleCnt="0"/>
      <dgm:spPr/>
    </dgm:pt>
    <dgm:pt modelId="{F717D93E-ACEF-6848-B1E3-CBC031F8198F}" type="pres">
      <dgm:prSet presAssocID="{9DB3A606-A408-C24B-AF11-34264C2C4859}" presName="Name17" presStyleLbl="parChTrans1D3" presStyleIdx="0" presStyleCnt="3"/>
      <dgm:spPr/>
      <dgm:t>
        <a:bodyPr/>
        <a:lstStyle/>
        <a:p>
          <a:endParaRPr lang="ru-RU"/>
        </a:p>
      </dgm:t>
    </dgm:pt>
    <dgm:pt modelId="{736EF87F-99FB-2049-AA80-74BE2BFB288B}" type="pres">
      <dgm:prSet presAssocID="{E04B2BAF-A92E-6D41-B722-7043C1D84C51}" presName="hierRoot3" presStyleCnt="0"/>
      <dgm:spPr/>
    </dgm:pt>
    <dgm:pt modelId="{7D453BFE-DA0E-6E43-8219-1C5BB1B8D53A}" type="pres">
      <dgm:prSet presAssocID="{E04B2BAF-A92E-6D41-B722-7043C1D84C51}" presName="composite3" presStyleCnt="0"/>
      <dgm:spPr/>
    </dgm:pt>
    <dgm:pt modelId="{7510067C-A71B-3148-B241-6443CFC778F1}" type="pres">
      <dgm:prSet presAssocID="{E04B2BAF-A92E-6D41-B722-7043C1D84C51}" presName="background3" presStyleLbl="node3" presStyleIdx="0" presStyleCnt="3"/>
      <dgm:spPr/>
    </dgm:pt>
    <dgm:pt modelId="{C80C77A4-13C9-FB4F-AFCD-377403D64840}" type="pres">
      <dgm:prSet presAssocID="{E04B2BAF-A92E-6D41-B722-7043C1D84C51}" presName="text3" presStyleLbl="fgAcc3" presStyleIdx="0" presStyleCnt="3" custScaleX="76949">
        <dgm:presLayoutVars>
          <dgm:chPref val="3"/>
        </dgm:presLayoutVars>
      </dgm:prSet>
      <dgm:spPr/>
      <dgm:t>
        <a:bodyPr/>
        <a:lstStyle/>
        <a:p>
          <a:endParaRPr lang="ru-RU"/>
        </a:p>
      </dgm:t>
    </dgm:pt>
    <dgm:pt modelId="{2A9DC0F2-AE67-544C-B2F6-5739BB284EB9}" type="pres">
      <dgm:prSet presAssocID="{E04B2BAF-A92E-6D41-B722-7043C1D84C51}" presName="hierChild4" presStyleCnt="0"/>
      <dgm:spPr/>
    </dgm:pt>
    <dgm:pt modelId="{9ACE3E08-DF46-8F4D-8E5A-F08E98628FAA}" type="pres">
      <dgm:prSet presAssocID="{5889C25D-1958-264C-894D-7B22A05E3E01}" presName="Name17" presStyleLbl="parChTrans1D3" presStyleIdx="1" presStyleCnt="3"/>
      <dgm:spPr/>
      <dgm:t>
        <a:bodyPr/>
        <a:lstStyle/>
        <a:p>
          <a:endParaRPr lang="ru-RU"/>
        </a:p>
      </dgm:t>
    </dgm:pt>
    <dgm:pt modelId="{BDB24B25-3670-A64B-983C-EC2CC1B35B66}" type="pres">
      <dgm:prSet presAssocID="{73ADA5A0-86E6-484B-99AD-64E445287E4B}" presName="hierRoot3" presStyleCnt="0"/>
      <dgm:spPr/>
    </dgm:pt>
    <dgm:pt modelId="{348CFEEE-3DBB-F647-A98F-68E77D8E8509}" type="pres">
      <dgm:prSet presAssocID="{73ADA5A0-86E6-484B-99AD-64E445287E4B}" presName="composite3" presStyleCnt="0"/>
      <dgm:spPr/>
    </dgm:pt>
    <dgm:pt modelId="{863DAE36-A3CE-5A4A-ACCB-C0EED88F711F}" type="pres">
      <dgm:prSet presAssocID="{73ADA5A0-86E6-484B-99AD-64E445287E4B}" presName="background3" presStyleLbl="node3" presStyleIdx="1" presStyleCnt="3"/>
      <dgm:spPr/>
    </dgm:pt>
    <dgm:pt modelId="{E12E7915-4A71-CF44-9800-287CC12144AD}" type="pres">
      <dgm:prSet presAssocID="{73ADA5A0-86E6-484B-99AD-64E445287E4B}" presName="text3" presStyleLbl="fgAcc3" presStyleIdx="1" presStyleCnt="3" custScaleX="60471">
        <dgm:presLayoutVars>
          <dgm:chPref val="3"/>
        </dgm:presLayoutVars>
      </dgm:prSet>
      <dgm:spPr/>
      <dgm:t>
        <a:bodyPr/>
        <a:lstStyle/>
        <a:p>
          <a:endParaRPr lang="ru-RU"/>
        </a:p>
      </dgm:t>
    </dgm:pt>
    <dgm:pt modelId="{0BB9B39F-B64E-3448-B493-B9C375132CEB}" type="pres">
      <dgm:prSet presAssocID="{73ADA5A0-86E6-484B-99AD-64E445287E4B}" presName="hierChild4" presStyleCnt="0"/>
      <dgm:spPr/>
    </dgm:pt>
    <dgm:pt modelId="{4825763B-22C3-F346-AA7F-41747E001B83}" type="pres">
      <dgm:prSet presAssocID="{A15FFC77-5EE8-7045-94E6-3007DBF505ED}" presName="Name10" presStyleLbl="parChTrans1D2" presStyleIdx="1" presStyleCnt="2"/>
      <dgm:spPr/>
      <dgm:t>
        <a:bodyPr/>
        <a:lstStyle/>
        <a:p>
          <a:endParaRPr lang="ru-RU"/>
        </a:p>
      </dgm:t>
    </dgm:pt>
    <dgm:pt modelId="{6890963C-E2C5-394E-9DFC-8FE82D4AA7B5}" type="pres">
      <dgm:prSet presAssocID="{74E32B24-3666-2A45-9E5C-6E9626F67BB1}" presName="hierRoot2" presStyleCnt="0"/>
      <dgm:spPr/>
    </dgm:pt>
    <dgm:pt modelId="{25B19B53-4B22-1A4D-8EA1-AF9DBF442AF9}" type="pres">
      <dgm:prSet presAssocID="{74E32B24-3666-2A45-9E5C-6E9626F67BB1}" presName="composite2" presStyleCnt="0"/>
      <dgm:spPr/>
    </dgm:pt>
    <dgm:pt modelId="{28CCB95C-CD56-834F-B07C-47201506E7D8}" type="pres">
      <dgm:prSet presAssocID="{74E32B24-3666-2A45-9E5C-6E9626F67BB1}" presName="background2" presStyleLbl="node2" presStyleIdx="1" presStyleCnt="2"/>
      <dgm:spPr/>
    </dgm:pt>
    <dgm:pt modelId="{F31734D7-CA6F-A042-8EEE-92548BC28ADD}" type="pres">
      <dgm:prSet presAssocID="{74E32B24-3666-2A45-9E5C-6E9626F67BB1}" presName="text2" presStyleLbl="fgAcc2" presStyleIdx="1" presStyleCnt="2">
        <dgm:presLayoutVars>
          <dgm:chPref val="3"/>
        </dgm:presLayoutVars>
      </dgm:prSet>
      <dgm:spPr/>
      <dgm:t>
        <a:bodyPr/>
        <a:lstStyle/>
        <a:p>
          <a:endParaRPr lang="ru-RU"/>
        </a:p>
      </dgm:t>
    </dgm:pt>
    <dgm:pt modelId="{9EC6C641-C7AD-9242-B215-B4B71CC3566F}" type="pres">
      <dgm:prSet presAssocID="{74E32B24-3666-2A45-9E5C-6E9626F67BB1}" presName="hierChild3" presStyleCnt="0"/>
      <dgm:spPr/>
    </dgm:pt>
    <dgm:pt modelId="{4DBB9EE2-A500-FC4F-A2D2-7B5952A4D780}" type="pres">
      <dgm:prSet presAssocID="{32310880-F522-414D-8EEB-F72480D68804}" presName="Name17" presStyleLbl="parChTrans1D3" presStyleIdx="2" presStyleCnt="3"/>
      <dgm:spPr/>
      <dgm:t>
        <a:bodyPr/>
        <a:lstStyle/>
        <a:p>
          <a:endParaRPr lang="ru-RU"/>
        </a:p>
      </dgm:t>
    </dgm:pt>
    <dgm:pt modelId="{21731919-7B76-0D43-B506-C105A7B300B6}" type="pres">
      <dgm:prSet presAssocID="{05E32B88-7EEF-234A-9140-5CDE63F0843B}" presName="hierRoot3" presStyleCnt="0"/>
      <dgm:spPr/>
    </dgm:pt>
    <dgm:pt modelId="{09B01548-695D-6544-8E52-366CAB4125FB}" type="pres">
      <dgm:prSet presAssocID="{05E32B88-7EEF-234A-9140-5CDE63F0843B}" presName="composite3" presStyleCnt="0"/>
      <dgm:spPr/>
    </dgm:pt>
    <dgm:pt modelId="{849EF2C5-92A5-0644-BC7F-16860ACABCFF}" type="pres">
      <dgm:prSet presAssocID="{05E32B88-7EEF-234A-9140-5CDE63F0843B}" presName="background3" presStyleLbl="node3" presStyleIdx="2" presStyleCnt="3"/>
      <dgm:spPr/>
    </dgm:pt>
    <dgm:pt modelId="{19C0F50E-CD09-D443-9775-4F2EB8DDC5BE}" type="pres">
      <dgm:prSet presAssocID="{05E32B88-7EEF-234A-9140-5CDE63F0843B}" presName="text3" presStyleLbl="fgAcc3" presStyleIdx="2" presStyleCnt="3" custScaleX="51982" custLinFactNeighborX="-5075" custLinFactNeighborY="2740">
        <dgm:presLayoutVars>
          <dgm:chPref val="3"/>
        </dgm:presLayoutVars>
      </dgm:prSet>
      <dgm:spPr/>
      <dgm:t>
        <a:bodyPr/>
        <a:lstStyle/>
        <a:p>
          <a:endParaRPr lang="ru-RU"/>
        </a:p>
      </dgm:t>
    </dgm:pt>
    <dgm:pt modelId="{3FE50CD0-3ACC-8445-96D0-0863B223670F}" type="pres">
      <dgm:prSet presAssocID="{05E32B88-7EEF-234A-9140-5CDE63F0843B}" presName="hierChild4" presStyleCnt="0"/>
      <dgm:spPr/>
    </dgm:pt>
    <dgm:pt modelId="{099295F4-E4A8-7F4D-A818-16240AC64F81}" type="pres">
      <dgm:prSet presAssocID="{5190A739-BF6E-5740-88C3-3AD7419F063B}" presName="hierRoot1" presStyleCnt="0"/>
      <dgm:spPr/>
    </dgm:pt>
    <dgm:pt modelId="{56E478C1-9B61-5041-92E5-0E92BE4BF0D1}" type="pres">
      <dgm:prSet presAssocID="{5190A739-BF6E-5740-88C3-3AD7419F063B}" presName="composite" presStyleCnt="0"/>
      <dgm:spPr/>
    </dgm:pt>
    <dgm:pt modelId="{653C000D-D435-F144-AF88-9DDF17576061}" type="pres">
      <dgm:prSet presAssocID="{5190A739-BF6E-5740-88C3-3AD7419F063B}" presName="background" presStyleLbl="node0" presStyleIdx="1" presStyleCnt="2"/>
      <dgm:spPr/>
    </dgm:pt>
    <dgm:pt modelId="{33B64930-E0D0-3642-B0D7-4BA2650294EE}" type="pres">
      <dgm:prSet presAssocID="{5190A739-BF6E-5740-88C3-3AD7419F063B}" presName="text" presStyleLbl="fgAcc0" presStyleIdx="1" presStyleCnt="2" custScaleX="67693" custLinFactY="100000" custLinFactNeighborX="28362" custLinFactNeighborY="194341">
        <dgm:presLayoutVars>
          <dgm:chPref val="3"/>
        </dgm:presLayoutVars>
      </dgm:prSet>
      <dgm:spPr/>
      <dgm:t>
        <a:bodyPr/>
        <a:lstStyle/>
        <a:p>
          <a:endParaRPr lang="ru-RU"/>
        </a:p>
      </dgm:t>
    </dgm:pt>
    <dgm:pt modelId="{FAAA81D6-67E2-A842-8428-AD13201DF535}" type="pres">
      <dgm:prSet presAssocID="{5190A739-BF6E-5740-88C3-3AD7419F063B}" presName="hierChild2" presStyleCnt="0"/>
      <dgm:spPr/>
    </dgm:pt>
  </dgm:ptLst>
  <dgm:cxnLst>
    <dgm:cxn modelId="{CEF401FE-707B-9E4D-8F85-EDD375739925}" srcId="{C43537F3-43DE-8141-A866-8F1AFB7094D9}" destId="{74E32B24-3666-2A45-9E5C-6E9626F67BB1}" srcOrd="1" destOrd="0" parTransId="{A15FFC77-5EE8-7045-94E6-3007DBF505ED}" sibTransId="{28287592-C538-184B-903D-8EB622771019}"/>
    <dgm:cxn modelId="{74CE5F23-03AC-2E4A-9411-737E80A8C8A6}" srcId="{74E32B24-3666-2A45-9E5C-6E9626F67BB1}" destId="{05E32B88-7EEF-234A-9140-5CDE63F0843B}" srcOrd="0" destOrd="0" parTransId="{32310880-F522-414D-8EEB-F72480D68804}" sibTransId="{4BDB63DC-D23B-904A-8A9C-674723B5AC54}"/>
    <dgm:cxn modelId="{80C5C6D3-8A05-4054-A400-E99F5FF8A1A5}" type="presOf" srcId="{8076D911-B896-D747-A52C-1B3896AD9ECB}" destId="{2B389E47-A616-5A4B-B5FC-2009D305D0FF}" srcOrd="0" destOrd="0" presId="urn:microsoft.com/office/officeart/2005/8/layout/hierarchy1"/>
    <dgm:cxn modelId="{FB68EF85-C3C9-4A4D-959C-D9455599DAB2}" srcId="{C43537F3-43DE-8141-A866-8F1AFB7094D9}" destId="{F5BC1DA9-31DB-FB49-BFBD-6DE79C4C9B0E}" srcOrd="0" destOrd="0" parTransId="{123DBEA3-01C6-E142-B659-DFB74D72521E}" sibTransId="{E994B7E0-0C1D-234B-84D9-DBA8A1D1036B}"/>
    <dgm:cxn modelId="{F994B01E-40C2-46BF-AF65-AD3AD2F9085F}" type="presOf" srcId="{73ADA5A0-86E6-484B-99AD-64E445287E4B}" destId="{E12E7915-4A71-CF44-9800-287CC12144AD}" srcOrd="0" destOrd="0" presId="urn:microsoft.com/office/officeart/2005/8/layout/hierarchy1"/>
    <dgm:cxn modelId="{E7574E76-5086-FF4F-A1A2-33391F533F48}" srcId="{8076D911-B896-D747-A52C-1B3896AD9ECB}" destId="{C43537F3-43DE-8141-A866-8F1AFB7094D9}" srcOrd="0" destOrd="0" parTransId="{6BA97F2F-C400-B246-9E18-441DDE6641AE}" sibTransId="{DD41A8ED-0A93-E648-B8CD-4BD59D424B7F}"/>
    <dgm:cxn modelId="{7B20AD68-335F-47D6-8A8D-A4BC81AD8221}" type="presOf" srcId="{F5BC1DA9-31DB-FB49-BFBD-6DE79C4C9B0E}" destId="{20711CA4-3560-264E-A96C-83FE041A4C72}" srcOrd="0" destOrd="0" presId="urn:microsoft.com/office/officeart/2005/8/layout/hierarchy1"/>
    <dgm:cxn modelId="{6171DB1A-207B-4E76-9204-F6CA953DA26E}" type="presOf" srcId="{E04B2BAF-A92E-6D41-B722-7043C1D84C51}" destId="{C80C77A4-13C9-FB4F-AFCD-377403D64840}" srcOrd="0" destOrd="0" presId="urn:microsoft.com/office/officeart/2005/8/layout/hierarchy1"/>
    <dgm:cxn modelId="{FC85811B-5E36-412E-BC47-3F3A4A78EA5C}" type="presOf" srcId="{32310880-F522-414D-8EEB-F72480D68804}" destId="{4DBB9EE2-A500-FC4F-A2D2-7B5952A4D780}" srcOrd="0" destOrd="0" presId="urn:microsoft.com/office/officeart/2005/8/layout/hierarchy1"/>
    <dgm:cxn modelId="{EEAC225E-80ED-4ABE-9681-EF943D2B001D}" type="presOf" srcId="{A15FFC77-5EE8-7045-94E6-3007DBF505ED}" destId="{4825763B-22C3-F346-AA7F-41747E001B83}" srcOrd="0" destOrd="0" presId="urn:microsoft.com/office/officeart/2005/8/layout/hierarchy1"/>
    <dgm:cxn modelId="{0B5A6595-115F-4510-9FED-E9C5911EDD54}" type="presOf" srcId="{C43537F3-43DE-8141-A866-8F1AFB7094D9}" destId="{29CF2269-1CC7-5548-BDBD-6DEEDD8D4215}" srcOrd="0" destOrd="0" presId="urn:microsoft.com/office/officeart/2005/8/layout/hierarchy1"/>
    <dgm:cxn modelId="{EF49AC57-4202-45E0-9527-C6CB6F25D08A}" type="presOf" srcId="{74E32B24-3666-2A45-9E5C-6E9626F67BB1}" destId="{F31734D7-CA6F-A042-8EEE-92548BC28ADD}" srcOrd="0" destOrd="0" presId="urn:microsoft.com/office/officeart/2005/8/layout/hierarchy1"/>
    <dgm:cxn modelId="{8EE22A37-6CDC-C048-BD55-BC645410BFED}" srcId="{F5BC1DA9-31DB-FB49-BFBD-6DE79C4C9B0E}" destId="{73ADA5A0-86E6-484B-99AD-64E445287E4B}" srcOrd="1" destOrd="0" parTransId="{5889C25D-1958-264C-894D-7B22A05E3E01}" sibTransId="{D9D08195-C227-5540-A95F-9EE6DA7BF8A0}"/>
    <dgm:cxn modelId="{02016044-C6C7-E848-9CE7-CB5C3C0B62DE}" srcId="{8076D911-B896-D747-A52C-1B3896AD9ECB}" destId="{5190A739-BF6E-5740-88C3-3AD7419F063B}" srcOrd="1" destOrd="0" parTransId="{560D84E6-CCF2-3248-98EE-031316D9E537}" sibTransId="{7E0080AB-000E-B848-940B-20046F54F43F}"/>
    <dgm:cxn modelId="{7F983E30-8FAA-44CA-904E-CDC53DCE927E}" type="presOf" srcId="{05E32B88-7EEF-234A-9140-5CDE63F0843B}" destId="{19C0F50E-CD09-D443-9775-4F2EB8DDC5BE}" srcOrd="0" destOrd="0" presId="urn:microsoft.com/office/officeart/2005/8/layout/hierarchy1"/>
    <dgm:cxn modelId="{439411E1-B61C-4CD2-AB8E-22F1D51D3571}" type="presOf" srcId="{9DB3A606-A408-C24B-AF11-34264C2C4859}" destId="{F717D93E-ACEF-6848-B1E3-CBC031F8198F}" srcOrd="0" destOrd="0" presId="urn:microsoft.com/office/officeart/2005/8/layout/hierarchy1"/>
    <dgm:cxn modelId="{793BEC3C-FB67-BE4F-A99D-02EB5412C7B7}" srcId="{F5BC1DA9-31DB-FB49-BFBD-6DE79C4C9B0E}" destId="{E04B2BAF-A92E-6D41-B722-7043C1D84C51}" srcOrd="0" destOrd="0" parTransId="{9DB3A606-A408-C24B-AF11-34264C2C4859}" sibTransId="{C9AFD827-25B6-4847-B3FA-6A9A7AABE389}"/>
    <dgm:cxn modelId="{A9DCDE6A-9A68-4E3E-99C2-9F4DA96C984C}" type="presOf" srcId="{5190A739-BF6E-5740-88C3-3AD7419F063B}" destId="{33B64930-E0D0-3642-B0D7-4BA2650294EE}" srcOrd="0" destOrd="0" presId="urn:microsoft.com/office/officeart/2005/8/layout/hierarchy1"/>
    <dgm:cxn modelId="{F6F77B60-31B8-4944-8AC6-85838F741FEC}" type="presOf" srcId="{123DBEA3-01C6-E142-B659-DFB74D72521E}" destId="{9DF2339C-FB35-FA45-8D82-26501C0F5FD7}" srcOrd="0" destOrd="0" presId="urn:microsoft.com/office/officeart/2005/8/layout/hierarchy1"/>
    <dgm:cxn modelId="{CC436253-5B51-44D3-89BD-099328C81034}" type="presOf" srcId="{5889C25D-1958-264C-894D-7B22A05E3E01}" destId="{9ACE3E08-DF46-8F4D-8E5A-F08E98628FAA}" srcOrd="0" destOrd="0" presId="urn:microsoft.com/office/officeart/2005/8/layout/hierarchy1"/>
    <dgm:cxn modelId="{47530EBD-6E70-4D9D-8B4C-622CE6A36EC1}" type="presParOf" srcId="{2B389E47-A616-5A4B-B5FC-2009D305D0FF}" destId="{918116A5-B395-6942-8621-181FBE163C15}" srcOrd="0" destOrd="0" presId="urn:microsoft.com/office/officeart/2005/8/layout/hierarchy1"/>
    <dgm:cxn modelId="{9059E3DF-8F8E-4370-82F1-2589363E9E12}" type="presParOf" srcId="{918116A5-B395-6942-8621-181FBE163C15}" destId="{A41ED6A5-D286-984D-A56C-963BFAB540C9}" srcOrd="0" destOrd="0" presId="urn:microsoft.com/office/officeart/2005/8/layout/hierarchy1"/>
    <dgm:cxn modelId="{0485C071-6B70-4C15-98E9-0F73CDD080BA}" type="presParOf" srcId="{A41ED6A5-D286-984D-A56C-963BFAB540C9}" destId="{602DCC2B-A1DE-1D43-A9A8-C879A5124AF9}" srcOrd="0" destOrd="0" presId="urn:microsoft.com/office/officeart/2005/8/layout/hierarchy1"/>
    <dgm:cxn modelId="{88E1B746-426B-4A84-9BF4-72FBB2B81546}" type="presParOf" srcId="{A41ED6A5-D286-984D-A56C-963BFAB540C9}" destId="{29CF2269-1CC7-5548-BDBD-6DEEDD8D4215}" srcOrd="1" destOrd="0" presId="urn:microsoft.com/office/officeart/2005/8/layout/hierarchy1"/>
    <dgm:cxn modelId="{C6FCDA16-36C9-4178-9795-0CF321FDB4BA}" type="presParOf" srcId="{918116A5-B395-6942-8621-181FBE163C15}" destId="{1A91CCDD-3D08-F64C-8A53-C41A1D6B7A02}" srcOrd="1" destOrd="0" presId="urn:microsoft.com/office/officeart/2005/8/layout/hierarchy1"/>
    <dgm:cxn modelId="{1B0BD266-415F-42DF-8E0C-D34CBEE03D8D}" type="presParOf" srcId="{1A91CCDD-3D08-F64C-8A53-C41A1D6B7A02}" destId="{9DF2339C-FB35-FA45-8D82-26501C0F5FD7}" srcOrd="0" destOrd="0" presId="urn:microsoft.com/office/officeart/2005/8/layout/hierarchy1"/>
    <dgm:cxn modelId="{6EBD23AF-5605-4734-83C1-9F1B08922F29}" type="presParOf" srcId="{1A91CCDD-3D08-F64C-8A53-C41A1D6B7A02}" destId="{8598406C-E367-AB49-AB90-012B9C99FB3B}" srcOrd="1" destOrd="0" presId="urn:microsoft.com/office/officeart/2005/8/layout/hierarchy1"/>
    <dgm:cxn modelId="{30DB9A44-4D40-411A-870E-9B30572957B5}" type="presParOf" srcId="{8598406C-E367-AB49-AB90-012B9C99FB3B}" destId="{3CD42EB2-7A16-4C4A-9ADB-0254B2EF5304}" srcOrd="0" destOrd="0" presId="urn:microsoft.com/office/officeart/2005/8/layout/hierarchy1"/>
    <dgm:cxn modelId="{D20454F5-DF72-47EF-92DE-AC088DEEA0BD}" type="presParOf" srcId="{3CD42EB2-7A16-4C4A-9ADB-0254B2EF5304}" destId="{B585FEC9-8195-154C-B765-A10321533A7B}" srcOrd="0" destOrd="0" presId="urn:microsoft.com/office/officeart/2005/8/layout/hierarchy1"/>
    <dgm:cxn modelId="{48C1C2E5-42DC-46A8-8B8C-28D2BD548E14}" type="presParOf" srcId="{3CD42EB2-7A16-4C4A-9ADB-0254B2EF5304}" destId="{20711CA4-3560-264E-A96C-83FE041A4C72}" srcOrd="1" destOrd="0" presId="urn:microsoft.com/office/officeart/2005/8/layout/hierarchy1"/>
    <dgm:cxn modelId="{4701B640-F852-40C2-A689-684B39D86E5C}" type="presParOf" srcId="{8598406C-E367-AB49-AB90-012B9C99FB3B}" destId="{8EDA45CB-534F-8A4A-8669-2FA85D8D56D2}" srcOrd="1" destOrd="0" presId="urn:microsoft.com/office/officeart/2005/8/layout/hierarchy1"/>
    <dgm:cxn modelId="{27808AB4-7FC4-4CF9-ABCF-23C75395DDEF}" type="presParOf" srcId="{8EDA45CB-534F-8A4A-8669-2FA85D8D56D2}" destId="{F717D93E-ACEF-6848-B1E3-CBC031F8198F}" srcOrd="0" destOrd="0" presId="urn:microsoft.com/office/officeart/2005/8/layout/hierarchy1"/>
    <dgm:cxn modelId="{379B5101-B82E-40FB-A265-28362497F82D}" type="presParOf" srcId="{8EDA45CB-534F-8A4A-8669-2FA85D8D56D2}" destId="{736EF87F-99FB-2049-AA80-74BE2BFB288B}" srcOrd="1" destOrd="0" presId="urn:microsoft.com/office/officeart/2005/8/layout/hierarchy1"/>
    <dgm:cxn modelId="{C0695C96-9058-4F65-B355-387B01009F5B}" type="presParOf" srcId="{736EF87F-99FB-2049-AA80-74BE2BFB288B}" destId="{7D453BFE-DA0E-6E43-8219-1C5BB1B8D53A}" srcOrd="0" destOrd="0" presId="urn:microsoft.com/office/officeart/2005/8/layout/hierarchy1"/>
    <dgm:cxn modelId="{48E7F668-C8DE-40D5-9F16-7BC9DF21E73E}" type="presParOf" srcId="{7D453BFE-DA0E-6E43-8219-1C5BB1B8D53A}" destId="{7510067C-A71B-3148-B241-6443CFC778F1}" srcOrd="0" destOrd="0" presId="urn:microsoft.com/office/officeart/2005/8/layout/hierarchy1"/>
    <dgm:cxn modelId="{C14E9FC7-A2FA-4A88-86F7-1EE8BA6FEB15}" type="presParOf" srcId="{7D453BFE-DA0E-6E43-8219-1C5BB1B8D53A}" destId="{C80C77A4-13C9-FB4F-AFCD-377403D64840}" srcOrd="1" destOrd="0" presId="urn:microsoft.com/office/officeart/2005/8/layout/hierarchy1"/>
    <dgm:cxn modelId="{3E27FE06-07F5-4348-B45B-34373E208D6B}" type="presParOf" srcId="{736EF87F-99FB-2049-AA80-74BE2BFB288B}" destId="{2A9DC0F2-AE67-544C-B2F6-5739BB284EB9}" srcOrd="1" destOrd="0" presId="urn:microsoft.com/office/officeart/2005/8/layout/hierarchy1"/>
    <dgm:cxn modelId="{9DA786BD-F441-4807-B05C-40F6F312D771}" type="presParOf" srcId="{8EDA45CB-534F-8A4A-8669-2FA85D8D56D2}" destId="{9ACE3E08-DF46-8F4D-8E5A-F08E98628FAA}" srcOrd="2" destOrd="0" presId="urn:microsoft.com/office/officeart/2005/8/layout/hierarchy1"/>
    <dgm:cxn modelId="{4D8248A1-6E11-498B-AF63-B8C9BAA61342}" type="presParOf" srcId="{8EDA45CB-534F-8A4A-8669-2FA85D8D56D2}" destId="{BDB24B25-3670-A64B-983C-EC2CC1B35B66}" srcOrd="3" destOrd="0" presId="urn:microsoft.com/office/officeart/2005/8/layout/hierarchy1"/>
    <dgm:cxn modelId="{02A15080-0D3D-41C2-B007-D2DAFA8D4D31}" type="presParOf" srcId="{BDB24B25-3670-A64B-983C-EC2CC1B35B66}" destId="{348CFEEE-3DBB-F647-A98F-68E77D8E8509}" srcOrd="0" destOrd="0" presId="urn:microsoft.com/office/officeart/2005/8/layout/hierarchy1"/>
    <dgm:cxn modelId="{B366EEBB-4D51-4FDC-BC74-BE794C1453AD}" type="presParOf" srcId="{348CFEEE-3DBB-F647-A98F-68E77D8E8509}" destId="{863DAE36-A3CE-5A4A-ACCB-C0EED88F711F}" srcOrd="0" destOrd="0" presId="urn:microsoft.com/office/officeart/2005/8/layout/hierarchy1"/>
    <dgm:cxn modelId="{04188023-F655-4BA1-8819-3286F557F17E}" type="presParOf" srcId="{348CFEEE-3DBB-F647-A98F-68E77D8E8509}" destId="{E12E7915-4A71-CF44-9800-287CC12144AD}" srcOrd="1" destOrd="0" presId="urn:microsoft.com/office/officeart/2005/8/layout/hierarchy1"/>
    <dgm:cxn modelId="{D8AFB10E-AA54-4D09-9597-EFE6DCB4B24A}" type="presParOf" srcId="{BDB24B25-3670-A64B-983C-EC2CC1B35B66}" destId="{0BB9B39F-B64E-3448-B493-B9C375132CEB}" srcOrd="1" destOrd="0" presId="urn:microsoft.com/office/officeart/2005/8/layout/hierarchy1"/>
    <dgm:cxn modelId="{D78E1A7B-31B4-4A93-9D94-7EE89BC9CF0B}" type="presParOf" srcId="{1A91CCDD-3D08-F64C-8A53-C41A1D6B7A02}" destId="{4825763B-22C3-F346-AA7F-41747E001B83}" srcOrd="2" destOrd="0" presId="urn:microsoft.com/office/officeart/2005/8/layout/hierarchy1"/>
    <dgm:cxn modelId="{3888E8F9-7C5A-4F6B-91DE-F03837546AC0}" type="presParOf" srcId="{1A91CCDD-3D08-F64C-8A53-C41A1D6B7A02}" destId="{6890963C-E2C5-394E-9DFC-8FE82D4AA7B5}" srcOrd="3" destOrd="0" presId="urn:microsoft.com/office/officeart/2005/8/layout/hierarchy1"/>
    <dgm:cxn modelId="{C4F0CC00-E878-43C8-87C0-9E65CB8A6641}" type="presParOf" srcId="{6890963C-E2C5-394E-9DFC-8FE82D4AA7B5}" destId="{25B19B53-4B22-1A4D-8EA1-AF9DBF442AF9}" srcOrd="0" destOrd="0" presId="urn:microsoft.com/office/officeart/2005/8/layout/hierarchy1"/>
    <dgm:cxn modelId="{ADAB123B-7A8C-441A-B80A-A32B0FF610B3}" type="presParOf" srcId="{25B19B53-4B22-1A4D-8EA1-AF9DBF442AF9}" destId="{28CCB95C-CD56-834F-B07C-47201506E7D8}" srcOrd="0" destOrd="0" presId="urn:microsoft.com/office/officeart/2005/8/layout/hierarchy1"/>
    <dgm:cxn modelId="{A3ED0F81-A6F6-4DAD-A5B4-F56D93B0FD0F}" type="presParOf" srcId="{25B19B53-4B22-1A4D-8EA1-AF9DBF442AF9}" destId="{F31734D7-CA6F-A042-8EEE-92548BC28ADD}" srcOrd="1" destOrd="0" presId="urn:microsoft.com/office/officeart/2005/8/layout/hierarchy1"/>
    <dgm:cxn modelId="{6EF23048-8503-46F5-A294-630CE1C12185}" type="presParOf" srcId="{6890963C-E2C5-394E-9DFC-8FE82D4AA7B5}" destId="{9EC6C641-C7AD-9242-B215-B4B71CC3566F}" srcOrd="1" destOrd="0" presId="urn:microsoft.com/office/officeart/2005/8/layout/hierarchy1"/>
    <dgm:cxn modelId="{3B9CEDCB-D9B1-4030-8AF3-D37BD148D90D}" type="presParOf" srcId="{9EC6C641-C7AD-9242-B215-B4B71CC3566F}" destId="{4DBB9EE2-A500-FC4F-A2D2-7B5952A4D780}" srcOrd="0" destOrd="0" presId="urn:microsoft.com/office/officeart/2005/8/layout/hierarchy1"/>
    <dgm:cxn modelId="{C3FCF585-5021-485E-81DE-291CD6357421}" type="presParOf" srcId="{9EC6C641-C7AD-9242-B215-B4B71CC3566F}" destId="{21731919-7B76-0D43-B506-C105A7B300B6}" srcOrd="1" destOrd="0" presId="urn:microsoft.com/office/officeart/2005/8/layout/hierarchy1"/>
    <dgm:cxn modelId="{7A53149F-2535-45E1-855F-19B14CE77E02}" type="presParOf" srcId="{21731919-7B76-0D43-B506-C105A7B300B6}" destId="{09B01548-695D-6544-8E52-366CAB4125FB}" srcOrd="0" destOrd="0" presId="urn:microsoft.com/office/officeart/2005/8/layout/hierarchy1"/>
    <dgm:cxn modelId="{1C664EB9-F7FF-49D0-9511-46985E96352D}" type="presParOf" srcId="{09B01548-695D-6544-8E52-366CAB4125FB}" destId="{849EF2C5-92A5-0644-BC7F-16860ACABCFF}" srcOrd="0" destOrd="0" presId="urn:microsoft.com/office/officeart/2005/8/layout/hierarchy1"/>
    <dgm:cxn modelId="{BEF1950A-46AE-4619-BF93-18CD4AAA536A}" type="presParOf" srcId="{09B01548-695D-6544-8E52-366CAB4125FB}" destId="{19C0F50E-CD09-D443-9775-4F2EB8DDC5BE}" srcOrd="1" destOrd="0" presId="urn:microsoft.com/office/officeart/2005/8/layout/hierarchy1"/>
    <dgm:cxn modelId="{48026875-D7B9-4085-9BC7-A478D9F590F4}" type="presParOf" srcId="{21731919-7B76-0D43-B506-C105A7B300B6}" destId="{3FE50CD0-3ACC-8445-96D0-0863B223670F}" srcOrd="1" destOrd="0" presId="urn:microsoft.com/office/officeart/2005/8/layout/hierarchy1"/>
    <dgm:cxn modelId="{373B8CC9-10BD-489E-884C-1D14C164D6C1}" type="presParOf" srcId="{2B389E47-A616-5A4B-B5FC-2009D305D0FF}" destId="{099295F4-E4A8-7F4D-A818-16240AC64F81}" srcOrd="1" destOrd="0" presId="urn:microsoft.com/office/officeart/2005/8/layout/hierarchy1"/>
    <dgm:cxn modelId="{4FA2CFED-3DF5-4684-97E9-A33C0E6D6597}" type="presParOf" srcId="{099295F4-E4A8-7F4D-A818-16240AC64F81}" destId="{56E478C1-9B61-5041-92E5-0E92BE4BF0D1}" srcOrd="0" destOrd="0" presId="urn:microsoft.com/office/officeart/2005/8/layout/hierarchy1"/>
    <dgm:cxn modelId="{A5EFA939-E8F1-4BF3-ADF5-F5AE10CF284E}" type="presParOf" srcId="{56E478C1-9B61-5041-92E5-0E92BE4BF0D1}" destId="{653C000D-D435-F144-AF88-9DDF17576061}" srcOrd="0" destOrd="0" presId="urn:microsoft.com/office/officeart/2005/8/layout/hierarchy1"/>
    <dgm:cxn modelId="{ECE877BC-ACB5-49A1-BB02-0AE86427894F}" type="presParOf" srcId="{56E478C1-9B61-5041-92E5-0E92BE4BF0D1}" destId="{33B64930-E0D0-3642-B0D7-4BA2650294EE}" srcOrd="1" destOrd="0" presId="urn:microsoft.com/office/officeart/2005/8/layout/hierarchy1"/>
    <dgm:cxn modelId="{69F5C0CB-5D69-43EB-9C9A-1274A7835FF1}" type="presParOf" srcId="{099295F4-E4A8-7F4D-A818-16240AC64F81}" destId="{FAAA81D6-67E2-A842-8428-AD13201DF535}" srcOrd="1" destOrd="0" presId="urn:microsoft.com/office/officeart/2005/8/layout/hierarchy1"/>
  </dgm:cxnLst>
  <dgm:bg/>
  <dgm:whole/>
  <dgm:extLst>
    <a:ext uri="http://schemas.microsoft.com/office/drawing/2008/diagram">
      <dsp:dataModelExt xmlns:dsp="http://schemas.microsoft.com/office/drawing/2008/diagram" xmlns=""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51D0D90-4F5F-8847-9CEB-4559894E2530}" type="doc">
      <dgm:prSet loTypeId="urn:microsoft.com/office/officeart/2005/8/layout/matrix1" loCatId="" qsTypeId="urn:microsoft.com/office/officeart/2005/8/quickstyle/simple4" qsCatId="simple" csTypeId="urn:microsoft.com/office/officeart/2005/8/colors/accent1_2" csCatId="accent1" phldr="1"/>
      <dgm:spPr/>
      <dgm:t>
        <a:bodyPr/>
        <a:lstStyle/>
        <a:p>
          <a:endParaRPr lang="ru-RU"/>
        </a:p>
      </dgm:t>
    </dgm:pt>
    <dgm:pt modelId="{01FFFA7C-CCD5-9D46-B8FE-B194A3BD17B0}">
      <dgm:prSet phldrT="[Текст]" custT="1"/>
      <dgm:spPr/>
      <dgm:t>
        <a:bodyPr/>
        <a:lstStyle/>
        <a:p>
          <a:r>
            <a:rPr lang="ru-RU" sz="1400" b="1"/>
            <a:t>Направления взаимодействия педагога с родителями</a:t>
          </a:r>
        </a:p>
      </dgm:t>
    </dgm:pt>
    <dgm:pt modelId="{F67594E6-5A2C-944E-95FC-3E51ACEE7971}" type="parTrans" cxnId="{FB80CDDA-3CB9-054A-9046-2B15FF3D709B}">
      <dgm:prSet/>
      <dgm:spPr/>
      <dgm:t>
        <a:bodyPr/>
        <a:lstStyle/>
        <a:p>
          <a:endParaRPr lang="ru-RU"/>
        </a:p>
      </dgm:t>
    </dgm:pt>
    <dgm:pt modelId="{8B2F3FF1-6173-4945-B3F6-26A7F0A1F6A6}" type="sibTrans" cxnId="{FB80CDDA-3CB9-054A-9046-2B15FF3D709B}">
      <dgm:prSet/>
      <dgm:spPr/>
      <dgm:t>
        <a:bodyPr/>
        <a:lstStyle/>
        <a:p>
          <a:endParaRPr lang="ru-RU"/>
        </a:p>
      </dgm:t>
    </dgm:pt>
    <dgm:pt modelId="{36459E49-027C-8E4D-8B9B-034FD05215F8}">
      <dgm:prSet phldrT="[Текст]" custT="1"/>
      <dgm:spPr/>
      <dgm:t>
        <a:bodyPr/>
        <a:lstStyle/>
        <a:p>
          <a:r>
            <a:rPr lang="ru-RU" sz="1400" b="1"/>
            <a:t>Информационно-аналитическая и диагностическая</a:t>
          </a:r>
          <a:r>
            <a:rPr lang="ru-RU" sz="1400" b="1" baseline="0"/>
            <a:t> деятельность</a:t>
          </a:r>
          <a:endParaRPr lang="ru-RU" sz="1400" b="1"/>
        </a:p>
      </dgm:t>
    </dgm:pt>
    <dgm:pt modelId="{7F907FC0-3966-624D-8585-FE90FBF6C95C}" type="parTrans" cxnId="{9889784D-4933-7C4B-99B5-05D2F5795BC1}">
      <dgm:prSet/>
      <dgm:spPr/>
      <dgm:t>
        <a:bodyPr/>
        <a:lstStyle/>
        <a:p>
          <a:endParaRPr lang="ru-RU"/>
        </a:p>
      </dgm:t>
    </dgm:pt>
    <dgm:pt modelId="{D467EF2E-B758-9143-87C5-62AC051514B3}" type="sibTrans" cxnId="{9889784D-4933-7C4B-99B5-05D2F5795BC1}">
      <dgm:prSet/>
      <dgm:spPr/>
      <dgm:t>
        <a:bodyPr/>
        <a:lstStyle/>
        <a:p>
          <a:endParaRPr lang="ru-RU"/>
        </a:p>
      </dgm:t>
    </dgm:pt>
    <dgm:pt modelId="{0B7644BE-7D47-D843-8014-CD421A07CBBD}">
      <dgm:prSet phldrT="[Текст]" custT="1"/>
      <dgm:spPr/>
      <dgm:t>
        <a:bodyPr/>
        <a:lstStyle/>
        <a:p>
          <a:r>
            <a:rPr lang="ru-RU" sz="1400" b="1"/>
            <a:t>Поддержка родителей</a:t>
          </a:r>
        </a:p>
      </dgm:t>
    </dgm:pt>
    <dgm:pt modelId="{3C032E45-3BA6-AA4C-B07D-BA92BA2E82CB}" type="parTrans" cxnId="{86949D44-13B9-F14A-A0C5-418BBC64498E}">
      <dgm:prSet/>
      <dgm:spPr/>
      <dgm:t>
        <a:bodyPr/>
        <a:lstStyle/>
        <a:p>
          <a:endParaRPr lang="ru-RU"/>
        </a:p>
      </dgm:t>
    </dgm:pt>
    <dgm:pt modelId="{02EBE892-CD00-1B4C-9D1D-43DCB58D72E3}" type="sibTrans" cxnId="{86949D44-13B9-F14A-A0C5-418BBC64498E}">
      <dgm:prSet/>
      <dgm:spPr/>
      <dgm:t>
        <a:bodyPr/>
        <a:lstStyle/>
        <a:p>
          <a:endParaRPr lang="ru-RU"/>
        </a:p>
      </dgm:t>
    </dgm:pt>
    <dgm:pt modelId="{423227FC-EC18-B046-B92C-538ACAEBF7FD}">
      <dgm:prSet phldrT="[Текст]" custT="1"/>
      <dgm:spPr/>
      <dgm:t>
        <a:bodyPr/>
        <a:lstStyle/>
        <a:p>
          <a:r>
            <a:rPr lang="ru-RU" sz="1400" b="1"/>
            <a:t>Совместная деятельность педагогов и родителей</a:t>
          </a:r>
        </a:p>
      </dgm:t>
    </dgm:pt>
    <dgm:pt modelId="{6FB49D70-C23F-8E42-967F-18E7905A9180}" type="parTrans" cxnId="{0CD65B6E-8A50-E740-BC9F-26F57B89740D}">
      <dgm:prSet/>
      <dgm:spPr/>
      <dgm:t>
        <a:bodyPr/>
        <a:lstStyle/>
        <a:p>
          <a:endParaRPr lang="ru-RU"/>
        </a:p>
      </dgm:t>
    </dgm:pt>
    <dgm:pt modelId="{4544C0E6-EFF3-3C40-A07A-3FA07044F17B}" type="sibTrans" cxnId="{0CD65B6E-8A50-E740-BC9F-26F57B89740D}">
      <dgm:prSet/>
      <dgm:spPr/>
      <dgm:t>
        <a:bodyPr/>
        <a:lstStyle/>
        <a:p>
          <a:endParaRPr lang="ru-RU"/>
        </a:p>
      </dgm:t>
    </dgm:pt>
    <dgm:pt modelId="{9497E233-5DC4-9747-A72B-1AF2A0661E81}">
      <dgm:prSet phldrT="[Текст]" custT="1"/>
      <dgm:spPr/>
      <dgm:t>
        <a:bodyPr/>
        <a:lstStyle/>
        <a:p>
          <a:r>
            <a:rPr lang="ru-RU" sz="1400" b="1"/>
            <a:t>Просветительская</a:t>
          </a:r>
          <a:r>
            <a:rPr lang="ru-RU" sz="1400" b="1" baseline="0"/>
            <a:t> деятельность</a:t>
          </a:r>
          <a:endParaRPr lang="ru-RU" sz="1400" b="1"/>
        </a:p>
      </dgm:t>
    </dgm:pt>
    <dgm:pt modelId="{06FF539D-29EA-8B47-A241-3364A19829AC}" type="parTrans" cxnId="{C28B2C9B-3796-FC43-B6DF-C0531EAE2009}">
      <dgm:prSet/>
      <dgm:spPr/>
      <dgm:t>
        <a:bodyPr/>
        <a:lstStyle/>
        <a:p>
          <a:endParaRPr lang="ru-RU"/>
        </a:p>
      </dgm:t>
    </dgm:pt>
    <dgm:pt modelId="{6C8E9EB5-9002-6848-B9C0-AF7A7B699A3B}" type="sibTrans" cxnId="{C28B2C9B-3796-FC43-B6DF-C0531EAE2009}">
      <dgm:prSet/>
      <dgm:spPr/>
      <dgm:t>
        <a:bodyPr/>
        <a:lstStyle/>
        <a:p>
          <a:endParaRPr lang="ru-RU"/>
        </a:p>
      </dgm:t>
    </dgm:pt>
    <dgm:pt modelId="{F88CCC86-C854-844C-96F1-99898450B3AC}" type="pres">
      <dgm:prSet presAssocID="{551D0D90-4F5F-8847-9CEB-4559894E2530}" presName="diagram" presStyleCnt="0">
        <dgm:presLayoutVars>
          <dgm:chMax val="1"/>
          <dgm:dir/>
          <dgm:animLvl val="ctr"/>
          <dgm:resizeHandles val="exact"/>
        </dgm:presLayoutVars>
      </dgm:prSet>
      <dgm:spPr/>
      <dgm:t>
        <a:bodyPr/>
        <a:lstStyle/>
        <a:p>
          <a:endParaRPr lang="ru-RU"/>
        </a:p>
      </dgm:t>
    </dgm:pt>
    <dgm:pt modelId="{EB6C53AB-06C7-5B4B-82CA-F60450B78D7E}" type="pres">
      <dgm:prSet presAssocID="{551D0D90-4F5F-8847-9CEB-4559894E2530}" presName="matrix" presStyleCnt="0"/>
      <dgm:spPr/>
    </dgm:pt>
    <dgm:pt modelId="{6D4096CE-6662-2345-B579-EA9A4F1C62F0}" type="pres">
      <dgm:prSet presAssocID="{551D0D90-4F5F-8847-9CEB-4559894E2530}" presName="tile1" presStyleLbl="node1" presStyleIdx="0" presStyleCnt="4"/>
      <dgm:spPr/>
      <dgm:t>
        <a:bodyPr/>
        <a:lstStyle/>
        <a:p>
          <a:endParaRPr lang="ru-RU"/>
        </a:p>
      </dgm:t>
    </dgm:pt>
    <dgm:pt modelId="{BFB756EC-7C9E-D643-91F3-CDC06AE4D928}" type="pres">
      <dgm:prSet presAssocID="{551D0D90-4F5F-8847-9CEB-4559894E2530}" presName="tile1text" presStyleLbl="node1" presStyleIdx="0" presStyleCnt="4">
        <dgm:presLayoutVars>
          <dgm:chMax val="0"/>
          <dgm:chPref val="0"/>
          <dgm:bulletEnabled val="1"/>
        </dgm:presLayoutVars>
      </dgm:prSet>
      <dgm:spPr/>
      <dgm:t>
        <a:bodyPr/>
        <a:lstStyle/>
        <a:p>
          <a:endParaRPr lang="ru-RU"/>
        </a:p>
      </dgm:t>
    </dgm:pt>
    <dgm:pt modelId="{9BDF0E3D-231F-534A-AC4E-C63971B30E67}" type="pres">
      <dgm:prSet presAssocID="{551D0D90-4F5F-8847-9CEB-4559894E2530}" presName="tile2" presStyleLbl="node1" presStyleIdx="1" presStyleCnt="4"/>
      <dgm:spPr/>
      <dgm:t>
        <a:bodyPr/>
        <a:lstStyle/>
        <a:p>
          <a:endParaRPr lang="ru-RU"/>
        </a:p>
      </dgm:t>
    </dgm:pt>
    <dgm:pt modelId="{37387DC0-0C15-AB4C-B286-31173552B0C2}" type="pres">
      <dgm:prSet presAssocID="{551D0D90-4F5F-8847-9CEB-4559894E2530}" presName="tile2text" presStyleLbl="node1" presStyleIdx="1" presStyleCnt="4">
        <dgm:presLayoutVars>
          <dgm:chMax val="0"/>
          <dgm:chPref val="0"/>
          <dgm:bulletEnabled val="1"/>
        </dgm:presLayoutVars>
      </dgm:prSet>
      <dgm:spPr/>
      <dgm:t>
        <a:bodyPr/>
        <a:lstStyle/>
        <a:p>
          <a:endParaRPr lang="ru-RU"/>
        </a:p>
      </dgm:t>
    </dgm:pt>
    <dgm:pt modelId="{9E3F2189-E2C2-9D45-BF15-FD085929A997}" type="pres">
      <dgm:prSet presAssocID="{551D0D90-4F5F-8847-9CEB-4559894E2530}" presName="tile3" presStyleLbl="node1" presStyleIdx="2" presStyleCnt="4"/>
      <dgm:spPr/>
      <dgm:t>
        <a:bodyPr/>
        <a:lstStyle/>
        <a:p>
          <a:endParaRPr lang="ru-RU"/>
        </a:p>
      </dgm:t>
    </dgm:pt>
    <dgm:pt modelId="{BA642D84-EB2D-8940-BBDA-EBEED8CB6D8A}" type="pres">
      <dgm:prSet presAssocID="{551D0D90-4F5F-8847-9CEB-4559894E2530}" presName="tile3text" presStyleLbl="node1" presStyleIdx="2" presStyleCnt="4">
        <dgm:presLayoutVars>
          <dgm:chMax val="0"/>
          <dgm:chPref val="0"/>
          <dgm:bulletEnabled val="1"/>
        </dgm:presLayoutVars>
      </dgm:prSet>
      <dgm:spPr/>
      <dgm:t>
        <a:bodyPr/>
        <a:lstStyle/>
        <a:p>
          <a:endParaRPr lang="ru-RU"/>
        </a:p>
      </dgm:t>
    </dgm:pt>
    <dgm:pt modelId="{17176D91-09FA-534C-8330-0F6F86A0F36F}" type="pres">
      <dgm:prSet presAssocID="{551D0D90-4F5F-8847-9CEB-4559894E2530}" presName="tile4" presStyleLbl="node1" presStyleIdx="3" presStyleCnt="4"/>
      <dgm:spPr/>
      <dgm:t>
        <a:bodyPr/>
        <a:lstStyle/>
        <a:p>
          <a:endParaRPr lang="ru-RU"/>
        </a:p>
      </dgm:t>
    </dgm:pt>
    <dgm:pt modelId="{BF3029B4-BA5F-B641-B944-F592E10FD2C1}" type="pres">
      <dgm:prSet presAssocID="{551D0D90-4F5F-8847-9CEB-4559894E2530}" presName="tile4text" presStyleLbl="node1" presStyleIdx="3" presStyleCnt="4">
        <dgm:presLayoutVars>
          <dgm:chMax val="0"/>
          <dgm:chPref val="0"/>
          <dgm:bulletEnabled val="1"/>
        </dgm:presLayoutVars>
      </dgm:prSet>
      <dgm:spPr/>
      <dgm:t>
        <a:bodyPr/>
        <a:lstStyle/>
        <a:p>
          <a:endParaRPr lang="ru-RU"/>
        </a:p>
      </dgm:t>
    </dgm:pt>
    <dgm:pt modelId="{22D87A21-81C8-0142-8BF9-3BCA666152AF}" type="pres">
      <dgm:prSet presAssocID="{551D0D90-4F5F-8847-9CEB-4559894E2530}" presName="centerTile" presStyleLbl="fgShp" presStyleIdx="0" presStyleCnt="1" custScaleX="116805" custScaleY="160476">
        <dgm:presLayoutVars>
          <dgm:chMax val="0"/>
          <dgm:chPref val="0"/>
        </dgm:presLayoutVars>
      </dgm:prSet>
      <dgm:spPr/>
      <dgm:t>
        <a:bodyPr/>
        <a:lstStyle/>
        <a:p>
          <a:endParaRPr lang="ru-RU"/>
        </a:p>
      </dgm:t>
    </dgm:pt>
  </dgm:ptLst>
  <dgm:cxnLst>
    <dgm:cxn modelId="{09751FE6-53C6-4256-8CC9-720E21E7C545}" type="presOf" srcId="{36459E49-027C-8E4D-8B9B-034FD05215F8}" destId="{BFB756EC-7C9E-D643-91F3-CDC06AE4D928}" srcOrd="1" destOrd="0" presId="urn:microsoft.com/office/officeart/2005/8/layout/matrix1"/>
    <dgm:cxn modelId="{98F1722E-2DB2-45C8-90A9-8F7B551357B7}" type="presOf" srcId="{36459E49-027C-8E4D-8B9B-034FD05215F8}" destId="{6D4096CE-6662-2345-B579-EA9A4F1C62F0}" srcOrd="0" destOrd="0" presId="urn:microsoft.com/office/officeart/2005/8/layout/matrix1"/>
    <dgm:cxn modelId="{0429F02A-9C37-48AB-902D-0AA2687C22A1}" type="presOf" srcId="{0B7644BE-7D47-D843-8014-CD421A07CBBD}" destId="{9BDF0E3D-231F-534A-AC4E-C63971B30E67}" srcOrd="0" destOrd="0" presId="urn:microsoft.com/office/officeart/2005/8/layout/matrix1"/>
    <dgm:cxn modelId="{86949D44-13B9-F14A-A0C5-418BBC64498E}" srcId="{01FFFA7C-CCD5-9D46-B8FE-B194A3BD17B0}" destId="{0B7644BE-7D47-D843-8014-CD421A07CBBD}" srcOrd="1" destOrd="0" parTransId="{3C032E45-3BA6-AA4C-B07D-BA92BA2E82CB}" sibTransId="{02EBE892-CD00-1B4C-9D1D-43DCB58D72E3}"/>
    <dgm:cxn modelId="{C28B2C9B-3796-FC43-B6DF-C0531EAE2009}" srcId="{01FFFA7C-CCD5-9D46-B8FE-B194A3BD17B0}" destId="{9497E233-5DC4-9747-A72B-1AF2A0661E81}" srcOrd="3" destOrd="0" parTransId="{06FF539D-29EA-8B47-A241-3364A19829AC}" sibTransId="{6C8E9EB5-9002-6848-B9C0-AF7A7B699A3B}"/>
    <dgm:cxn modelId="{63782CD7-3BC7-427A-9A0E-EE8D3DF6C9EA}" type="presOf" srcId="{01FFFA7C-CCD5-9D46-B8FE-B194A3BD17B0}" destId="{22D87A21-81C8-0142-8BF9-3BCA666152AF}" srcOrd="0" destOrd="0" presId="urn:microsoft.com/office/officeart/2005/8/layout/matrix1"/>
    <dgm:cxn modelId="{2F6FCC93-5485-4F80-A8C0-D946C3076101}" type="presOf" srcId="{9497E233-5DC4-9747-A72B-1AF2A0661E81}" destId="{BF3029B4-BA5F-B641-B944-F592E10FD2C1}" srcOrd="1" destOrd="0" presId="urn:microsoft.com/office/officeart/2005/8/layout/matrix1"/>
    <dgm:cxn modelId="{FB80CDDA-3CB9-054A-9046-2B15FF3D709B}" srcId="{551D0D90-4F5F-8847-9CEB-4559894E2530}" destId="{01FFFA7C-CCD5-9D46-B8FE-B194A3BD17B0}" srcOrd="0" destOrd="0" parTransId="{F67594E6-5A2C-944E-95FC-3E51ACEE7971}" sibTransId="{8B2F3FF1-6173-4945-B3F6-26A7F0A1F6A6}"/>
    <dgm:cxn modelId="{0CD65B6E-8A50-E740-BC9F-26F57B89740D}" srcId="{01FFFA7C-CCD5-9D46-B8FE-B194A3BD17B0}" destId="{423227FC-EC18-B046-B92C-538ACAEBF7FD}" srcOrd="2" destOrd="0" parTransId="{6FB49D70-C23F-8E42-967F-18E7905A9180}" sibTransId="{4544C0E6-EFF3-3C40-A07A-3FA07044F17B}"/>
    <dgm:cxn modelId="{DA806878-14B9-4E63-B8ED-1DA02D68BE77}" type="presOf" srcId="{423227FC-EC18-B046-B92C-538ACAEBF7FD}" destId="{9E3F2189-E2C2-9D45-BF15-FD085929A997}" srcOrd="0" destOrd="0" presId="urn:microsoft.com/office/officeart/2005/8/layout/matrix1"/>
    <dgm:cxn modelId="{9889784D-4933-7C4B-99B5-05D2F5795BC1}" srcId="{01FFFA7C-CCD5-9D46-B8FE-B194A3BD17B0}" destId="{36459E49-027C-8E4D-8B9B-034FD05215F8}" srcOrd="0" destOrd="0" parTransId="{7F907FC0-3966-624D-8585-FE90FBF6C95C}" sibTransId="{D467EF2E-B758-9143-87C5-62AC051514B3}"/>
    <dgm:cxn modelId="{CBBC9AD9-B0F9-436C-A58F-375D826EA3EB}" type="presOf" srcId="{551D0D90-4F5F-8847-9CEB-4559894E2530}" destId="{F88CCC86-C854-844C-96F1-99898450B3AC}" srcOrd="0" destOrd="0" presId="urn:microsoft.com/office/officeart/2005/8/layout/matrix1"/>
    <dgm:cxn modelId="{2BA7BB7C-E86B-47CF-9CE6-5EF18E7940AC}" type="presOf" srcId="{0B7644BE-7D47-D843-8014-CD421A07CBBD}" destId="{37387DC0-0C15-AB4C-B286-31173552B0C2}" srcOrd="1" destOrd="0" presId="urn:microsoft.com/office/officeart/2005/8/layout/matrix1"/>
    <dgm:cxn modelId="{D26D79BA-7DF6-4930-975C-D098D339FEEB}" type="presOf" srcId="{9497E233-5DC4-9747-A72B-1AF2A0661E81}" destId="{17176D91-09FA-534C-8330-0F6F86A0F36F}" srcOrd="0" destOrd="0" presId="urn:microsoft.com/office/officeart/2005/8/layout/matrix1"/>
    <dgm:cxn modelId="{429C64D8-0F6D-46C0-A840-FEE3AAEEF04B}" type="presOf" srcId="{423227FC-EC18-B046-B92C-538ACAEBF7FD}" destId="{BA642D84-EB2D-8940-BBDA-EBEED8CB6D8A}" srcOrd="1" destOrd="0" presId="urn:microsoft.com/office/officeart/2005/8/layout/matrix1"/>
    <dgm:cxn modelId="{A80834FF-B7D2-41AA-8745-90F42768A0AA}" type="presParOf" srcId="{F88CCC86-C854-844C-96F1-99898450B3AC}" destId="{EB6C53AB-06C7-5B4B-82CA-F60450B78D7E}" srcOrd="0" destOrd="0" presId="urn:microsoft.com/office/officeart/2005/8/layout/matrix1"/>
    <dgm:cxn modelId="{EF337C56-8302-4471-96CB-12B0C04E1DE5}" type="presParOf" srcId="{EB6C53AB-06C7-5B4B-82CA-F60450B78D7E}" destId="{6D4096CE-6662-2345-B579-EA9A4F1C62F0}" srcOrd="0" destOrd="0" presId="urn:microsoft.com/office/officeart/2005/8/layout/matrix1"/>
    <dgm:cxn modelId="{04BC1A25-4D23-4A6B-9E17-444F6B8BA33A}" type="presParOf" srcId="{EB6C53AB-06C7-5B4B-82CA-F60450B78D7E}" destId="{BFB756EC-7C9E-D643-91F3-CDC06AE4D928}" srcOrd="1" destOrd="0" presId="urn:microsoft.com/office/officeart/2005/8/layout/matrix1"/>
    <dgm:cxn modelId="{A1EC5F52-0202-4FD7-95BF-202A5C115B01}" type="presParOf" srcId="{EB6C53AB-06C7-5B4B-82CA-F60450B78D7E}" destId="{9BDF0E3D-231F-534A-AC4E-C63971B30E67}" srcOrd="2" destOrd="0" presId="urn:microsoft.com/office/officeart/2005/8/layout/matrix1"/>
    <dgm:cxn modelId="{13F2DBCA-4E96-4849-A3C0-B088AF56BDF8}" type="presParOf" srcId="{EB6C53AB-06C7-5B4B-82CA-F60450B78D7E}" destId="{37387DC0-0C15-AB4C-B286-31173552B0C2}" srcOrd="3" destOrd="0" presId="urn:microsoft.com/office/officeart/2005/8/layout/matrix1"/>
    <dgm:cxn modelId="{8D31B6BC-DA3C-49AF-A2E7-10DFA8F166BF}" type="presParOf" srcId="{EB6C53AB-06C7-5B4B-82CA-F60450B78D7E}" destId="{9E3F2189-E2C2-9D45-BF15-FD085929A997}" srcOrd="4" destOrd="0" presId="urn:microsoft.com/office/officeart/2005/8/layout/matrix1"/>
    <dgm:cxn modelId="{695AAC22-F551-4D58-BFBC-F76BA35D0CCC}" type="presParOf" srcId="{EB6C53AB-06C7-5B4B-82CA-F60450B78D7E}" destId="{BA642D84-EB2D-8940-BBDA-EBEED8CB6D8A}" srcOrd="5" destOrd="0" presId="urn:microsoft.com/office/officeart/2005/8/layout/matrix1"/>
    <dgm:cxn modelId="{389AEFCB-CB83-4487-B506-CDE504504056}" type="presParOf" srcId="{EB6C53AB-06C7-5B4B-82CA-F60450B78D7E}" destId="{17176D91-09FA-534C-8330-0F6F86A0F36F}" srcOrd="6" destOrd="0" presId="urn:microsoft.com/office/officeart/2005/8/layout/matrix1"/>
    <dgm:cxn modelId="{E2491F95-DA60-4BAB-A2BB-1AB64EA98E9A}" type="presParOf" srcId="{EB6C53AB-06C7-5B4B-82CA-F60450B78D7E}" destId="{BF3029B4-BA5F-B641-B944-F592E10FD2C1}" srcOrd="7" destOrd="0" presId="urn:microsoft.com/office/officeart/2005/8/layout/matrix1"/>
    <dgm:cxn modelId="{6F61E85B-69F7-499B-A358-DD00251CF998}" type="presParOf" srcId="{F88CCC86-C854-844C-96F1-99898450B3AC}" destId="{22D87A21-81C8-0142-8BF9-3BCA666152AF}" srcOrd="1" destOrd="0" presId="urn:microsoft.com/office/officeart/2005/8/layout/matrix1"/>
  </dgm:cxnLst>
  <dgm:bg/>
  <dgm:whole/>
  <dgm:extLst>
    <a:ext uri="http://schemas.microsoft.com/office/drawing/2008/diagram">
      <dsp:dataModelExt xmlns:dsp="http://schemas.microsoft.com/office/drawing/2008/diagram" xmlns="" relId="rId3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DD81242-99B1-4D48-BAF1-55FA6E270055}">
      <dsp:nvSpPr>
        <dsp:cNvPr id="0" name=""/>
        <dsp:cNvSpPr/>
      </dsp:nvSpPr>
      <dsp:spPr>
        <a:xfrm>
          <a:off x="322423" y="1697"/>
          <a:ext cx="6093138" cy="102083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90000"/>
            </a:lnSpc>
            <a:spcBef>
              <a:spcPct val="0"/>
            </a:spcBef>
            <a:spcAft>
              <a:spcPct val="35000"/>
            </a:spcAft>
          </a:pPr>
          <a:r>
            <a:rPr lang="ru-RU" sz="2000" b="1" kern="1200" dirty="0" smtClean="0"/>
            <a:t>Особенности образовательной деятельности разных видов </a:t>
          </a:r>
          <a:endParaRPr lang="ru-RU" sz="2000" kern="1200" dirty="0"/>
        </a:p>
      </dsp:txBody>
      <dsp:txXfrm>
        <a:off x="322423" y="1697"/>
        <a:ext cx="6093138" cy="1020834"/>
      </dsp:txXfrm>
    </dsp:sp>
    <dsp:sp modelId="{CA1063A8-3F5C-0742-9434-F4438906850A}">
      <dsp:nvSpPr>
        <dsp:cNvPr id="0" name=""/>
        <dsp:cNvSpPr/>
      </dsp:nvSpPr>
      <dsp:spPr>
        <a:xfrm>
          <a:off x="322423" y="1206282"/>
          <a:ext cx="1020834" cy="1020834"/>
        </a:xfrm>
        <a:prstGeom prst="roundRect">
          <a:avLst>
            <a:gd name="adj" fmla="val 166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4917B7D-D019-C443-B733-EC6BD8571F13}">
      <dsp:nvSpPr>
        <dsp:cNvPr id="0" name=""/>
        <dsp:cNvSpPr/>
      </dsp:nvSpPr>
      <dsp:spPr>
        <a:xfrm>
          <a:off x="1404507" y="1206282"/>
          <a:ext cx="5011053" cy="1020834"/>
        </a:xfrm>
        <a:prstGeom prst="roundRect">
          <a:avLst>
            <a:gd name="adj" fmla="val 166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l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kern="1200" dirty="0" smtClean="0"/>
            <a:t>Особенностью организации образовательной деятельности - </a:t>
          </a:r>
          <a:r>
            <a:rPr lang="ru-RU" sz="1400" b="1" kern="1200" dirty="0" smtClean="0"/>
            <a:t>ситуационный подход</a:t>
          </a:r>
          <a:r>
            <a:rPr lang="ru-RU" sz="1400" kern="1200" dirty="0" smtClean="0"/>
            <a:t>. </a:t>
          </a:r>
          <a:endParaRPr lang="ru-RU" sz="1400" kern="1200" dirty="0"/>
        </a:p>
      </dsp:txBody>
      <dsp:txXfrm>
        <a:off x="1404507" y="1206282"/>
        <a:ext cx="5011053" cy="1020834"/>
      </dsp:txXfrm>
    </dsp:sp>
    <dsp:sp modelId="{CA80F947-6A11-2E41-878F-45712E336970}">
      <dsp:nvSpPr>
        <dsp:cNvPr id="0" name=""/>
        <dsp:cNvSpPr/>
      </dsp:nvSpPr>
      <dsp:spPr>
        <a:xfrm>
          <a:off x="322423" y="2349617"/>
          <a:ext cx="1020834" cy="1020834"/>
        </a:xfrm>
        <a:prstGeom prst="roundRect">
          <a:avLst>
            <a:gd name="adj" fmla="val 166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93084D5-0749-D04D-9A8D-AF25BF2B2387}">
      <dsp:nvSpPr>
        <dsp:cNvPr id="0" name=""/>
        <dsp:cNvSpPr/>
      </dsp:nvSpPr>
      <dsp:spPr>
        <a:xfrm>
          <a:off x="1404507" y="2349617"/>
          <a:ext cx="5011053" cy="1020834"/>
        </a:xfrm>
        <a:prstGeom prst="roundRect">
          <a:avLst>
            <a:gd name="adj" fmla="val 166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l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dirty="0" smtClean="0"/>
            <a:t>Основная единица образовательного процесса - образовательная ситуация, т. е. такая форма совместной деятельности педагога и детей, которая планируется и целенаправленно организуется педагогом с целью решения определенных задач развития, воспитания и обучения. Образовательная ситуация протекает в конкретный временной период образовательной деятельности.</a:t>
          </a:r>
          <a:endParaRPr lang="ru-RU" sz="1200" b="1" kern="1200" dirty="0"/>
        </a:p>
      </dsp:txBody>
      <dsp:txXfrm>
        <a:off x="1404507" y="2349617"/>
        <a:ext cx="5011053" cy="1020834"/>
      </dsp:txXfrm>
    </dsp:sp>
    <dsp:sp modelId="{D56260FD-AED8-8249-8EE1-08A1B35EF548}">
      <dsp:nvSpPr>
        <dsp:cNvPr id="0" name=""/>
        <dsp:cNvSpPr/>
      </dsp:nvSpPr>
      <dsp:spPr>
        <a:xfrm>
          <a:off x="322423" y="3492952"/>
          <a:ext cx="1020834" cy="1020834"/>
        </a:xfrm>
        <a:prstGeom prst="roundRect">
          <a:avLst>
            <a:gd name="adj" fmla="val 166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E85D8D3-9EE1-8E41-81F1-95FE39A0451F}">
      <dsp:nvSpPr>
        <dsp:cNvPr id="0" name=""/>
        <dsp:cNvSpPr/>
      </dsp:nvSpPr>
      <dsp:spPr>
        <a:xfrm>
          <a:off x="1404507" y="3492952"/>
          <a:ext cx="5011053" cy="1020834"/>
        </a:xfrm>
        <a:prstGeom prst="roundRect">
          <a:avLst>
            <a:gd name="adj" fmla="val 166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l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kern="1200" smtClean="0"/>
            <a:t>Образовательные ситуации носят </a:t>
          </a:r>
          <a:r>
            <a:rPr lang="ru-RU" sz="1400" b="1" kern="1200" smtClean="0"/>
            <a:t>комплексный характер </a:t>
          </a:r>
          <a:r>
            <a:rPr lang="ru-RU" sz="1400" kern="1200" smtClean="0"/>
            <a:t>и включают задачи, реализуемые в разных видах деятельности на одном тематическом содержании. </a:t>
          </a:r>
          <a:endParaRPr lang="ru-RU" sz="1400" kern="1200" dirty="0"/>
        </a:p>
      </dsp:txBody>
      <dsp:txXfrm>
        <a:off x="1404507" y="3492952"/>
        <a:ext cx="5011053" cy="1020834"/>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800E687-6E2C-654E-980E-9A5C344B0B03}">
      <dsp:nvSpPr>
        <dsp:cNvPr id="0" name=""/>
        <dsp:cNvSpPr/>
      </dsp:nvSpPr>
      <dsp:spPr>
        <a:xfrm rot="16200000">
          <a:off x="628313" y="-628313"/>
          <a:ext cx="1615914" cy="2872541"/>
        </a:xfrm>
        <a:prstGeom prst="round1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dirty="0" smtClean="0"/>
            <a:t>Совместная игра </a:t>
          </a:r>
        </a:p>
        <a:p>
          <a:pPr lvl="0" algn="ctr" defTabSz="622300">
            <a:lnSpc>
              <a:spcPct val="90000"/>
            </a:lnSpc>
            <a:spcBef>
              <a:spcPct val="0"/>
            </a:spcBef>
            <a:spcAft>
              <a:spcPct val="35000"/>
            </a:spcAft>
          </a:pPr>
          <a:endParaRPr lang="ru-RU" sz="1400" b="1" kern="1200" dirty="0" smtClean="0"/>
        </a:p>
        <a:p>
          <a:pPr lvl="0" algn="ctr" defTabSz="622300">
            <a:lnSpc>
              <a:spcPct val="90000"/>
            </a:lnSpc>
            <a:spcBef>
              <a:spcPct val="0"/>
            </a:spcBef>
            <a:spcAft>
              <a:spcPct val="35000"/>
            </a:spcAft>
          </a:pPr>
          <a:r>
            <a:rPr lang="ru-RU" sz="1400" b="1" kern="1200" dirty="0" smtClean="0"/>
            <a:t>Сенсорный и интеллектуальный  тренинг</a:t>
          </a:r>
          <a:endParaRPr lang="ru-RU" sz="1400" kern="1200" dirty="0"/>
        </a:p>
      </dsp:txBody>
      <dsp:txXfrm rot="16200000">
        <a:off x="830302" y="-830302"/>
        <a:ext cx="1211935" cy="2872541"/>
      </dsp:txXfrm>
    </dsp:sp>
    <dsp:sp modelId="{73864280-B3BD-CA43-914C-44DA634EB843}">
      <dsp:nvSpPr>
        <dsp:cNvPr id="0" name=""/>
        <dsp:cNvSpPr/>
      </dsp:nvSpPr>
      <dsp:spPr>
        <a:xfrm>
          <a:off x="2872541" y="0"/>
          <a:ext cx="2872541" cy="1615914"/>
        </a:xfrm>
        <a:prstGeom prst="round1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dirty="0" smtClean="0"/>
            <a:t>Ситуации общения и накопления положительного социально-эмоционального опыта </a:t>
          </a:r>
          <a:endParaRPr lang="ru-RU" sz="1400" kern="1200" dirty="0"/>
        </a:p>
      </dsp:txBody>
      <dsp:txXfrm>
        <a:off x="2872541" y="0"/>
        <a:ext cx="2872541" cy="1211935"/>
      </dsp:txXfrm>
    </dsp:sp>
    <dsp:sp modelId="{39A51717-FFF0-144C-A75A-26F699B0B6B3}">
      <dsp:nvSpPr>
        <dsp:cNvPr id="0" name=""/>
        <dsp:cNvSpPr/>
      </dsp:nvSpPr>
      <dsp:spPr>
        <a:xfrm rot="10800000">
          <a:off x="0" y="1615914"/>
          <a:ext cx="2872541" cy="1615914"/>
        </a:xfrm>
        <a:prstGeom prst="round1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dirty="0" smtClean="0"/>
            <a:t>Творческая мастерская  </a:t>
          </a:r>
        </a:p>
        <a:p>
          <a:pPr lvl="0" algn="ctr" defTabSz="622300">
            <a:lnSpc>
              <a:spcPct val="90000"/>
            </a:lnSpc>
            <a:spcBef>
              <a:spcPct val="0"/>
            </a:spcBef>
            <a:spcAft>
              <a:spcPct val="35000"/>
            </a:spcAft>
          </a:pPr>
          <a:endParaRPr lang="ru-RU" sz="1400" b="1" kern="1200" dirty="0" smtClean="0"/>
        </a:p>
        <a:p>
          <a:pPr lvl="0" algn="ctr" defTabSz="622300">
            <a:lnSpc>
              <a:spcPct val="90000"/>
            </a:lnSpc>
            <a:spcBef>
              <a:spcPct val="0"/>
            </a:spcBef>
            <a:spcAft>
              <a:spcPct val="35000"/>
            </a:spcAft>
          </a:pPr>
          <a:r>
            <a:rPr lang="ru-RU" sz="1400" b="1" kern="1200" dirty="0" smtClean="0"/>
            <a:t>Коллективная и индивидуальная трудовая деятельность</a:t>
          </a:r>
          <a:endParaRPr lang="ru-RU" sz="1400" kern="1200" dirty="0"/>
        </a:p>
      </dsp:txBody>
      <dsp:txXfrm rot="10800000">
        <a:off x="0" y="2019893"/>
        <a:ext cx="2872541" cy="1211935"/>
      </dsp:txXfrm>
    </dsp:sp>
    <dsp:sp modelId="{F998BCF4-F5AA-D745-B849-083807422573}">
      <dsp:nvSpPr>
        <dsp:cNvPr id="0" name=""/>
        <dsp:cNvSpPr/>
      </dsp:nvSpPr>
      <dsp:spPr>
        <a:xfrm rot="5400000">
          <a:off x="3500854" y="987601"/>
          <a:ext cx="1615914" cy="2872541"/>
        </a:xfrm>
        <a:prstGeom prst="round1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dirty="0" smtClean="0"/>
            <a:t>Музыкально-театральная и литературная гостиная  </a:t>
          </a:r>
        </a:p>
        <a:p>
          <a:pPr lvl="0" algn="ctr" defTabSz="622300">
            <a:lnSpc>
              <a:spcPct val="90000"/>
            </a:lnSpc>
            <a:spcBef>
              <a:spcPct val="0"/>
            </a:spcBef>
            <a:spcAft>
              <a:spcPct val="35000"/>
            </a:spcAft>
          </a:pPr>
          <a:endParaRPr lang="ru-RU" sz="1400" b="1" kern="1200" dirty="0" smtClean="0"/>
        </a:p>
        <a:p>
          <a:pPr lvl="0" algn="ctr" defTabSz="622300">
            <a:lnSpc>
              <a:spcPct val="90000"/>
            </a:lnSpc>
            <a:spcBef>
              <a:spcPct val="0"/>
            </a:spcBef>
            <a:spcAft>
              <a:spcPct val="35000"/>
            </a:spcAft>
          </a:pPr>
          <a:r>
            <a:rPr lang="ru-RU" sz="1400" b="1" kern="1200" dirty="0" smtClean="0"/>
            <a:t>Детский досуг</a:t>
          </a:r>
          <a:endParaRPr lang="ru-RU" sz="1400" kern="1200" dirty="0"/>
        </a:p>
      </dsp:txBody>
      <dsp:txXfrm rot="5400000">
        <a:off x="3702843" y="1189590"/>
        <a:ext cx="1211935" cy="2872541"/>
      </dsp:txXfrm>
    </dsp:sp>
    <dsp:sp modelId="{2B4A0E2E-BFFB-EE4E-A6E4-BC419CF6CAA9}">
      <dsp:nvSpPr>
        <dsp:cNvPr id="0" name=""/>
        <dsp:cNvSpPr/>
      </dsp:nvSpPr>
      <dsp:spPr>
        <a:xfrm>
          <a:off x="2010778" y="1211935"/>
          <a:ext cx="1723524" cy="807957"/>
        </a:xfrm>
        <a:prstGeom prst="roundRect">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dirty="0" smtClean="0"/>
            <a:t>Культурные практики</a:t>
          </a:r>
          <a:endParaRPr lang="ru-RU" sz="1400" kern="1200" dirty="0"/>
        </a:p>
      </dsp:txBody>
      <dsp:txXfrm>
        <a:off x="2010778" y="1211935"/>
        <a:ext cx="1723524" cy="807957"/>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DBB9EE2-A500-FC4F-A2D2-7B5952A4D780}">
      <dsp:nvSpPr>
        <dsp:cNvPr id="0" name=""/>
        <dsp:cNvSpPr/>
      </dsp:nvSpPr>
      <dsp:spPr>
        <a:xfrm>
          <a:off x="4322292" y="2885544"/>
          <a:ext cx="93756" cy="539315"/>
        </a:xfrm>
        <a:custGeom>
          <a:avLst/>
          <a:gdLst/>
          <a:ahLst/>
          <a:cxnLst/>
          <a:rect l="0" t="0" r="0" b="0"/>
          <a:pathLst>
            <a:path>
              <a:moveTo>
                <a:pt x="93756" y="0"/>
              </a:moveTo>
              <a:lnTo>
                <a:pt x="93756" y="368172"/>
              </a:lnTo>
              <a:lnTo>
                <a:pt x="0" y="368172"/>
              </a:lnTo>
              <a:lnTo>
                <a:pt x="0" y="53931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825763B-22C3-F346-AA7F-41747E001B83}">
      <dsp:nvSpPr>
        <dsp:cNvPr id="0" name=""/>
        <dsp:cNvSpPr/>
      </dsp:nvSpPr>
      <dsp:spPr>
        <a:xfrm>
          <a:off x="3233380" y="1175137"/>
          <a:ext cx="1182668" cy="537292"/>
        </a:xfrm>
        <a:custGeom>
          <a:avLst/>
          <a:gdLst/>
          <a:ahLst/>
          <a:cxnLst/>
          <a:rect l="0" t="0" r="0" b="0"/>
          <a:pathLst>
            <a:path>
              <a:moveTo>
                <a:pt x="0" y="0"/>
              </a:moveTo>
              <a:lnTo>
                <a:pt x="0" y="366149"/>
              </a:lnTo>
              <a:lnTo>
                <a:pt x="1182668" y="366149"/>
              </a:lnTo>
              <a:lnTo>
                <a:pt x="1182668" y="537292"/>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ACE3E08-DF46-8F4D-8E5A-F08E98628FAA}">
      <dsp:nvSpPr>
        <dsp:cNvPr id="0" name=""/>
        <dsp:cNvSpPr/>
      </dsp:nvSpPr>
      <dsp:spPr>
        <a:xfrm>
          <a:off x="2050711" y="2885544"/>
          <a:ext cx="916056" cy="537292"/>
        </a:xfrm>
        <a:custGeom>
          <a:avLst/>
          <a:gdLst/>
          <a:ahLst/>
          <a:cxnLst/>
          <a:rect l="0" t="0" r="0" b="0"/>
          <a:pathLst>
            <a:path>
              <a:moveTo>
                <a:pt x="0" y="0"/>
              </a:moveTo>
              <a:lnTo>
                <a:pt x="0" y="366149"/>
              </a:lnTo>
              <a:lnTo>
                <a:pt x="916056" y="366149"/>
              </a:lnTo>
              <a:lnTo>
                <a:pt x="916056" y="537292"/>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717D93E-ACEF-6848-B1E3-CBC031F8198F}">
      <dsp:nvSpPr>
        <dsp:cNvPr id="0" name=""/>
        <dsp:cNvSpPr/>
      </dsp:nvSpPr>
      <dsp:spPr>
        <a:xfrm>
          <a:off x="1286864" y="2885544"/>
          <a:ext cx="763847" cy="537292"/>
        </a:xfrm>
        <a:custGeom>
          <a:avLst/>
          <a:gdLst/>
          <a:ahLst/>
          <a:cxnLst/>
          <a:rect l="0" t="0" r="0" b="0"/>
          <a:pathLst>
            <a:path>
              <a:moveTo>
                <a:pt x="763847" y="0"/>
              </a:moveTo>
              <a:lnTo>
                <a:pt x="763847" y="366149"/>
              </a:lnTo>
              <a:lnTo>
                <a:pt x="0" y="366149"/>
              </a:lnTo>
              <a:lnTo>
                <a:pt x="0" y="537292"/>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DF2339C-FB35-FA45-8D82-26501C0F5FD7}">
      <dsp:nvSpPr>
        <dsp:cNvPr id="0" name=""/>
        <dsp:cNvSpPr/>
      </dsp:nvSpPr>
      <dsp:spPr>
        <a:xfrm>
          <a:off x="2050711" y="1175137"/>
          <a:ext cx="1182668" cy="537292"/>
        </a:xfrm>
        <a:custGeom>
          <a:avLst/>
          <a:gdLst/>
          <a:ahLst/>
          <a:cxnLst/>
          <a:rect l="0" t="0" r="0" b="0"/>
          <a:pathLst>
            <a:path>
              <a:moveTo>
                <a:pt x="1182668" y="0"/>
              </a:moveTo>
              <a:lnTo>
                <a:pt x="1182668" y="366149"/>
              </a:lnTo>
              <a:lnTo>
                <a:pt x="0" y="366149"/>
              </a:lnTo>
              <a:lnTo>
                <a:pt x="0" y="537292"/>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602DCC2B-A1DE-1D43-A9A8-C879A5124AF9}">
      <dsp:nvSpPr>
        <dsp:cNvPr id="0" name=""/>
        <dsp:cNvSpPr/>
      </dsp:nvSpPr>
      <dsp:spPr>
        <a:xfrm>
          <a:off x="2309668" y="2022"/>
          <a:ext cx="1847424" cy="117311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9CF2269-1CC7-5548-BDBD-6DEEDD8D4215}">
      <dsp:nvSpPr>
        <dsp:cNvPr id="0" name=""/>
        <dsp:cNvSpPr/>
      </dsp:nvSpPr>
      <dsp:spPr>
        <a:xfrm>
          <a:off x="2514937" y="197028"/>
          <a:ext cx="1847424" cy="117311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t>ДОУ как  </a:t>
          </a:r>
          <a:r>
            <a:rPr lang="ru-RU" sz="800" b="1" i="1" kern="1200"/>
            <a:t>открытая система</a:t>
          </a:r>
          <a:endParaRPr lang="ru-RU" sz="800" kern="1200"/>
        </a:p>
      </dsp:txBody>
      <dsp:txXfrm>
        <a:off x="2514937" y="197028"/>
        <a:ext cx="1847424" cy="1173114"/>
      </dsp:txXfrm>
    </dsp:sp>
    <dsp:sp modelId="{B585FEC9-8195-154C-B765-A10321533A7B}">
      <dsp:nvSpPr>
        <dsp:cNvPr id="0" name=""/>
        <dsp:cNvSpPr/>
      </dsp:nvSpPr>
      <dsp:spPr>
        <a:xfrm>
          <a:off x="1126999" y="1712429"/>
          <a:ext cx="1847424" cy="117311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0711CA4-3560-264E-A96C-83FE041A4C72}">
      <dsp:nvSpPr>
        <dsp:cNvPr id="0" name=""/>
        <dsp:cNvSpPr/>
      </dsp:nvSpPr>
      <dsp:spPr>
        <a:xfrm>
          <a:off x="1332269" y="1907435"/>
          <a:ext cx="1847424" cy="117311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altLang="ru-RU" sz="800" kern="1200" dirty="0"/>
            <a:t>"открытость наружу"</a:t>
          </a:r>
          <a:endParaRPr lang="ru-RU" sz="800" kern="1200"/>
        </a:p>
      </dsp:txBody>
      <dsp:txXfrm>
        <a:off x="1332269" y="1907435"/>
        <a:ext cx="1847424" cy="1173114"/>
      </dsp:txXfrm>
    </dsp:sp>
    <dsp:sp modelId="{7510067C-A71B-3148-B241-6443CFC778F1}">
      <dsp:nvSpPr>
        <dsp:cNvPr id="0" name=""/>
        <dsp:cNvSpPr/>
      </dsp:nvSpPr>
      <dsp:spPr>
        <a:xfrm>
          <a:off x="576077" y="3422836"/>
          <a:ext cx="1421574" cy="117311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80C77A4-13C9-FB4F-AFCD-377403D64840}">
      <dsp:nvSpPr>
        <dsp:cNvPr id="0" name=""/>
        <dsp:cNvSpPr/>
      </dsp:nvSpPr>
      <dsp:spPr>
        <a:xfrm>
          <a:off x="781346" y="3617842"/>
          <a:ext cx="1421574" cy="117311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altLang="ru-RU" sz="800" i="1" kern="1200" dirty="0"/>
            <a:t>Готовность сотрудничать с социальными институтами</a:t>
          </a:r>
          <a:endParaRPr lang="ru-RU" sz="800" kern="1200"/>
        </a:p>
      </dsp:txBody>
      <dsp:txXfrm>
        <a:off x="781346" y="3617842"/>
        <a:ext cx="1421574" cy="1173114"/>
      </dsp:txXfrm>
    </dsp:sp>
    <dsp:sp modelId="{863DAE36-A3CE-5A4A-ACCB-C0EED88F711F}">
      <dsp:nvSpPr>
        <dsp:cNvPr id="0" name=""/>
        <dsp:cNvSpPr/>
      </dsp:nvSpPr>
      <dsp:spPr>
        <a:xfrm>
          <a:off x="2408190" y="3422836"/>
          <a:ext cx="1117155" cy="117311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12E7915-4A71-CF44-9800-287CC12144AD}">
      <dsp:nvSpPr>
        <dsp:cNvPr id="0" name=""/>
        <dsp:cNvSpPr/>
      </dsp:nvSpPr>
      <dsp:spPr>
        <a:xfrm>
          <a:off x="2613459" y="3617842"/>
          <a:ext cx="1117155" cy="117311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altLang="ru-RU" sz="800" kern="1200" dirty="0"/>
            <a:t>Отношения ДОУ с семьей основаны на </a:t>
          </a:r>
          <a:r>
            <a:rPr lang="ru-RU" altLang="ru-RU" sz="800" i="1" kern="1200" dirty="0"/>
            <a:t>сотрудничестве </a:t>
          </a:r>
          <a:r>
            <a:rPr lang="ru-RU" altLang="ru-RU" sz="800" kern="1200" dirty="0"/>
            <a:t>и </a:t>
          </a:r>
          <a:r>
            <a:rPr lang="ru-RU" altLang="ru-RU" sz="800" i="1" kern="1200" dirty="0"/>
            <a:t>взаимодействии </a:t>
          </a:r>
          <a:r>
            <a:rPr lang="ru-RU" altLang="ru-RU" sz="800" kern="1200" dirty="0"/>
            <a:t>при условии открытости ДОУ </a:t>
          </a:r>
          <a:r>
            <a:rPr lang="ru-RU" altLang="ru-RU" sz="800" i="1" kern="1200" dirty="0"/>
            <a:t>внутрь </a:t>
          </a:r>
          <a:r>
            <a:rPr lang="ru-RU" altLang="ru-RU" sz="800" kern="1200" dirty="0"/>
            <a:t>и </a:t>
          </a:r>
          <a:r>
            <a:rPr lang="ru-RU" altLang="ru-RU" sz="800" i="1" kern="1200" dirty="0"/>
            <a:t>наружу</a:t>
          </a:r>
          <a:endParaRPr lang="ru-RU" sz="800" kern="1200"/>
        </a:p>
      </dsp:txBody>
      <dsp:txXfrm>
        <a:off x="2613459" y="3617842"/>
        <a:ext cx="1117155" cy="1173114"/>
      </dsp:txXfrm>
    </dsp:sp>
    <dsp:sp modelId="{28CCB95C-CD56-834F-B07C-47201506E7D8}">
      <dsp:nvSpPr>
        <dsp:cNvPr id="0" name=""/>
        <dsp:cNvSpPr/>
      </dsp:nvSpPr>
      <dsp:spPr>
        <a:xfrm>
          <a:off x="3492337" y="1712429"/>
          <a:ext cx="1847424" cy="117311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31734D7-CA6F-A042-8EEE-92548BC28ADD}">
      <dsp:nvSpPr>
        <dsp:cNvPr id="0" name=""/>
        <dsp:cNvSpPr/>
      </dsp:nvSpPr>
      <dsp:spPr>
        <a:xfrm>
          <a:off x="3697606" y="1907435"/>
          <a:ext cx="1847424" cy="117311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altLang="ru-RU" sz="800" kern="1200" dirty="0"/>
            <a:t>"открытость внутрь"</a:t>
          </a:r>
          <a:endParaRPr lang="ru-RU" sz="800" kern="1200"/>
        </a:p>
      </dsp:txBody>
      <dsp:txXfrm>
        <a:off x="3697606" y="1907435"/>
        <a:ext cx="1847424" cy="1173114"/>
      </dsp:txXfrm>
    </dsp:sp>
    <dsp:sp modelId="{849EF2C5-92A5-0644-BC7F-16860ACABCFF}">
      <dsp:nvSpPr>
        <dsp:cNvPr id="0" name=""/>
        <dsp:cNvSpPr/>
      </dsp:nvSpPr>
      <dsp:spPr>
        <a:xfrm>
          <a:off x="3842128" y="3424859"/>
          <a:ext cx="960328" cy="117311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9C0F50E-CD09-D443-9775-4F2EB8DDC5BE}">
      <dsp:nvSpPr>
        <dsp:cNvPr id="0" name=""/>
        <dsp:cNvSpPr/>
      </dsp:nvSpPr>
      <dsp:spPr>
        <a:xfrm>
          <a:off x="4047397" y="3619865"/>
          <a:ext cx="960328" cy="117311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altLang="ru-RU" sz="800" i="1" kern="1200" dirty="0"/>
            <a:t>Вовлечение родителей в образовательный процесс</a:t>
          </a:r>
          <a:endParaRPr lang="ru-RU" sz="800" kern="1200"/>
        </a:p>
      </dsp:txBody>
      <dsp:txXfrm>
        <a:off x="4047397" y="3619865"/>
        <a:ext cx="960328" cy="1173114"/>
      </dsp:txXfrm>
    </dsp:sp>
    <dsp:sp modelId="{653C000D-D435-F144-AF88-9DDF17576061}">
      <dsp:nvSpPr>
        <dsp:cNvPr id="0" name=""/>
        <dsp:cNvSpPr/>
      </dsp:nvSpPr>
      <dsp:spPr>
        <a:xfrm>
          <a:off x="5091597" y="3424859"/>
          <a:ext cx="1250576" cy="117311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33B64930-E0D0-3642-B0D7-4BA2650294EE}">
      <dsp:nvSpPr>
        <dsp:cNvPr id="0" name=""/>
        <dsp:cNvSpPr/>
      </dsp:nvSpPr>
      <dsp:spPr>
        <a:xfrm>
          <a:off x="5296867" y="3619865"/>
          <a:ext cx="1250576" cy="117311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altLang="ru-RU" sz="800" i="1" kern="1200" dirty="0"/>
            <a:t>Личная готовность открыть самого себя </a:t>
          </a:r>
          <a:r>
            <a:rPr lang="ru-RU" altLang="ru-RU" sz="800" kern="1200" dirty="0"/>
            <a:t>в какой-то деятельности, мероприятии, рассказать о своих радостях, тревогах, успехах и неудачах</a:t>
          </a:r>
        </a:p>
      </dsp:txBody>
      <dsp:txXfrm>
        <a:off x="5296867" y="3619865"/>
        <a:ext cx="1250576" cy="1173114"/>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D4096CE-6662-2345-B579-EA9A4F1C62F0}">
      <dsp:nvSpPr>
        <dsp:cNvPr id="0" name=""/>
        <dsp:cNvSpPr/>
      </dsp:nvSpPr>
      <dsp:spPr>
        <a:xfrm rot="16200000">
          <a:off x="1105093" y="-1105093"/>
          <a:ext cx="875665" cy="3085851"/>
        </a:xfrm>
        <a:prstGeom prst="round1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a:t>Информационно-аналитическая и диагностическая</a:t>
          </a:r>
          <a:r>
            <a:rPr lang="ru-RU" sz="1400" b="1" kern="1200" baseline="0"/>
            <a:t> деятельность</a:t>
          </a:r>
          <a:endParaRPr lang="ru-RU" sz="1400" b="1" kern="1200"/>
        </a:p>
      </dsp:txBody>
      <dsp:txXfrm rot="16200000">
        <a:off x="1214551" y="-1214551"/>
        <a:ext cx="656748" cy="3085851"/>
      </dsp:txXfrm>
    </dsp:sp>
    <dsp:sp modelId="{9BDF0E3D-231F-534A-AC4E-C63971B30E67}">
      <dsp:nvSpPr>
        <dsp:cNvPr id="0" name=""/>
        <dsp:cNvSpPr/>
      </dsp:nvSpPr>
      <dsp:spPr>
        <a:xfrm>
          <a:off x="3085851" y="0"/>
          <a:ext cx="3085851" cy="875665"/>
        </a:xfrm>
        <a:prstGeom prst="round1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a:t>Поддержка родителей</a:t>
          </a:r>
        </a:p>
      </dsp:txBody>
      <dsp:txXfrm>
        <a:off x="3085851" y="0"/>
        <a:ext cx="3085851" cy="656748"/>
      </dsp:txXfrm>
    </dsp:sp>
    <dsp:sp modelId="{9E3F2189-E2C2-9D45-BF15-FD085929A997}">
      <dsp:nvSpPr>
        <dsp:cNvPr id="0" name=""/>
        <dsp:cNvSpPr/>
      </dsp:nvSpPr>
      <dsp:spPr>
        <a:xfrm rot="10800000">
          <a:off x="0" y="875665"/>
          <a:ext cx="3085851" cy="875665"/>
        </a:xfrm>
        <a:prstGeom prst="round1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a:t>Совместная деятельность педагогов и родителей</a:t>
          </a:r>
        </a:p>
      </dsp:txBody>
      <dsp:txXfrm rot="10800000">
        <a:off x="0" y="1094581"/>
        <a:ext cx="3085851" cy="656748"/>
      </dsp:txXfrm>
    </dsp:sp>
    <dsp:sp modelId="{17176D91-09FA-534C-8330-0F6F86A0F36F}">
      <dsp:nvSpPr>
        <dsp:cNvPr id="0" name=""/>
        <dsp:cNvSpPr/>
      </dsp:nvSpPr>
      <dsp:spPr>
        <a:xfrm rot="5400000">
          <a:off x="4190944" y="-229428"/>
          <a:ext cx="875665" cy="3085851"/>
        </a:xfrm>
        <a:prstGeom prst="round1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a:t>Просветительская</a:t>
          </a:r>
          <a:r>
            <a:rPr lang="ru-RU" sz="1400" b="1" kern="1200" baseline="0"/>
            <a:t> деятельность</a:t>
          </a:r>
          <a:endParaRPr lang="ru-RU" sz="1400" b="1" kern="1200"/>
        </a:p>
      </dsp:txBody>
      <dsp:txXfrm rot="5400000">
        <a:off x="4300402" y="-119970"/>
        <a:ext cx="656748" cy="3085851"/>
      </dsp:txXfrm>
    </dsp:sp>
    <dsp:sp modelId="{22D87A21-81C8-0142-8BF9-3BCA666152AF}">
      <dsp:nvSpPr>
        <dsp:cNvPr id="0" name=""/>
        <dsp:cNvSpPr/>
      </dsp:nvSpPr>
      <dsp:spPr>
        <a:xfrm>
          <a:off x="2004522" y="524356"/>
          <a:ext cx="2162657" cy="702616"/>
        </a:xfrm>
        <a:prstGeom prst="roundRect">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Направления взаимодействия педагога с родителями</a:t>
          </a:r>
        </a:p>
      </dsp:txBody>
      <dsp:txXfrm>
        <a:off x="2004522" y="524356"/>
        <a:ext cx="2162657" cy="702616"/>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Yellow Orange">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343E8F-EA01-407B-863C-8E524A0A2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544</TotalTime>
  <Pages>1</Pages>
  <Words>96002</Words>
  <Characters>547215</Characters>
  <Application>Microsoft Office Word</Application>
  <DocSecurity>0</DocSecurity>
  <Lines>4560</Lines>
  <Paragraphs>1283</Paragraphs>
  <ScaleCrop>false</ScaleCrop>
  <HeadingPairs>
    <vt:vector size="2" baseType="variant">
      <vt:variant>
        <vt:lpstr>Название</vt:lpstr>
      </vt:variant>
      <vt:variant>
        <vt:i4>1</vt:i4>
      </vt:variant>
    </vt:vector>
  </HeadingPairs>
  <TitlesOfParts>
    <vt:vector size="1" baseType="lpstr">
      <vt:lpstr>Основная общеобразовательная программа дошкольного образовательного учреждения</vt:lpstr>
    </vt:vector>
  </TitlesOfParts>
  <Company>Дом</Company>
  <LinksUpToDate>false</LinksUpToDate>
  <CharactersWithSpaces>641934</CharactersWithSpaces>
  <SharedDoc>false</SharedDoc>
  <HLinks>
    <vt:vector size="6" baseType="variant">
      <vt:variant>
        <vt:i4>1179678</vt:i4>
      </vt:variant>
      <vt:variant>
        <vt:i4>0</vt:i4>
      </vt:variant>
      <vt:variant>
        <vt:i4>0</vt:i4>
      </vt:variant>
      <vt:variant>
        <vt:i4>5</vt:i4>
      </vt:variant>
      <vt:variant>
        <vt:lpwstr>http://www.garant.ru/products/ipo/prime/doc/70191846/</vt:lpwstr>
      </vt:variant>
      <vt:variant>
        <vt:lpwstr>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Основная общеобразовательная программа дошкольного образовательного учреждения</dc:title>
  <dc:subject/>
  <dc:creator>Пирожковы</dc:creator>
  <cp:keywords/>
  <dc:description/>
  <cp:lastModifiedBy>Таня</cp:lastModifiedBy>
  <cp:revision>25</cp:revision>
  <cp:lastPrinted>2015-11-13T05:21:00Z</cp:lastPrinted>
  <dcterms:created xsi:type="dcterms:W3CDTF">2015-06-29T22:12:00Z</dcterms:created>
  <dcterms:modified xsi:type="dcterms:W3CDTF">2015-11-13T05:49:00Z</dcterms:modified>
</cp:coreProperties>
</file>